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people.xml" ContentType="application/vnd.openxmlformats-officedocument.wordprocessingml.peop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p14">
  <w:body>
    <w:p xmlns:wp14="http://schemas.microsoft.com/office/word/2010/wordml" w:rsidRPr="00730017" w:rsidR="005E7E4D" w:rsidRDefault="00730017" w14:paraId="0E455A5A" wp14:textId="77777777">
      <w:pPr>
        <w:spacing w:before="161" w:after="161"/>
        <w:ind w:left="120"/>
        <w:jc w:val="center"/>
        <w:rPr>
          <w:lang w:val="sk-SK"/>
        </w:rPr>
      </w:pPr>
      <w:bookmarkStart w:name="predpis-header-column" w:id="0"/>
      <w:bookmarkStart w:name="column-1" w:id="1"/>
      <w:bookmarkStart w:name="main-content" w:id="2"/>
      <w:bookmarkStart w:name="content" w:id="3"/>
      <w:bookmarkStart w:name="wrapper" w:id="4"/>
      <w:r w:rsidRPr="00730017">
        <w:rPr>
          <w:rFonts w:ascii="Times New Roman" w:hAnsi="Times New Roman"/>
          <w:b/>
          <w:color w:val="000000"/>
          <w:sz w:val="44"/>
          <w:lang w:val="sk-SK"/>
        </w:rPr>
        <w:t>332/2023 Z. z.</w:t>
      </w:r>
    </w:p>
    <w:p xmlns:wp14="http://schemas.microsoft.com/office/word/2010/wordml" w:rsidRPr="00730017" w:rsidR="005E7E4D" w:rsidRDefault="00730017" w14:paraId="7BC1B07E" wp14:textId="77777777">
      <w:pPr>
        <w:spacing w:before="269" w:after="269"/>
        <w:ind w:left="120"/>
        <w:jc w:val="center"/>
        <w:rPr>
          <w:lang w:val="sk-SK"/>
        </w:rPr>
      </w:pPr>
      <w:r w:rsidRPr="00730017">
        <w:rPr>
          <w:rFonts w:ascii="Times New Roman" w:hAnsi="Times New Roman"/>
          <w:b/>
          <w:color w:val="000000"/>
          <w:lang w:val="sk-SK"/>
        </w:rPr>
        <w:t xml:space="preserve">Časová verzia predpisu účinná od 01.01.2026 </w:t>
      </w:r>
    </w:p>
    <w:p xmlns:wp14="http://schemas.microsoft.com/office/word/2010/wordml" w:rsidRPr="00730017" w:rsidR="005E7E4D" w:rsidRDefault="00730017" w14:paraId="4AB71E35" wp14:textId="77777777">
      <w:pPr>
        <w:spacing w:before="269" w:after="269"/>
        <w:ind w:left="120"/>
        <w:jc w:val="center"/>
        <w:rPr>
          <w:lang w:val="sk-SK"/>
        </w:rPr>
      </w:pPr>
      <w:r w:rsidRPr="00730017">
        <w:rPr>
          <w:rFonts w:ascii="Times New Roman" w:hAnsi="Times New Roman"/>
          <w:color w:val="000000"/>
          <w:lang w:val="sk-SK"/>
        </w:rPr>
        <w:t xml:space="preserve"> Obsah zobrazeného právneho predpisu má informatívny charakter, právne záväzný obsah sa nachádza v </w:t>
      </w:r>
      <w:hyperlink r:id="rId4">
        <w:r w:rsidRPr="00730017">
          <w:rPr>
            <w:rFonts w:ascii="Times New Roman" w:hAnsi="Times New Roman"/>
            <w:color w:val="0000FF"/>
            <w:u w:val="single"/>
            <w:lang w:val="sk-SK"/>
          </w:rPr>
          <w:t>pdf verzii</w:t>
        </w:r>
      </w:hyperlink>
      <w:r w:rsidRPr="00730017">
        <w:rPr>
          <w:rFonts w:ascii="Times New Roman" w:hAnsi="Times New Roman"/>
          <w:color w:val="000000"/>
          <w:lang w:val="sk-SK"/>
        </w:rPr>
        <w:t xml:space="preserve"> právneho predpisu.</w:t>
      </w:r>
    </w:p>
    <w:p xmlns:wp14="http://schemas.microsoft.com/office/word/2010/wordml" w:rsidRPr="00730017" w:rsidR="005E7E4D" w:rsidRDefault="005E7E4D" w14:paraId="672A6659" wp14:textId="77777777">
      <w:pPr>
        <w:spacing w:after="0"/>
        <w:ind w:left="120"/>
        <w:rPr>
          <w:lang w:val="sk-SK"/>
        </w:rPr>
      </w:pPr>
      <w:bookmarkStart w:name="toolbar-column" w:id="5"/>
      <w:bookmarkEnd w:id="0"/>
    </w:p>
    <w:bookmarkEnd w:id="5"/>
    <w:p xmlns:wp14="http://schemas.microsoft.com/office/word/2010/wordml" w:rsidRPr="00730017" w:rsidR="005E7E4D" w:rsidRDefault="005E7E4D" w14:paraId="0A37501D" wp14:textId="77777777">
      <w:pPr>
        <w:spacing w:after="0"/>
        <w:ind w:left="120"/>
        <w:rPr>
          <w:lang w:val="sk-SK"/>
        </w:rPr>
      </w:pPr>
    </w:p>
    <w:p xmlns:wp14="http://schemas.microsoft.com/office/word/2010/wordml" w:rsidRPr="00730017" w:rsidR="005E7E4D" w:rsidRDefault="00730017" w14:paraId="1FE6C716" wp14:textId="77777777">
      <w:pPr>
        <w:pBdr>
          <w:bottom w:val="none" w:color="auto" w:sz="0" w:space="15"/>
        </w:pBdr>
        <w:spacing w:after="0" w:line="264" w:lineRule="auto"/>
        <w:ind w:left="120"/>
        <w:jc w:val="center"/>
        <w:rPr>
          <w:lang w:val="sk-SK"/>
        </w:rPr>
      </w:pPr>
      <w:bookmarkStart w:name="predpis.oznacenie" w:id="6"/>
      <w:r w:rsidRPr="00730017">
        <w:rPr>
          <w:rFonts w:ascii="Times New Roman" w:hAnsi="Times New Roman"/>
          <w:color w:val="000000"/>
          <w:sz w:val="34"/>
          <w:lang w:val="sk-SK"/>
        </w:rPr>
        <w:t xml:space="preserve"> 332 </w:t>
      </w:r>
    </w:p>
    <w:bookmarkEnd w:id="6"/>
    <w:p xmlns:wp14="http://schemas.microsoft.com/office/word/2010/wordml" w:rsidRPr="00730017" w:rsidR="005E7E4D" w:rsidRDefault="005E7E4D" w14:paraId="5DAB6C7B" wp14:textId="77777777">
      <w:pPr>
        <w:spacing w:after="0"/>
        <w:ind w:left="120"/>
        <w:rPr>
          <w:lang w:val="sk-SK"/>
        </w:rPr>
      </w:pPr>
    </w:p>
    <w:p xmlns:wp14="http://schemas.microsoft.com/office/word/2010/wordml" w:rsidRPr="00730017" w:rsidR="005E7E4D" w:rsidRDefault="00730017" w14:paraId="31AEFF3B" wp14:textId="77777777">
      <w:pPr>
        <w:spacing w:after="0" w:line="264" w:lineRule="auto"/>
        <w:ind w:left="120"/>
        <w:jc w:val="center"/>
        <w:rPr>
          <w:lang w:val="sk-SK"/>
        </w:rPr>
      </w:pPr>
      <w:bookmarkStart w:name="predpis.typ" w:id="7"/>
      <w:r w:rsidRPr="00730017">
        <w:rPr>
          <w:rFonts w:ascii="Times New Roman" w:hAnsi="Times New Roman"/>
          <w:b/>
          <w:color w:val="000000"/>
          <w:lang w:val="sk-SK"/>
        </w:rPr>
        <w:t xml:space="preserve"> ZÁKON </w:t>
      </w:r>
    </w:p>
    <w:bookmarkEnd w:id="7"/>
    <w:p xmlns:wp14="http://schemas.microsoft.com/office/word/2010/wordml" w:rsidRPr="00730017" w:rsidR="005E7E4D" w:rsidRDefault="005E7E4D" w14:paraId="02EB378F" wp14:textId="77777777">
      <w:pPr>
        <w:spacing w:after="0"/>
        <w:ind w:left="120"/>
        <w:rPr>
          <w:lang w:val="sk-SK"/>
        </w:rPr>
      </w:pPr>
    </w:p>
    <w:p xmlns:wp14="http://schemas.microsoft.com/office/word/2010/wordml" w:rsidRPr="00730017" w:rsidR="005E7E4D" w:rsidRDefault="00730017" w14:paraId="4464A62E" wp14:textId="77777777">
      <w:pPr>
        <w:spacing w:after="0" w:line="264" w:lineRule="auto"/>
        <w:ind w:left="120"/>
        <w:jc w:val="center"/>
        <w:rPr>
          <w:lang w:val="sk-SK"/>
        </w:rPr>
      </w:pPr>
      <w:bookmarkStart w:name="predpis.datum" w:id="8"/>
      <w:r w:rsidRPr="00730017">
        <w:rPr>
          <w:rFonts w:ascii="Times New Roman" w:hAnsi="Times New Roman"/>
          <w:color w:val="494949"/>
          <w:sz w:val="21"/>
          <w:lang w:val="sk-SK"/>
        </w:rPr>
        <w:t xml:space="preserve"> z 21. júna 2023 </w:t>
      </w:r>
    </w:p>
    <w:bookmarkEnd w:id="8"/>
    <w:p xmlns:wp14="http://schemas.microsoft.com/office/word/2010/wordml" w:rsidRPr="00730017" w:rsidR="005E7E4D" w:rsidRDefault="005E7E4D" w14:paraId="6A05A809" wp14:textId="77777777">
      <w:pPr>
        <w:spacing w:after="0"/>
        <w:ind w:left="120"/>
        <w:rPr>
          <w:lang w:val="sk-SK"/>
        </w:rPr>
      </w:pPr>
    </w:p>
    <w:p xmlns:wp14="http://schemas.microsoft.com/office/word/2010/wordml" w:rsidRPr="00730017" w:rsidR="005E7E4D" w:rsidRDefault="00730017" w14:paraId="3C48F330" wp14:textId="77777777">
      <w:pPr>
        <w:pBdr>
          <w:bottom w:val="single" w:color="EFEFEF" w:sz="8" w:space="8"/>
        </w:pBdr>
        <w:spacing w:after="0" w:line="264" w:lineRule="auto"/>
        <w:ind w:left="120"/>
        <w:jc w:val="center"/>
        <w:rPr>
          <w:lang w:val="sk-SK"/>
        </w:rPr>
      </w:pPr>
      <w:bookmarkStart w:name="predpis.nadpis" w:id="9"/>
      <w:r w:rsidRPr="00730017">
        <w:rPr>
          <w:rFonts w:ascii="Times New Roman" w:hAnsi="Times New Roman"/>
          <w:b/>
          <w:color w:val="000000"/>
          <w:lang w:val="sk-SK"/>
        </w:rPr>
        <w:t xml:space="preserve"> o verejnej osobnej doprave a o zmene a doplnení niektorých zákonov </w:t>
      </w:r>
    </w:p>
    <w:bookmarkEnd w:id="9"/>
    <w:p xmlns:wp14="http://schemas.microsoft.com/office/word/2010/wordml" w:rsidRPr="00730017" w:rsidR="005E7E4D" w:rsidRDefault="00730017" w14:paraId="050104B0" wp14:textId="77777777">
      <w:pPr>
        <w:spacing w:after="0"/>
        <w:ind w:left="120"/>
        <w:rPr>
          <w:lang w:val="sk-SK"/>
        </w:rPr>
      </w:pPr>
      <w:r w:rsidRPr="00730017">
        <w:rPr>
          <w:rFonts w:ascii="Times New Roman" w:hAnsi="Times New Roman"/>
          <w:color w:val="000000"/>
          <w:lang w:val="sk-SK"/>
        </w:rPr>
        <w:t xml:space="preserve"> </w:t>
      </w:r>
      <w:bookmarkStart w:name="predpis.text" w:id="10"/>
      <w:r w:rsidRPr="00730017">
        <w:rPr>
          <w:rFonts w:ascii="Times New Roman" w:hAnsi="Times New Roman"/>
          <w:color w:val="000000"/>
          <w:lang w:val="sk-SK"/>
        </w:rPr>
        <w:t xml:space="preserve">Národná rada Slovenskej republiky sa uzniesla na tomto zákone: </w:t>
      </w:r>
      <w:bookmarkEnd w:id="10"/>
    </w:p>
    <w:p xmlns:wp14="http://schemas.microsoft.com/office/word/2010/wordml" w:rsidRPr="00730017" w:rsidR="005E7E4D" w:rsidRDefault="00730017" w14:paraId="6C8B0418" wp14:textId="77777777">
      <w:pPr>
        <w:spacing w:after="0" w:line="264" w:lineRule="auto"/>
        <w:ind w:left="195"/>
        <w:rPr>
          <w:lang w:val="sk-SK"/>
        </w:rPr>
      </w:pPr>
      <w:bookmarkStart w:name="predpis.clanok-1.oznacenie" w:id="11"/>
      <w:bookmarkStart w:name="predpis.clanok-1" w:id="12"/>
      <w:r w:rsidRPr="00730017">
        <w:rPr>
          <w:rFonts w:ascii="Times New Roman" w:hAnsi="Times New Roman"/>
          <w:color w:val="000000"/>
          <w:lang w:val="sk-SK"/>
        </w:rPr>
        <w:t xml:space="preserve"> Čl. I </w:t>
      </w:r>
    </w:p>
    <w:p xmlns:wp14="http://schemas.microsoft.com/office/word/2010/wordml" w:rsidRPr="00730017" w:rsidR="005E7E4D" w:rsidRDefault="00730017" w14:paraId="3EFC61FB" wp14:textId="77777777">
      <w:pPr>
        <w:spacing w:before="300" w:after="0" w:line="264" w:lineRule="auto"/>
        <w:ind w:left="270"/>
        <w:rPr>
          <w:lang w:val="sk-SK"/>
        </w:rPr>
      </w:pPr>
      <w:bookmarkStart w:name="predpis.clanok-1.cast-prva.oznacenie" w:id="13"/>
      <w:bookmarkStart w:name="predpis.clanok-1.cast-prva" w:id="14"/>
      <w:bookmarkEnd w:id="11"/>
      <w:r w:rsidRPr="00730017">
        <w:rPr>
          <w:rFonts w:ascii="Times New Roman" w:hAnsi="Times New Roman"/>
          <w:color w:val="000000"/>
          <w:lang w:val="sk-SK"/>
        </w:rPr>
        <w:t xml:space="preserve"> PRVÁ ČASŤ </w:t>
      </w:r>
    </w:p>
    <w:p xmlns:wp14="http://schemas.microsoft.com/office/word/2010/wordml" w:rsidRPr="00730017" w:rsidR="005E7E4D" w:rsidRDefault="00730017" w14:paraId="10E799DA" wp14:textId="77777777">
      <w:pPr>
        <w:spacing w:after="0" w:line="264" w:lineRule="auto"/>
        <w:ind w:left="270"/>
        <w:rPr>
          <w:lang w:val="sk-SK"/>
        </w:rPr>
      </w:pPr>
      <w:bookmarkStart w:name="predpis.clanok-1.cast-prva.nadpis" w:id="15"/>
      <w:bookmarkEnd w:id="13"/>
      <w:r w:rsidRPr="00730017">
        <w:rPr>
          <w:rFonts w:ascii="Times New Roman" w:hAnsi="Times New Roman"/>
          <w:b/>
          <w:color w:val="000000"/>
          <w:lang w:val="sk-SK"/>
        </w:rPr>
        <w:t xml:space="preserve"> ZÁKLADNÉ USTANOVENIA </w:t>
      </w:r>
    </w:p>
    <w:p xmlns:wp14="http://schemas.microsoft.com/office/word/2010/wordml" w:rsidRPr="00730017" w:rsidR="005E7E4D" w:rsidRDefault="00730017" w14:paraId="5A27F5F7" wp14:textId="77777777">
      <w:pPr>
        <w:spacing w:before="225" w:after="225" w:line="264" w:lineRule="auto"/>
        <w:ind w:left="345"/>
        <w:jc w:val="center"/>
        <w:rPr>
          <w:lang w:val="sk-SK"/>
        </w:rPr>
      </w:pPr>
      <w:bookmarkStart w:name="paragraf-1.oznacenie" w:id="16"/>
      <w:bookmarkStart w:name="paragraf-1" w:id="17"/>
      <w:bookmarkEnd w:id="15"/>
      <w:r w:rsidRPr="00730017">
        <w:rPr>
          <w:rFonts w:ascii="Times New Roman" w:hAnsi="Times New Roman"/>
          <w:b/>
          <w:color w:val="000000"/>
          <w:lang w:val="sk-SK"/>
        </w:rPr>
        <w:t xml:space="preserve"> § 1 </w:t>
      </w:r>
    </w:p>
    <w:p xmlns:wp14="http://schemas.microsoft.com/office/word/2010/wordml" w:rsidRPr="00730017" w:rsidR="005E7E4D" w:rsidRDefault="00730017" w14:paraId="6E840174" wp14:textId="77777777">
      <w:pPr>
        <w:spacing w:before="225" w:after="225" w:line="264" w:lineRule="auto"/>
        <w:ind w:left="345"/>
        <w:jc w:val="center"/>
        <w:rPr>
          <w:lang w:val="sk-SK"/>
        </w:rPr>
      </w:pPr>
      <w:bookmarkStart w:name="paragraf-1.nadpis" w:id="18"/>
      <w:bookmarkEnd w:id="16"/>
      <w:r w:rsidRPr="00730017">
        <w:rPr>
          <w:rFonts w:ascii="Times New Roman" w:hAnsi="Times New Roman"/>
          <w:b/>
          <w:color w:val="000000"/>
          <w:lang w:val="sk-SK"/>
        </w:rPr>
        <w:t xml:space="preserve"> Predmet úpravy </w:t>
      </w:r>
    </w:p>
    <w:p xmlns:wp14="http://schemas.microsoft.com/office/word/2010/wordml" w:rsidRPr="00730017" w:rsidR="005E7E4D" w:rsidRDefault="00730017" w14:paraId="4A608353" wp14:textId="77777777">
      <w:pPr>
        <w:spacing w:after="0" w:line="264" w:lineRule="auto"/>
        <w:ind w:left="420"/>
        <w:rPr>
          <w:lang w:val="sk-SK"/>
        </w:rPr>
      </w:pPr>
      <w:bookmarkStart w:name="paragraf-1.odsek-1" w:id="19"/>
      <w:bookmarkEnd w:id="18"/>
      <w:r w:rsidRPr="00730017">
        <w:rPr>
          <w:rFonts w:ascii="Times New Roman" w:hAnsi="Times New Roman"/>
          <w:color w:val="000000"/>
          <w:lang w:val="sk-SK"/>
        </w:rPr>
        <w:t xml:space="preserve"> </w:t>
      </w:r>
      <w:bookmarkStart w:name="paragraf-1.odsek-1.oznacenie" w:id="20"/>
      <w:bookmarkStart w:name="paragraf-1.odsek-1.text" w:id="21"/>
      <w:bookmarkEnd w:id="20"/>
      <w:r w:rsidRPr="00730017">
        <w:rPr>
          <w:rFonts w:ascii="Times New Roman" w:hAnsi="Times New Roman"/>
          <w:color w:val="000000"/>
          <w:lang w:val="sk-SK"/>
        </w:rPr>
        <w:t xml:space="preserve">Tento zákon upravuje </w:t>
      </w:r>
      <w:bookmarkEnd w:id="21"/>
    </w:p>
    <w:p xmlns:wp14="http://schemas.microsoft.com/office/word/2010/wordml" w:rsidRPr="00730017" w:rsidR="005E7E4D" w:rsidRDefault="00730017" w14:paraId="76F6F276" wp14:textId="77777777">
      <w:pPr>
        <w:spacing w:before="225" w:after="225" w:line="264" w:lineRule="auto"/>
        <w:ind w:left="495"/>
        <w:rPr>
          <w:lang w:val="sk-SK"/>
        </w:rPr>
      </w:pPr>
      <w:bookmarkStart w:name="paragraf-1.odsek-1.pismeno-a" w:id="22"/>
      <w:r w:rsidRPr="00730017">
        <w:rPr>
          <w:rFonts w:ascii="Times New Roman" w:hAnsi="Times New Roman"/>
          <w:color w:val="000000"/>
          <w:lang w:val="sk-SK"/>
        </w:rPr>
        <w:t xml:space="preserve"> </w:t>
      </w:r>
      <w:bookmarkStart w:name="paragraf-1.odsek-1.pismeno-a.oznacenie" w:id="23"/>
      <w:r w:rsidRPr="00730017">
        <w:rPr>
          <w:rFonts w:ascii="Times New Roman" w:hAnsi="Times New Roman"/>
          <w:color w:val="000000"/>
          <w:lang w:val="sk-SK"/>
        </w:rPr>
        <w:t xml:space="preserve">a) </w:t>
      </w:r>
      <w:bookmarkStart w:name="paragraf-1.odsek-1.pismeno-a.text" w:id="24"/>
      <w:bookmarkEnd w:id="23"/>
      <w:r w:rsidRPr="00730017">
        <w:rPr>
          <w:rFonts w:ascii="Times New Roman" w:hAnsi="Times New Roman"/>
          <w:color w:val="000000"/>
          <w:lang w:val="sk-SK"/>
        </w:rPr>
        <w:t xml:space="preserve">podmienky prevádzkovania verejnej osobnej dopravy, </w:t>
      </w:r>
      <w:bookmarkEnd w:id="24"/>
    </w:p>
    <w:p xmlns:wp14="http://schemas.microsoft.com/office/word/2010/wordml" w:rsidRPr="00730017" w:rsidR="005E7E4D" w:rsidRDefault="00730017" w14:paraId="6541E549" wp14:textId="77777777">
      <w:pPr>
        <w:spacing w:before="225" w:after="225" w:line="264" w:lineRule="auto"/>
        <w:ind w:left="495"/>
        <w:rPr>
          <w:lang w:val="sk-SK"/>
        </w:rPr>
      </w:pPr>
      <w:bookmarkStart w:name="paragraf-1.odsek-1.pismeno-b" w:id="25"/>
      <w:bookmarkEnd w:id="22"/>
      <w:r w:rsidRPr="00730017">
        <w:rPr>
          <w:rFonts w:ascii="Times New Roman" w:hAnsi="Times New Roman"/>
          <w:color w:val="000000"/>
          <w:lang w:val="sk-SK"/>
        </w:rPr>
        <w:t xml:space="preserve"> </w:t>
      </w:r>
      <w:bookmarkStart w:name="paragraf-1.odsek-1.pismeno-b.oznacenie" w:id="26"/>
      <w:r w:rsidRPr="00730017">
        <w:rPr>
          <w:rFonts w:ascii="Times New Roman" w:hAnsi="Times New Roman"/>
          <w:color w:val="000000"/>
          <w:lang w:val="sk-SK"/>
        </w:rPr>
        <w:t xml:space="preserve">b) </w:t>
      </w:r>
      <w:bookmarkStart w:name="paragraf-1.odsek-1.pismeno-b.text" w:id="27"/>
      <w:bookmarkEnd w:id="26"/>
      <w:r w:rsidRPr="00730017">
        <w:rPr>
          <w:rFonts w:ascii="Times New Roman" w:hAnsi="Times New Roman"/>
          <w:color w:val="000000"/>
          <w:lang w:val="sk-SK"/>
        </w:rPr>
        <w:t xml:space="preserve">práva a povinnosti dopravcov a cestujúcich, </w:t>
      </w:r>
      <w:bookmarkEnd w:id="27"/>
    </w:p>
    <w:p xmlns:wp14="http://schemas.microsoft.com/office/word/2010/wordml" w:rsidRPr="00730017" w:rsidR="005E7E4D" w:rsidRDefault="00730017" w14:paraId="2E8F462C" wp14:textId="77777777">
      <w:pPr>
        <w:spacing w:before="225" w:after="225" w:line="264" w:lineRule="auto"/>
        <w:ind w:left="495"/>
        <w:rPr>
          <w:lang w:val="sk-SK"/>
        </w:rPr>
      </w:pPr>
      <w:bookmarkStart w:name="paragraf-1.odsek-1.pismeno-c" w:id="28"/>
      <w:bookmarkEnd w:id="25"/>
      <w:r w:rsidRPr="00730017">
        <w:rPr>
          <w:rFonts w:ascii="Times New Roman" w:hAnsi="Times New Roman"/>
          <w:color w:val="000000"/>
          <w:lang w:val="sk-SK"/>
        </w:rPr>
        <w:t xml:space="preserve"> </w:t>
      </w:r>
      <w:bookmarkStart w:name="paragraf-1.odsek-1.pismeno-c.oznacenie" w:id="29"/>
      <w:r w:rsidRPr="00730017">
        <w:rPr>
          <w:rFonts w:ascii="Times New Roman" w:hAnsi="Times New Roman"/>
          <w:color w:val="000000"/>
          <w:lang w:val="sk-SK"/>
        </w:rPr>
        <w:t xml:space="preserve">c) </w:t>
      </w:r>
      <w:bookmarkEnd w:id="29"/>
      <w:r w:rsidRPr="00730017">
        <w:rPr>
          <w:rFonts w:ascii="Times New Roman" w:hAnsi="Times New Roman"/>
          <w:color w:val="000000"/>
          <w:lang w:val="sk-SK"/>
        </w:rPr>
        <w:t>zabezpečovanie dopravnej obslužnosti územia dopravnými službami vo verejnom záujme</w:t>
      </w:r>
      <w:hyperlink w:anchor="poznamky.poznamka-1">
        <w:r w:rsidRPr="00730017">
          <w:rPr>
            <w:rFonts w:ascii="Times New Roman" w:hAnsi="Times New Roman"/>
            <w:color w:val="000000"/>
            <w:sz w:val="18"/>
            <w:vertAlign w:val="superscript"/>
            <w:lang w:val="sk-SK"/>
          </w:rPr>
          <w:t>1</w:t>
        </w:r>
        <w:r w:rsidRPr="00730017">
          <w:rPr>
            <w:rFonts w:ascii="Times New Roman" w:hAnsi="Times New Roman"/>
            <w:color w:val="0000FF"/>
            <w:u w:val="single"/>
            <w:lang w:val="sk-SK"/>
          </w:rPr>
          <w:t>)</w:t>
        </w:r>
      </w:hyperlink>
      <w:bookmarkStart w:name="paragraf-1.odsek-1.pismeno-c.text" w:id="30"/>
      <w:r w:rsidRPr="00730017">
        <w:rPr>
          <w:rFonts w:ascii="Times New Roman" w:hAnsi="Times New Roman"/>
          <w:color w:val="000000"/>
          <w:lang w:val="sk-SK"/>
        </w:rPr>
        <w:t xml:space="preserve"> v pravidelnej doprave</w:t>
      </w:r>
      <w:ins w:author="Slávik, Radovan" w:date="2026-04-30T09:41:00Z" w:id="31">
        <w:r>
          <w:rPr>
            <w:rFonts w:ascii="Times New Roman" w:hAnsi="Times New Roman"/>
            <w:color w:val="000000"/>
            <w:lang w:val="sk-SK"/>
          </w:rPr>
          <w:t xml:space="preserve"> a dopytovej doprave</w:t>
        </w:r>
      </w:ins>
      <w:r w:rsidRPr="00730017">
        <w:rPr>
          <w:rFonts w:ascii="Times New Roman" w:hAnsi="Times New Roman"/>
          <w:color w:val="000000"/>
          <w:lang w:val="sk-SK"/>
        </w:rPr>
        <w:t xml:space="preserve">, </w:t>
      </w:r>
      <w:bookmarkEnd w:id="30"/>
    </w:p>
    <w:p xmlns:wp14="http://schemas.microsoft.com/office/word/2010/wordml" w:rsidRPr="00730017" w:rsidR="005E7E4D" w:rsidRDefault="00730017" w14:paraId="4427588D" wp14:textId="77777777">
      <w:pPr>
        <w:spacing w:before="225" w:after="225" w:line="264" w:lineRule="auto"/>
        <w:ind w:left="495"/>
        <w:rPr>
          <w:lang w:val="sk-SK"/>
        </w:rPr>
      </w:pPr>
      <w:bookmarkStart w:name="paragraf-1.odsek-1.pismeno-d" w:id="32"/>
      <w:bookmarkEnd w:id="28"/>
      <w:r w:rsidRPr="00730017">
        <w:rPr>
          <w:rFonts w:ascii="Times New Roman" w:hAnsi="Times New Roman"/>
          <w:color w:val="000000"/>
          <w:lang w:val="sk-SK"/>
        </w:rPr>
        <w:t xml:space="preserve"> </w:t>
      </w:r>
      <w:bookmarkStart w:name="paragraf-1.odsek-1.pismeno-d.oznacenie" w:id="33"/>
      <w:r w:rsidRPr="00730017">
        <w:rPr>
          <w:rFonts w:ascii="Times New Roman" w:hAnsi="Times New Roman"/>
          <w:color w:val="000000"/>
          <w:lang w:val="sk-SK"/>
        </w:rPr>
        <w:t xml:space="preserve">d) </w:t>
      </w:r>
      <w:bookmarkStart w:name="paragraf-1.odsek-1.pismeno-d.text" w:id="34"/>
      <w:bookmarkEnd w:id="33"/>
      <w:r w:rsidRPr="00730017">
        <w:rPr>
          <w:rFonts w:ascii="Times New Roman" w:hAnsi="Times New Roman"/>
          <w:color w:val="000000"/>
          <w:lang w:val="sk-SK"/>
        </w:rPr>
        <w:t xml:space="preserve">pôsobnosť orgánov verejnej správy a zodpovednosť za porušenie povinností ustanovených týmto zákonom. </w:t>
      </w:r>
      <w:bookmarkEnd w:id="34"/>
    </w:p>
    <w:p xmlns:wp14="http://schemas.microsoft.com/office/word/2010/wordml" w:rsidRPr="00730017" w:rsidR="005E7E4D" w:rsidRDefault="00730017" w14:paraId="1F652283" wp14:textId="77777777">
      <w:pPr>
        <w:spacing w:before="225" w:after="225" w:line="264" w:lineRule="auto"/>
        <w:ind w:left="345"/>
        <w:jc w:val="center"/>
        <w:rPr>
          <w:lang w:val="sk-SK"/>
        </w:rPr>
      </w:pPr>
      <w:bookmarkStart w:name="paragraf-2.oznacenie" w:id="35"/>
      <w:bookmarkStart w:name="paragraf-2" w:id="36"/>
      <w:bookmarkEnd w:id="17"/>
      <w:bookmarkEnd w:id="19"/>
      <w:bookmarkEnd w:id="32"/>
      <w:r w:rsidRPr="00730017">
        <w:rPr>
          <w:rFonts w:ascii="Times New Roman" w:hAnsi="Times New Roman"/>
          <w:b/>
          <w:color w:val="000000"/>
          <w:lang w:val="sk-SK"/>
        </w:rPr>
        <w:t xml:space="preserve"> § 2 </w:t>
      </w:r>
    </w:p>
    <w:p xmlns:wp14="http://schemas.microsoft.com/office/word/2010/wordml" w:rsidRPr="00730017" w:rsidR="005E7E4D" w:rsidRDefault="00730017" w14:paraId="66DEB88C" wp14:textId="77777777">
      <w:pPr>
        <w:spacing w:before="225" w:after="225" w:line="264" w:lineRule="auto"/>
        <w:ind w:left="345"/>
        <w:jc w:val="center"/>
        <w:rPr>
          <w:lang w:val="sk-SK"/>
        </w:rPr>
      </w:pPr>
      <w:bookmarkStart w:name="paragraf-2.nadpis" w:id="37"/>
      <w:bookmarkEnd w:id="35"/>
      <w:r w:rsidRPr="00730017">
        <w:rPr>
          <w:rFonts w:ascii="Times New Roman" w:hAnsi="Times New Roman"/>
          <w:b/>
          <w:color w:val="000000"/>
          <w:lang w:val="sk-SK"/>
        </w:rPr>
        <w:t xml:space="preserve"> Vymedzenie niektorých pojmov </w:t>
      </w:r>
    </w:p>
    <w:p xmlns:wp14="http://schemas.microsoft.com/office/word/2010/wordml" w:rsidRPr="00730017" w:rsidR="005E7E4D" w:rsidRDefault="00730017" w14:paraId="498AF14C" wp14:textId="77777777">
      <w:pPr>
        <w:spacing w:after="0" w:line="264" w:lineRule="auto"/>
        <w:ind w:left="420"/>
        <w:rPr>
          <w:lang w:val="sk-SK"/>
        </w:rPr>
      </w:pPr>
      <w:bookmarkStart w:name="paragraf-2.odsek-1" w:id="38"/>
      <w:bookmarkEnd w:id="37"/>
      <w:r w:rsidRPr="00730017">
        <w:rPr>
          <w:rFonts w:ascii="Times New Roman" w:hAnsi="Times New Roman"/>
          <w:color w:val="000000"/>
          <w:lang w:val="sk-SK"/>
        </w:rPr>
        <w:t xml:space="preserve"> </w:t>
      </w:r>
      <w:bookmarkStart w:name="paragraf-2.odsek-1.oznacenie" w:id="39"/>
      <w:bookmarkStart w:name="paragraf-2.odsek-1.text" w:id="40"/>
      <w:bookmarkEnd w:id="39"/>
      <w:r w:rsidRPr="00730017">
        <w:rPr>
          <w:rFonts w:ascii="Times New Roman" w:hAnsi="Times New Roman"/>
          <w:color w:val="000000"/>
          <w:lang w:val="sk-SK"/>
        </w:rPr>
        <w:t xml:space="preserve">Na účely tohto zákona sa rozumie </w:t>
      </w:r>
      <w:bookmarkEnd w:id="40"/>
    </w:p>
    <w:p xmlns:wp14="http://schemas.microsoft.com/office/word/2010/wordml" w:rsidRPr="00730017" w:rsidR="005E7E4D" w:rsidRDefault="00730017" w14:paraId="4BD73306" wp14:textId="77777777">
      <w:pPr>
        <w:spacing w:before="225" w:after="225" w:line="264" w:lineRule="auto"/>
        <w:ind w:left="495"/>
        <w:rPr>
          <w:lang w:val="sk-SK"/>
        </w:rPr>
      </w:pPr>
      <w:bookmarkStart w:name="paragraf-2.odsek-1.pismeno-a" w:id="41"/>
      <w:r w:rsidRPr="00730017">
        <w:rPr>
          <w:rFonts w:ascii="Times New Roman" w:hAnsi="Times New Roman"/>
          <w:color w:val="000000"/>
          <w:lang w:val="sk-SK"/>
        </w:rPr>
        <w:t xml:space="preserve"> </w:t>
      </w:r>
      <w:bookmarkStart w:name="paragraf-2.odsek-1.pismeno-a.oznacenie" w:id="42"/>
      <w:r w:rsidRPr="00730017">
        <w:rPr>
          <w:rFonts w:ascii="Times New Roman" w:hAnsi="Times New Roman"/>
          <w:color w:val="000000"/>
          <w:lang w:val="sk-SK"/>
        </w:rPr>
        <w:t xml:space="preserve">a) </w:t>
      </w:r>
      <w:bookmarkEnd w:id="42"/>
      <w:r w:rsidRPr="00730017">
        <w:rPr>
          <w:rFonts w:ascii="Times New Roman" w:hAnsi="Times New Roman"/>
          <w:color w:val="000000"/>
          <w:lang w:val="sk-SK"/>
        </w:rPr>
        <w:t>dopravcom prevádzkovateľ cestnej dopravy, dráhový podnik alebo iný podnikateľ,</w:t>
      </w:r>
      <w:hyperlink w:anchor="poznamky.poznamka-2">
        <w:r w:rsidRPr="00730017">
          <w:rPr>
            <w:rFonts w:ascii="Times New Roman" w:hAnsi="Times New Roman"/>
            <w:color w:val="000000"/>
            <w:sz w:val="18"/>
            <w:vertAlign w:val="superscript"/>
            <w:lang w:val="sk-SK"/>
          </w:rPr>
          <w:t>2</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ktorý je držiteľom povolenia na prevádzkovanie linky, licencie</w:t>
      </w:r>
      <w:hyperlink w:anchor="poznamky.poznamka-3">
        <w:r w:rsidRPr="00730017">
          <w:rPr>
            <w:rFonts w:ascii="Times New Roman" w:hAnsi="Times New Roman"/>
            <w:color w:val="000000"/>
            <w:sz w:val="18"/>
            <w:vertAlign w:val="superscript"/>
            <w:lang w:val="sk-SK"/>
          </w:rPr>
          <w:t>3</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iného </w:t>
      </w:r>
      <w:bookmarkStart w:name="_GoBack" w:id="43"/>
      <w:r w:rsidRPr="00730017">
        <w:rPr>
          <w:rFonts w:ascii="Times New Roman" w:hAnsi="Times New Roman"/>
          <w:color w:val="000000"/>
          <w:lang w:val="sk-SK"/>
        </w:rPr>
        <w:t>oprávne</w:t>
      </w:r>
      <w:bookmarkEnd w:id="43"/>
      <w:r w:rsidRPr="00730017">
        <w:rPr>
          <w:rFonts w:ascii="Times New Roman" w:hAnsi="Times New Roman"/>
          <w:color w:val="000000"/>
          <w:lang w:val="sk-SK"/>
        </w:rPr>
        <w:t>nia, ktoré ho oprávňuje na poskytovanie dopravných služieb na základe zmluvy o preprave osôb,</w:t>
      </w:r>
      <w:hyperlink w:anchor="poznamky.poznamka-4">
        <w:r w:rsidRPr="00730017">
          <w:rPr>
            <w:rFonts w:ascii="Times New Roman" w:hAnsi="Times New Roman"/>
            <w:color w:val="000000"/>
            <w:sz w:val="18"/>
            <w:vertAlign w:val="superscript"/>
            <w:lang w:val="sk-SK"/>
          </w:rPr>
          <w:t>4</w:t>
        </w:r>
        <w:r w:rsidRPr="00730017">
          <w:rPr>
            <w:rFonts w:ascii="Times New Roman" w:hAnsi="Times New Roman"/>
            <w:color w:val="0000FF"/>
            <w:u w:val="single"/>
            <w:lang w:val="sk-SK"/>
          </w:rPr>
          <w:t>)</w:t>
        </w:r>
      </w:hyperlink>
      <w:bookmarkStart w:name="paragraf-2.odsek-1.pismeno-a.text" w:id="44"/>
      <w:r w:rsidRPr="00730017">
        <w:rPr>
          <w:rFonts w:ascii="Times New Roman" w:hAnsi="Times New Roman"/>
          <w:color w:val="000000"/>
          <w:lang w:val="sk-SK"/>
        </w:rPr>
        <w:t xml:space="preserve"> </w:t>
      </w:r>
      <w:bookmarkEnd w:id="44"/>
    </w:p>
    <w:p xmlns:wp14="http://schemas.microsoft.com/office/word/2010/wordml" w:rsidRPr="00730017" w:rsidR="005E7E4D" w:rsidRDefault="00730017" w14:paraId="2444E065" wp14:textId="77777777">
      <w:pPr>
        <w:spacing w:before="225" w:after="225" w:line="264" w:lineRule="auto"/>
        <w:ind w:left="495"/>
        <w:rPr>
          <w:lang w:val="sk-SK"/>
        </w:rPr>
      </w:pPr>
      <w:bookmarkStart w:name="paragraf-2.odsek-1.pismeno-b" w:id="45"/>
      <w:bookmarkEnd w:id="41"/>
      <w:r w:rsidRPr="00730017">
        <w:rPr>
          <w:rFonts w:ascii="Times New Roman" w:hAnsi="Times New Roman"/>
          <w:color w:val="000000"/>
          <w:lang w:val="sk-SK"/>
        </w:rPr>
        <w:t xml:space="preserve"> </w:t>
      </w:r>
      <w:bookmarkStart w:name="paragraf-2.odsek-1.pismeno-b.oznacenie" w:id="46"/>
      <w:r w:rsidRPr="00730017">
        <w:rPr>
          <w:rFonts w:ascii="Times New Roman" w:hAnsi="Times New Roman"/>
          <w:color w:val="000000"/>
          <w:lang w:val="sk-SK"/>
        </w:rPr>
        <w:t xml:space="preserve">b) </w:t>
      </w:r>
      <w:bookmarkEnd w:id="46"/>
      <w:r w:rsidRPr="00730017">
        <w:rPr>
          <w:rFonts w:ascii="Times New Roman" w:hAnsi="Times New Roman"/>
          <w:color w:val="000000"/>
          <w:lang w:val="sk-SK"/>
        </w:rPr>
        <w:t>dopravným prostriedkom autobus, autokar, iné cestné motorové vozidlo a prípojné vozidlo</w:t>
      </w:r>
      <w:hyperlink w:anchor="poznamky.poznamka-5">
        <w:r w:rsidRPr="00730017">
          <w:rPr>
            <w:rFonts w:ascii="Times New Roman" w:hAnsi="Times New Roman"/>
            <w:color w:val="000000"/>
            <w:sz w:val="18"/>
            <w:vertAlign w:val="superscript"/>
            <w:lang w:val="sk-SK"/>
          </w:rPr>
          <w:t>5</w:t>
        </w:r>
        <w:r w:rsidRPr="00730017">
          <w:rPr>
            <w:rFonts w:ascii="Times New Roman" w:hAnsi="Times New Roman"/>
            <w:color w:val="0000FF"/>
            <w:u w:val="single"/>
            <w:lang w:val="sk-SK"/>
          </w:rPr>
          <w:t>)</w:t>
        </w:r>
      </w:hyperlink>
      <w:bookmarkStart w:name="paragraf-2.odsek-1.pismeno-b.text" w:id="47"/>
      <w:r w:rsidRPr="00730017">
        <w:rPr>
          <w:rFonts w:ascii="Times New Roman" w:hAnsi="Times New Roman"/>
          <w:color w:val="000000"/>
          <w:lang w:val="sk-SK"/>
        </w:rPr>
        <w:t xml:space="preserve"> konštruované a vybavené na prepravu osôb, dráhové vozidlo alebo plavidlo, </w:t>
      </w:r>
      <w:bookmarkEnd w:id="47"/>
    </w:p>
    <w:p xmlns:wp14="http://schemas.microsoft.com/office/word/2010/wordml" w:rsidRPr="00730017" w:rsidR="005E7E4D" w:rsidRDefault="00730017" w14:paraId="5974AEF9" wp14:textId="77777777">
      <w:pPr>
        <w:spacing w:before="225" w:after="225" w:line="264" w:lineRule="auto"/>
        <w:ind w:left="495"/>
        <w:rPr>
          <w:lang w:val="sk-SK"/>
        </w:rPr>
      </w:pPr>
      <w:bookmarkStart w:name="paragraf-2.odsek-1.pismeno-c" w:id="48"/>
      <w:bookmarkEnd w:id="45"/>
      <w:r w:rsidRPr="00730017">
        <w:rPr>
          <w:rFonts w:ascii="Times New Roman" w:hAnsi="Times New Roman"/>
          <w:color w:val="000000"/>
          <w:lang w:val="sk-SK"/>
        </w:rPr>
        <w:t xml:space="preserve"> </w:t>
      </w:r>
      <w:bookmarkStart w:name="paragraf-2.odsek-1.pismeno-c.oznacenie" w:id="49"/>
      <w:r w:rsidRPr="00730017">
        <w:rPr>
          <w:rFonts w:ascii="Times New Roman" w:hAnsi="Times New Roman"/>
          <w:color w:val="000000"/>
          <w:lang w:val="sk-SK"/>
        </w:rPr>
        <w:t xml:space="preserve">c) </w:t>
      </w:r>
      <w:bookmarkStart w:name="paragraf-2.odsek-1.pismeno-c.text" w:id="50"/>
      <w:bookmarkEnd w:id="49"/>
      <w:r w:rsidRPr="00730017">
        <w:rPr>
          <w:rFonts w:ascii="Times New Roman" w:hAnsi="Times New Roman"/>
          <w:color w:val="000000"/>
          <w:lang w:val="sk-SK"/>
        </w:rPr>
        <w:t xml:space="preserve">objednávateľom orgán verejnej správy, ktorý je podľa tohto zákona povinný organizovať a zabezpečovať dopravnú obslužnosť územia v pravidelnej doprave, </w:t>
      </w:r>
      <w:bookmarkEnd w:id="50"/>
    </w:p>
    <w:p xmlns:wp14="http://schemas.microsoft.com/office/word/2010/wordml" w:rsidRPr="00730017" w:rsidR="005E7E4D" w:rsidRDefault="00730017" w14:paraId="76B20DB2" wp14:textId="77777777">
      <w:pPr>
        <w:spacing w:before="225" w:after="225" w:line="264" w:lineRule="auto"/>
        <w:ind w:left="495"/>
        <w:rPr>
          <w:lang w:val="sk-SK"/>
        </w:rPr>
      </w:pPr>
      <w:bookmarkStart w:name="paragraf-2.odsek-1.pismeno-d" w:id="51"/>
      <w:bookmarkEnd w:id="48"/>
      <w:r w:rsidRPr="00730017">
        <w:rPr>
          <w:rFonts w:ascii="Times New Roman" w:hAnsi="Times New Roman"/>
          <w:color w:val="000000"/>
          <w:lang w:val="sk-SK"/>
        </w:rPr>
        <w:t xml:space="preserve"> </w:t>
      </w:r>
      <w:bookmarkStart w:name="paragraf-2.odsek-1.pismeno-d.oznacenie" w:id="52"/>
      <w:r w:rsidRPr="00730017">
        <w:rPr>
          <w:rFonts w:ascii="Times New Roman" w:hAnsi="Times New Roman"/>
          <w:color w:val="000000"/>
          <w:lang w:val="sk-SK"/>
        </w:rPr>
        <w:t xml:space="preserve">d) </w:t>
      </w:r>
      <w:bookmarkEnd w:id="52"/>
      <w:r w:rsidRPr="00730017">
        <w:rPr>
          <w:rFonts w:ascii="Times New Roman" w:hAnsi="Times New Roman"/>
          <w:color w:val="000000"/>
          <w:lang w:val="sk-SK"/>
        </w:rPr>
        <w:t xml:space="preserve">organizátorom obchodná spoločnosť založená na účel vzniku a prevádzkovania integrovaného dopravného systému alebo mestského dopravného systému, ktorá spĺňa podmienky podľa </w:t>
      </w:r>
      <w:hyperlink w:anchor="paragraf-24.odsek-3">
        <w:r w:rsidRPr="00730017">
          <w:rPr>
            <w:rFonts w:ascii="Times New Roman" w:hAnsi="Times New Roman"/>
            <w:color w:val="0000FF"/>
            <w:u w:val="single"/>
            <w:lang w:val="sk-SK"/>
          </w:rPr>
          <w:t>§ 24 ods. 3</w:t>
        </w:r>
      </w:hyperlink>
      <w:bookmarkStart w:name="paragraf-2.odsek-1.pismeno-d.text" w:id="53"/>
      <w:r w:rsidRPr="00730017">
        <w:rPr>
          <w:rFonts w:ascii="Times New Roman" w:hAnsi="Times New Roman"/>
          <w:color w:val="000000"/>
          <w:lang w:val="sk-SK"/>
        </w:rPr>
        <w:t xml:space="preserve">, </w:t>
      </w:r>
      <w:bookmarkEnd w:id="53"/>
    </w:p>
    <w:p xmlns:wp14="http://schemas.microsoft.com/office/word/2010/wordml" w:rsidRPr="00730017" w:rsidR="005E7E4D" w:rsidRDefault="00730017" w14:paraId="58145778" wp14:textId="77777777">
      <w:pPr>
        <w:spacing w:before="225" w:after="225" w:line="264" w:lineRule="auto"/>
        <w:ind w:left="495"/>
        <w:rPr>
          <w:lang w:val="sk-SK"/>
        </w:rPr>
      </w:pPr>
      <w:bookmarkStart w:name="paragraf-2.odsek-1.pismeno-e" w:id="54"/>
      <w:bookmarkEnd w:id="51"/>
      <w:r w:rsidRPr="00730017">
        <w:rPr>
          <w:rFonts w:ascii="Times New Roman" w:hAnsi="Times New Roman"/>
          <w:color w:val="000000"/>
          <w:lang w:val="sk-SK"/>
        </w:rPr>
        <w:t xml:space="preserve"> </w:t>
      </w:r>
      <w:bookmarkStart w:name="paragraf-2.odsek-1.pismeno-e.oznacenie" w:id="55"/>
      <w:r w:rsidRPr="00730017">
        <w:rPr>
          <w:rFonts w:ascii="Times New Roman" w:hAnsi="Times New Roman"/>
          <w:color w:val="000000"/>
          <w:lang w:val="sk-SK"/>
        </w:rPr>
        <w:t xml:space="preserve">e) </w:t>
      </w:r>
      <w:bookmarkStart w:name="paragraf-2.odsek-1.pismeno-e.text" w:id="56"/>
      <w:bookmarkEnd w:id="55"/>
      <w:r w:rsidRPr="00730017">
        <w:rPr>
          <w:rFonts w:ascii="Times New Roman" w:hAnsi="Times New Roman"/>
          <w:color w:val="000000"/>
          <w:lang w:val="sk-SK"/>
        </w:rPr>
        <w:t xml:space="preserve">dopravnými službami preprava cestujúcich a ich batožiny a s tým súvisiace služby, najmä informačné služby poskytované cestujúcim, systém rezervácie a predaja cestovných lístkov a miesteniek, služby poskytované cestujúcim pred začiatkom prepravy, počas prepravy a po nej. </w:t>
      </w:r>
      <w:bookmarkEnd w:id="56"/>
    </w:p>
    <w:p xmlns:wp14="http://schemas.microsoft.com/office/word/2010/wordml" w:rsidRPr="00730017" w:rsidR="005E7E4D" w:rsidRDefault="00730017" w14:paraId="31CE58EE" wp14:textId="77777777">
      <w:pPr>
        <w:spacing w:before="300" w:after="0" w:line="264" w:lineRule="auto"/>
        <w:ind w:left="270"/>
        <w:rPr>
          <w:lang w:val="sk-SK"/>
        </w:rPr>
      </w:pPr>
      <w:bookmarkStart w:name="predpis.clanok-1.cast-druha.oznacenie" w:id="57"/>
      <w:bookmarkStart w:name="predpis.clanok-1.cast-druha" w:id="58"/>
      <w:bookmarkEnd w:id="14"/>
      <w:bookmarkEnd w:id="36"/>
      <w:bookmarkEnd w:id="38"/>
      <w:bookmarkEnd w:id="54"/>
      <w:r w:rsidRPr="00730017">
        <w:rPr>
          <w:rFonts w:ascii="Times New Roman" w:hAnsi="Times New Roman"/>
          <w:color w:val="000000"/>
          <w:lang w:val="sk-SK"/>
        </w:rPr>
        <w:t xml:space="preserve"> DRUHÁ ČASŤ </w:t>
      </w:r>
    </w:p>
    <w:p xmlns:wp14="http://schemas.microsoft.com/office/word/2010/wordml" w:rsidRPr="00730017" w:rsidR="005E7E4D" w:rsidRDefault="00730017" w14:paraId="18C3B412" wp14:textId="77777777">
      <w:pPr>
        <w:spacing w:after="0" w:line="264" w:lineRule="auto"/>
        <w:ind w:left="270"/>
        <w:rPr>
          <w:lang w:val="sk-SK"/>
        </w:rPr>
      </w:pPr>
      <w:bookmarkStart w:name="predpis.clanok-1.cast-druha.nadpis" w:id="59"/>
      <w:bookmarkEnd w:id="57"/>
      <w:r w:rsidRPr="00730017">
        <w:rPr>
          <w:rFonts w:ascii="Times New Roman" w:hAnsi="Times New Roman"/>
          <w:b/>
          <w:color w:val="000000"/>
          <w:lang w:val="sk-SK"/>
        </w:rPr>
        <w:t xml:space="preserve"> PREVÁDZKOVANIE VEREJNEJ OSOBNEJ DOPRAVY </w:t>
      </w:r>
    </w:p>
    <w:p xmlns:wp14="http://schemas.microsoft.com/office/word/2010/wordml" w:rsidRPr="00730017" w:rsidR="005E7E4D" w:rsidRDefault="00730017" w14:paraId="70682E1F" wp14:textId="77777777">
      <w:pPr>
        <w:spacing w:before="225" w:after="225" w:line="264" w:lineRule="auto"/>
        <w:ind w:left="345"/>
        <w:jc w:val="center"/>
        <w:rPr>
          <w:lang w:val="sk-SK"/>
        </w:rPr>
      </w:pPr>
      <w:bookmarkStart w:name="paragraf-3.oznacenie" w:id="60"/>
      <w:bookmarkStart w:name="paragraf-3" w:id="61"/>
      <w:bookmarkEnd w:id="59"/>
      <w:r w:rsidRPr="00730017">
        <w:rPr>
          <w:rFonts w:ascii="Times New Roman" w:hAnsi="Times New Roman"/>
          <w:b/>
          <w:color w:val="000000"/>
          <w:lang w:val="sk-SK"/>
        </w:rPr>
        <w:t xml:space="preserve"> § 3 </w:t>
      </w:r>
    </w:p>
    <w:p xmlns:wp14="http://schemas.microsoft.com/office/word/2010/wordml" w:rsidRPr="00730017" w:rsidR="005E7E4D" w:rsidRDefault="00730017" w14:paraId="5A8E4CA7" wp14:textId="77777777">
      <w:pPr>
        <w:spacing w:before="225" w:after="225" w:line="264" w:lineRule="auto"/>
        <w:ind w:left="345"/>
        <w:jc w:val="center"/>
        <w:rPr>
          <w:lang w:val="sk-SK"/>
        </w:rPr>
      </w:pPr>
      <w:bookmarkStart w:name="paragraf-3.nadpis" w:id="62"/>
      <w:bookmarkEnd w:id="60"/>
      <w:r w:rsidRPr="00730017">
        <w:rPr>
          <w:rFonts w:ascii="Times New Roman" w:hAnsi="Times New Roman"/>
          <w:b/>
          <w:color w:val="000000"/>
          <w:lang w:val="sk-SK"/>
        </w:rPr>
        <w:t xml:space="preserve"> Verejná osobná doprava </w:t>
      </w:r>
    </w:p>
    <w:p xmlns:wp14="http://schemas.microsoft.com/office/word/2010/wordml" w:rsidRPr="00730017" w:rsidR="005E7E4D" w:rsidRDefault="00730017" w14:paraId="68228ED2" wp14:textId="77777777">
      <w:pPr>
        <w:spacing w:after="0" w:line="264" w:lineRule="auto"/>
        <w:ind w:left="420"/>
        <w:rPr>
          <w:lang w:val="sk-SK"/>
        </w:rPr>
      </w:pPr>
      <w:bookmarkStart w:name="paragraf-3.odsek-1" w:id="63"/>
      <w:bookmarkEnd w:id="62"/>
      <w:r w:rsidRPr="00730017">
        <w:rPr>
          <w:rFonts w:ascii="Times New Roman" w:hAnsi="Times New Roman"/>
          <w:color w:val="000000"/>
          <w:lang w:val="sk-SK"/>
        </w:rPr>
        <w:t xml:space="preserve"> </w:t>
      </w:r>
      <w:bookmarkStart w:name="paragraf-3.odsek-1.oznacenie" w:id="64"/>
      <w:r w:rsidRPr="00730017">
        <w:rPr>
          <w:rFonts w:ascii="Times New Roman" w:hAnsi="Times New Roman"/>
          <w:color w:val="000000"/>
          <w:lang w:val="sk-SK"/>
        </w:rPr>
        <w:t xml:space="preserve">(1) </w:t>
      </w:r>
      <w:bookmarkStart w:name="paragraf-3.odsek-1.text" w:id="65"/>
      <w:bookmarkEnd w:id="64"/>
      <w:r w:rsidRPr="00730017">
        <w:rPr>
          <w:rFonts w:ascii="Times New Roman" w:hAnsi="Times New Roman"/>
          <w:color w:val="000000"/>
          <w:lang w:val="sk-SK"/>
        </w:rPr>
        <w:t xml:space="preserve">Prevádzkovať verejnú osobnú dopravu možno na účely tohto zákona ako </w:t>
      </w:r>
      <w:bookmarkEnd w:id="65"/>
    </w:p>
    <w:p xmlns:wp14="http://schemas.microsoft.com/office/word/2010/wordml" w:rsidRPr="00730017" w:rsidR="005E7E4D" w:rsidRDefault="00730017" w14:paraId="2F0DA26D" wp14:textId="77777777">
      <w:pPr>
        <w:spacing w:before="225" w:after="225" w:line="264" w:lineRule="auto"/>
        <w:ind w:left="495"/>
        <w:rPr>
          <w:lang w:val="sk-SK"/>
        </w:rPr>
      </w:pPr>
      <w:bookmarkStart w:name="paragraf-3.odsek-1.pismeno-a" w:id="66"/>
      <w:r w:rsidRPr="00730017">
        <w:rPr>
          <w:rFonts w:ascii="Times New Roman" w:hAnsi="Times New Roman"/>
          <w:color w:val="000000"/>
          <w:lang w:val="sk-SK"/>
        </w:rPr>
        <w:t xml:space="preserve"> </w:t>
      </w:r>
      <w:bookmarkStart w:name="paragraf-3.odsek-1.pismeno-a.oznacenie" w:id="67"/>
      <w:r w:rsidRPr="00730017">
        <w:rPr>
          <w:rFonts w:ascii="Times New Roman" w:hAnsi="Times New Roman"/>
          <w:color w:val="000000"/>
          <w:lang w:val="sk-SK"/>
        </w:rPr>
        <w:t xml:space="preserve">a) </w:t>
      </w:r>
      <w:bookmarkStart w:name="paragraf-3.odsek-1.pismeno-a.text" w:id="68"/>
      <w:bookmarkEnd w:id="67"/>
      <w:r w:rsidRPr="00730017">
        <w:rPr>
          <w:rFonts w:ascii="Times New Roman" w:hAnsi="Times New Roman"/>
          <w:color w:val="000000"/>
          <w:lang w:val="sk-SK"/>
        </w:rPr>
        <w:t xml:space="preserve">autobusovú dopravu, </w:t>
      </w:r>
      <w:bookmarkEnd w:id="68"/>
    </w:p>
    <w:p xmlns:wp14="http://schemas.microsoft.com/office/word/2010/wordml" w:rsidRPr="00730017" w:rsidR="005E7E4D" w:rsidRDefault="00730017" w14:paraId="3F20DC1D" wp14:textId="77777777">
      <w:pPr>
        <w:spacing w:before="225" w:after="225" w:line="264" w:lineRule="auto"/>
        <w:ind w:left="495"/>
        <w:rPr>
          <w:lang w:val="sk-SK"/>
        </w:rPr>
      </w:pPr>
      <w:bookmarkStart w:name="paragraf-3.odsek-1.pismeno-b" w:id="69"/>
      <w:bookmarkEnd w:id="66"/>
      <w:r w:rsidRPr="00730017">
        <w:rPr>
          <w:rFonts w:ascii="Times New Roman" w:hAnsi="Times New Roman"/>
          <w:color w:val="000000"/>
          <w:lang w:val="sk-SK"/>
        </w:rPr>
        <w:t xml:space="preserve"> </w:t>
      </w:r>
      <w:bookmarkStart w:name="paragraf-3.odsek-1.pismeno-b.oznacenie" w:id="70"/>
      <w:r w:rsidRPr="00730017">
        <w:rPr>
          <w:rFonts w:ascii="Times New Roman" w:hAnsi="Times New Roman"/>
          <w:color w:val="000000"/>
          <w:lang w:val="sk-SK"/>
        </w:rPr>
        <w:t xml:space="preserve">b) </w:t>
      </w:r>
      <w:bookmarkStart w:name="paragraf-3.odsek-1.pismeno-b.text" w:id="71"/>
      <w:bookmarkEnd w:id="70"/>
      <w:r w:rsidRPr="00730017">
        <w:rPr>
          <w:rFonts w:ascii="Times New Roman" w:hAnsi="Times New Roman"/>
          <w:color w:val="000000"/>
          <w:lang w:val="sk-SK"/>
        </w:rPr>
        <w:t xml:space="preserve">železničnú dopravu, </w:t>
      </w:r>
      <w:bookmarkEnd w:id="71"/>
    </w:p>
    <w:p xmlns:wp14="http://schemas.microsoft.com/office/word/2010/wordml" w:rsidRPr="00730017" w:rsidR="005E7E4D" w:rsidRDefault="00730017" w14:paraId="33AC543E" wp14:textId="77777777">
      <w:pPr>
        <w:spacing w:before="225" w:after="225" w:line="264" w:lineRule="auto"/>
        <w:ind w:left="495"/>
        <w:rPr>
          <w:lang w:val="sk-SK"/>
        </w:rPr>
      </w:pPr>
      <w:bookmarkStart w:name="paragraf-3.odsek-1.pismeno-c" w:id="72"/>
      <w:bookmarkEnd w:id="69"/>
      <w:r w:rsidRPr="00730017">
        <w:rPr>
          <w:rFonts w:ascii="Times New Roman" w:hAnsi="Times New Roman"/>
          <w:color w:val="000000"/>
          <w:lang w:val="sk-SK"/>
        </w:rPr>
        <w:t xml:space="preserve"> </w:t>
      </w:r>
      <w:bookmarkStart w:name="paragraf-3.odsek-1.pismeno-c.oznacenie" w:id="73"/>
      <w:r w:rsidRPr="00730017">
        <w:rPr>
          <w:rFonts w:ascii="Times New Roman" w:hAnsi="Times New Roman"/>
          <w:color w:val="000000"/>
          <w:lang w:val="sk-SK"/>
        </w:rPr>
        <w:t xml:space="preserve">c) </w:t>
      </w:r>
      <w:bookmarkStart w:name="paragraf-3.odsek-1.pismeno-c.text" w:id="74"/>
      <w:bookmarkEnd w:id="73"/>
      <w:r w:rsidRPr="00730017">
        <w:rPr>
          <w:rFonts w:ascii="Times New Roman" w:hAnsi="Times New Roman"/>
          <w:color w:val="000000"/>
          <w:lang w:val="sk-SK"/>
        </w:rPr>
        <w:t xml:space="preserve">mestskú trolejbusovú dopravu a mestskú električkovú dopravu (ďalej len „mestská dráhová doprava“), </w:t>
      </w:r>
      <w:bookmarkEnd w:id="74"/>
    </w:p>
    <w:p xmlns:wp14="http://schemas.microsoft.com/office/word/2010/wordml" w:rsidRPr="00730017" w:rsidR="005E7E4D" w:rsidRDefault="00730017" w14:paraId="279B1639" wp14:textId="77777777">
      <w:pPr>
        <w:spacing w:before="225" w:after="225" w:line="264" w:lineRule="auto"/>
        <w:ind w:left="495"/>
        <w:rPr>
          <w:lang w:val="sk-SK"/>
        </w:rPr>
      </w:pPr>
      <w:bookmarkStart w:name="paragraf-3.odsek-1.pismeno-d" w:id="75"/>
      <w:bookmarkEnd w:id="72"/>
      <w:r w:rsidRPr="00730017">
        <w:rPr>
          <w:rFonts w:ascii="Times New Roman" w:hAnsi="Times New Roman"/>
          <w:color w:val="000000"/>
          <w:lang w:val="sk-SK"/>
        </w:rPr>
        <w:t xml:space="preserve"> </w:t>
      </w:r>
      <w:bookmarkStart w:name="paragraf-3.odsek-1.pismeno-d.oznacenie" w:id="76"/>
      <w:r w:rsidRPr="00730017">
        <w:rPr>
          <w:rFonts w:ascii="Times New Roman" w:hAnsi="Times New Roman"/>
          <w:color w:val="000000"/>
          <w:lang w:val="sk-SK"/>
        </w:rPr>
        <w:t xml:space="preserve">d) </w:t>
      </w:r>
      <w:bookmarkStart w:name="paragraf-3.odsek-1.pismeno-d.text" w:id="77"/>
      <w:bookmarkEnd w:id="76"/>
      <w:r w:rsidRPr="00730017">
        <w:rPr>
          <w:rFonts w:ascii="Times New Roman" w:hAnsi="Times New Roman"/>
          <w:color w:val="000000"/>
          <w:lang w:val="sk-SK"/>
        </w:rPr>
        <w:t xml:space="preserve">dopravu na špeciálnych dráhach, </w:t>
      </w:r>
      <w:bookmarkEnd w:id="77"/>
    </w:p>
    <w:p xmlns:wp14="http://schemas.microsoft.com/office/word/2010/wordml" w:rsidRPr="00730017" w:rsidR="005E7E4D" w:rsidRDefault="00730017" w14:paraId="350E6CE0" wp14:textId="77777777">
      <w:pPr>
        <w:spacing w:before="225" w:after="225" w:line="264" w:lineRule="auto"/>
        <w:ind w:left="495"/>
        <w:rPr>
          <w:lang w:val="sk-SK"/>
        </w:rPr>
      </w:pPr>
      <w:bookmarkStart w:name="paragraf-3.odsek-1.pismeno-e" w:id="78"/>
      <w:bookmarkEnd w:id="75"/>
      <w:r w:rsidRPr="00730017">
        <w:rPr>
          <w:rFonts w:ascii="Times New Roman" w:hAnsi="Times New Roman"/>
          <w:color w:val="000000"/>
          <w:lang w:val="sk-SK"/>
        </w:rPr>
        <w:t xml:space="preserve"> </w:t>
      </w:r>
      <w:bookmarkStart w:name="paragraf-3.odsek-1.pismeno-e.oznacenie" w:id="79"/>
      <w:r w:rsidRPr="00730017">
        <w:rPr>
          <w:rFonts w:ascii="Times New Roman" w:hAnsi="Times New Roman"/>
          <w:color w:val="000000"/>
          <w:lang w:val="sk-SK"/>
        </w:rPr>
        <w:t xml:space="preserve">e) </w:t>
      </w:r>
      <w:bookmarkStart w:name="paragraf-3.odsek-1.pismeno-e.text" w:id="80"/>
      <w:bookmarkEnd w:id="79"/>
      <w:r w:rsidRPr="00730017">
        <w:rPr>
          <w:rFonts w:ascii="Times New Roman" w:hAnsi="Times New Roman"/>
          <w:color w:val="000000"/>
          <w:lang w:val="sk-SK"/>
        </w:rPr>
        <w:t xml:space="preserve">dopravu na lanových dráhach a </w:t>
      </w:r>
      <w:bookmarkEnd w:id="80"/>
    </w:p>
    <w:p xmlns:wp14="http://schemas.microsoft.com/office/word/2010/wordml" w:rsidRPr="00730017" w:rsidR="005E7E4D" w:rsidRDefault="00730017" w14:paraId="38F780B6" wp14:textId="77777777">
      <w:pPr>
        <w:spacing w:before="225" w:after="225" w:line="264" w:lineRule="auto"/>
        <w:ind w:left="495"/>
        <w:rPr>
          <w:lang w:val="sk-SK"/>
        </w:rPr>
      </w:pPr>
      <w:bookmarkStart w:name="paragraf-3.odsek-1.pismeno-f" w:id="81"/>
      <w:bookmarkEnd w:id="78"/>
      <w:r w:rsidRPr="00730017">
        <w:rPr>
          <w:rFonts w:ascii="Times New Roman" w:hAnsi="Times New Roman"/>
          <w:color w:val="000000"/>
          <w:lang w:val="sk-SK"/>
        </w:rPr>
        <w:t xml:space="preserve"> </w:t>
      </w:r>
      <w:bookmarkStart w:name="paragraf-3.odsek-1.pismeno-f.oznacenie" w:id="82"/>
      <w:r w:rsidRPr="00730017">
        <w:rPr>
          <w:rFonts w:ascii="Times New Roman" w:hAnsi="Times New Roman"/>
          <w:color w:val="000000"/>
          <w:lang w:val="sk-SK"/>
        </w:rPr>
        <w:t xml:space="preserve">f) </w:t>
      </w:r>
      <w:bookmarkStart w:name="paragraf-3.odsek-1.pismeno-f.text" w:id="83"/>
      <w:bookmarkEnd w:id="82"/>
      <w:r w:rsidRPr="00730017">
        <w:rPr>
          <w:rFonts w:ascii="Times New Roman" w:hAnsi="Times New Roman"/>
          <w:color w:val="000000"/>
          <w:lang w:val="sk-SK"/>
        </w:rPr>
        <w:t xml:space="preserve">lodnú dopravu. </w:t>
      </w:r>
      <w:bookmarkEnd w:id="83"/>
    </w:p>
    <w:p xmlns:wp14="http://schemas.microsoft.com/office/word/2010/wordml" w:rsidRPr="00730017" w:rsidR="005E7E4D" w:rsidRDefault="00730017" w14:paraId="593734C7" wp14:textId="77777777">
      <w:pPr>
        <w:spacing w:before="225" w:after="225" w:line="264" w:lineRule="auto"/>
        <w:ind w:left="420"/>
        <w:rPr>
          <w:lang w:val="sk-SK"/>
        </w:rPr>
      </w:pPr>
      <w:bookmarkStart w:name="paragraf-3.odsek-2" w:id="84"/>
      <w:bookmarkEnd w:id="63"/>
      <w:bookmarkEnd w:id="81"/>
      <w:r w:rsidRPr="00730017">
        <w:rPr>
          <w:rFonts w:ascii="Times New Roman" w:hAnsi="Times New Roman"/>
          <w:color w:val="000000"/>
          <w:lang w:val="sk-SK"/>
        </w:rPr>
        <w:t xml:space="preserve"> </w:t>
      </w:r>
      <w:bookmarkStart w:name="paragraf-3.odsek-2.oznacenie" w:id="85"/>
      <w:r w:rsidRPr="00730017">
        <w:rPr>
          <w:rFonts w:ascii="Times New Roman" w:hAnsi="Times New Roman"/>
          <w:color w:val="000000"/>
          <w:lang w:val="sk-SK"/>
        </w:rPr>
        <w:t xml:space="preserve">(2) </w:t>
      </w:r>
      <w:bookmarkStart w:name="paragraf-3.odsek-2.text" w:id="86"/>
      <w:bookmarkEnd w:id="85"/>
      <w:r w:rsidRPr="00730017">
        <w:rPr>
          <w:rFonts w:ascii="Times New Roman" w:hAnsi="Times New Roman"/>
          <w:color w:val="000000"/>
          <w:lang w:val="sk-SK"/>
        </w:rPr>
        <w:t>Verejnú osobnú dopravu podľa odseku 1 možno prevádzkovať ako pravidelnú dopravu</w:t>
      </w:r>
      <w:ins w:author="Slávik, Radovan" w:date="2026-04-30T09:42:00Z" w:id="87">
        <w:r>
          <w:rPr>
            <w:rFonts w:ascii="Times New Roman" w:hAnsi="Times New Roman"/>
            <w:color w:val="000000"/>
            <w:lang w:val="sk-SK"/>
          </w:rPr>
          <w:t>, dopytovú dopravu</w:t>
        </w:r>
      </w:ins>
      <w:r w:rsidRPr="00730017">
        <w:rPr>
          <w:rFonts w:ascii="Times New Roman" w:hAnsi="Times New Roman"/>
          <w:color w:val="000000"/>
          <w:lang w:val="sk-SK"/>
        </w:rPr>
        <w:t xml:space="preserve">, osobitnú pravidelnú dopravu alebo príležitostnú dopravu. </w:t>
      </w:r>
      <w:bookmarkEnd w:id="86"/>
    </w:p>
    <w:p xmlns:wp14="http://schemas.microsoft.com/office/word/2010/wordml" w:rsidRPr="00730017" w:rsidR="005E7E4D" w:rsidRDefault="00730017" w14:paraId="7A04D308" wp14:textId="77777777">
      <w:pPr>
        <w:spacing w:before="225" w:after="225" w:line="264" w:lineRule="auto"/>
        <w:ind w:left="420"/>
        <w:rPr>
          <w:lang w:val="sk-SK"/>
        </w:rPr>
      </w:pPr>
      <w:bookmarkStart w:name="paragraf-3.odsek-3" w:id="88"/>
      <w:bookmarkEnd w:id="84"/>
      <w:r w:rsidRPr="00730017">
        <w:rPr>
          <w:rFonts w:ascii="Times New Roman" w:hAnsi="Times New Roman"/>
          <w:color w:val="000000"/>
          <w:lang w:val="sk-SK"/>
        </w:rPr>
        <w:t xml:space="preserve"> </w:t>
      </w:r>
      <w:bookmarkStart w:name="paragraf-3.odsek-3.oznacenie" w:id="89"/>
      <w:r w:rsidRPr="00730017">
        <w:rPr>
          <w:rFonts w:ascii="Times New Roman" w:hAnsi="Times New Roman"/>
          <w:color w:val="000000"/>
          <w:lang w:val="sk-SK"/>
        </w:rPr>
        <w:t xml:space="preserve">(3) </w:t>
      </w:r>
      <w:bookmarkEnd w:id="89"/>
      <w:r w:rsidRPr="00730017">
        <w:rPr>
          <w:rFonts w:ascii="Times New Roman" w:hAnsi="Times New Roman"/>
          <w:color w:val="000000"/>
          <w:lang w:val="sk-SK"/>
        </w:rPr>
        <w:t>Prevádzkovať verejnú osobnú dopravu možno na účely tohto zákona aj ako taxislužbu</w:t>
      </w:r>
      <w:hyperlink w:anchor="poznamky.poznamka-6">
        <w:r w:rsidRPr="00730017">
          <w:rPr>
            <w:rFonts w:ascii="Times New Roman" w:hAnsi="Times New Roman"/>
            <w:color w:val="000000"/>
            <w:sz w:val="18"/>
            <w:vertAlign w:val="superscript"/>
            <w:lang w:val="sk-SK"/>
          </w:rPr>
          <w:t>6</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 objednávateľ môže vo verejnom záujme objednať dopravné služby podľa </w:t>
      </w:r>
      <w:hyperlink w:anchor="paragraf-28.odsek-3">
        <w:r w:rsidRPr="00730017">
          <w:rPr>
            <w:rFonts w:ascii="Times New Roman" w:hAnsi="Times New Roman"/>
            <w:color w:val="0000FF"/>
            <w:u w:val="single"/>
            <w:lang w:val="sk-SK"/>
          </w:rPr>
          <w:t>§ 28 ods. 3</w:t>
        </w:r>
      </w:hyperlink>
      <w:bookmarkStart w:name="paragraf-3.odsek-3.text" w:id="90"/>
      <w:r w:rsidRPr="00730017">
        <w:rPr>
          <w:rFonts w:ascii="Times New Roman" w:hAnsi="Times New Roman"/>
          <w:color w:val="000000"/>
          <w:lang w:val="sk-SK"/>
        </w:rPr>
        <w:t xml:space="preserve">. </w:t>
      </w:r>
      <w:bookmarkEnd w:id="90"/>
    </w:p>
    <w:p xmlns:wp14="http://schemas.microsoft.com/office/word/2010/wordml" w:rsidRPr="00730017" w:rsidR="005E7E4D" w:rsidRDefault="00730017" w14:paraId="57F48444" wp14:textId="77777777">
      <w:pPr>
        <w:spacing w:before="225" w:after="225" w:line="264" w:lineRule="auto"/>
        <w:ind w:left="345"/>
        <w:jc w:val="center"/>
        <w:rPr>
          <w:lang w:val="sk-SK"/>
        </w:rPr>
      </w:pPr>
      <w:bookmarkStart w:name="paragraf-4.oznacenie" w:id="91"/>
      <w:bookmarkStart w:name="paragraf-4" w:id="92"/>
      <w:bookmarkEnd w:id="61"/>
      <w:bookmarkEnd w:id="88"/>
      <w:r w:rsidRPr="00730017">
        <w:rPr>
          <w:rFonts w:ascii="Times New Roman" w:hAnsi="Times New Roman"/>
          <w:b/>
          <w:color w:val="000000"/>
          <w:lang w:val="sk-SK"/>
        </w:rPr>
        <w:t xml:space="preserve"> § 4 </w:t>
      </w:r>
    </w:p>
    <w:p xmlns:wp14="http://schemas.microsoft.com/office/word/2010/wordml" w:rsidRPr="00730017" w:rsidR="005E7E4D" w:rsidRDefault="00730017" w14:paraId="510C7479" wp14:textId="77777777">
      <w:pPr>
        <w:spacing w:before="225" w:after="225" w:line="264" w:lineRule="auto"/>
        <w:ind w:left="345"/>
        <w:jc w:val="center"/>
        <w:rPr>
          <w:lang w:val="sk-SK"/>
        </w:rPr>
      </w:pPr>
      <w:bookmarkStart w:name="paragraf-4.nadpis" w:id="93"/>
      <w:bookmarkEnd w:id="91"/>
      <w:r w:rsidRPr="00730017">
        <w:rPr>
          <w:rFonts w:ascii="Times New Roman" w:hAnsi="Times New Roman"/>
          <w:b/>
          <w:color w:val="000000"/>
          <w:lang w:val="sk-SK"/>
        </w:rPr>
        <w:t xml:space="preserve"> Prepravný poriadok </w:t>
      </w:r>
    </w:p>
    <w:p xmlns:wp14="http://schemas.microsoft.com/office/word/2010/wordml" w:rsidRPr="00730017" w:rsidR="005E7E4D" w:rsidRDefault="00730017" w14:paraId="3C8D6078" wp14:textId="77777777">
      <w:pPr>
        <w:spacing w:after="0" w:line="264" w:lineRule="auto"/>
        <w:ind w:left="420"/>
        <w:rPr>
          <w:lang w:val="sk-SK"/>
        </w:rPr>
      </w:pPr>
      <w:bookmarkStart w:name="paragraf-4.odsek-1" w:id="94"/>
      <w:bookmarkEnd w:id="93"/>
      <w:r w:rsidRPr="00730017">
        <w:rPr>
          <w:rFonts w:ascii="Times New Roman" w:hAnsi="Times New Roman"/>
          <w:color w:val="000000"/>
          <w:lang w:val="sk-SK"/>
        </w:rPr>
        <w:t xml:space="preserve"> </w:t>
      </w:r>
      <w:bookmarkStart w:name="paragraf-4.odsek-1.oznacenie" w:id="95"/>
      <w:r w:rsidRPr="00730017">
        <w:rPr>
          <w:rFonts w:ascii="Times New Roman" w:hAnsi="Times New Roman"/>
          <w:color w:val="000000"/>
          <w:lang w:val="sk-SK"/>
        </w:rPr>
        <w:t xml:space="preserve">(1) </w:t>
      </w:r>
      <w:bookmarkStart w:name="paragraf-4.odsek-1.text" w:id="96"/>
      <w:bookmarkEnd w:id="95"/>
      <w:r w:rsidRPr="00730017">
        <w:rPr>
          <w:rFonts w:ascii="Times New Roman" w:hAnsi="Times New Roman"/>
          <w:color w:val="000000"/>
          <w:lang w:val="sk-SK"/>
        </w:rPr>
        <w:t xml:space="preserve">Prepravný poriadok obsahuje prepravné podmienky dopravcu potrebné na uzavretie prepravnej zmluvy s cestujúcim a podmienky platné pri preprave, najmä </w:t>
      </w:r>
      <w:bookmarkEnd w:id="96"/>
    </w:p>
    <w:p xmlns:wp14="http://schemas.microsoft.com/office/word/2010/wordml" w:rsidRPr="00730017" w:rsidR="005E7E4D" w:rsidRDefault="00730017" w14:paraId="7E8B73AF" wp14:textId="77777777">
      <w:pPr>
        <w:spacing w:before="225" w:after="225" w:line="264" w:lineRule="auto"/>
        <w:ind w:left="495"/>
        <w:rPr>
          <w:lang w:val="sk-SK"/>
        </w:rPr>
      </w:pPr>
      <w:bookmarkStart w:name="paragraf-4.odsek-1.pismeno-a" w:id="97"/>
      <w:r w:rsidRPr="00730017">
        <w:rPr>
          <w:rFonts w:ascii="Times New Roman" w:hAnsi="Times New Roman"/>
          <w:color w:val="000000"/>
          <w:lang w:val="sk-SK"/>
        </w:rPr>
        <w:t xml:space="preserve"> </w:t>
      </w:r>
      <w:bookmarkStart w:name="paragraf-4.odsek-1.pismeno-a.oznacenie" w:id="98"/>
      <w:r w:rsidRPr="00730017">
        <w:rPr>
          <w:rFonts w:ascii="Times New Roman" w:hAnsi="Times New Roman"/>
          <w:color w:val="000000"/>
          <w:lang w:val="sk-SK"/>
        </w:rPr>
        <w:t xml:space="preserve">a) </w:t>
      </w:r>
      <w:bookmarkStart w:name="paragraf-4.odsek-1.pismeno-a.text" w:id="99"/>
      <w:bookmarkEnd w:id="98"/>
      <w:r w:rsidRPr="00730017">
        <w:rPr>
          <w:rFonts w:ascii="Times New Roman" w:hAnsi="Times New Roman"/>
          <w:color w:val="000000"/>
          <w:lang w:val="sk-SK"/>
        </w:rPr>
        <w:t xml:space="preserve">druh prevádzkovanej dopravy, </w:t>
      </w:r>
      <w:bookmarkEnd w:id="99"/>
    </w:p>
    <w:p xmlns:wp14="http://schemas.microsoft.com/office/word/2010/wordml" w:rsidRPr="00730017" w:rsidR="005E7E4D" w:rsidRDefault="00730017" w14:paraId="3A728CBA" wp14:textId="77777777">
      <w:pPr>
        <w:spacing w:before="225" w:after="225" w:line="264" w:lineRule="auto"/>
        <w:ind w:left="495"/>
        <w:rPr>
          <w:lang w:val="sk-SK"/>
        </w:rPr>
      </w:pPr>
      <w:bookmarkStart w:name="paragraf-4.odsek-1.pismeno-b" w:id="100"/>
      <w:bookmarkEnd w:id="97"/>
      <w:r w:rsidRPr="00730017">
        <w:rPr>
          <w:rFonts w:ascii="Times New Roman" w:hAnsi="Times New Roman"/>
          <w:color w:val="000000"/>
          <w:lang w:val="sk-SK"/>
        </w:rPr>
        <w:t xml:space="preserve"> </w:t>
      </w:r>
      <w:bookmarkStart w:name="paragraf-4.odsek-1.pismeno-b.oznacenie" w:id="101"/>
      <w:r w:rsidRPr="00730017">
        <w:rPr>
          <w:rFonts w:ascii="Times New Roman" w:hAnsi="Times New Roman"/>
          <w:color w:val="000000"/>
          <w:lang w:val="sk-SK"/>
        </w:rPr>
        <w:t xml:space="preserve">b) </w:t>
      </w:r>
      <w:bookmarkStart w:name="paragraf-4.odsek-1.pismeno-b.text" w:id="102"/>
      <w:bookmarkEnd w:id="101"/>
      <w:r w:rsidRPr="00730017">
        <w:rPr>
          <w:rFonts w:ascii="Times New Roman" w:hAnsi="Times New Roman"/>
          <w:color w:val="000000"/>
          <w:lang w:val="sk-SK"/>
        </w:rPr>
        <w:t xml:space="preserve">rozsah práv a povinností dopravcu v pravidelnej doprave, </w:t>
      </w:r>
      <w:bookmarkEnd w:id="102"/>
    </w:p>
    <w:p xmlns:wp14="http://schemas.microsoft.com/office/word/2010/wordml" w:rsidRPr="00730017" w:rsidR="005E7E4D" w:rsidRDefault="00730017" w14:paraId="0A4D2373" wp14:textId="77777777">
      <w:pPr>
        <w:spacing w:before="225" w:after="225" w:line="264" w:lineRule="auto"/>
        <w:ind w:left="495"/>
        <w:rPr>
          <w:lang w:val="sk-SK"/>
        </w:rPr>
      </w:pPr>
      <w:bookmarkStart w:name="paragraf-4.odsek-1.pismeno-c" w:id="103"/>
      <w:bookmarkEnd w:id="100"/>
      <w:r w:rsidRPr="00730017">
        <w:rPr>
          <w:rFonts w:ascii="Times New Roman" w:hAnsi="Times New Roman"/>
          <w:color w:val="000000"/>
          <w:lang w:val="sk-SK"/>
        </w:rPr>
        <w:t xml:space="preserve"> </w:t>
      </w:r>
      <w:bookmarkStart w:name="paragraf-4.odsek-1.pismeno-c.oznacenie" w:id="104"/>
      <w:r w:rsidRPr="00730017">
        <w:rPr>
          <w:rFonts w:ascii="Times New Roman" w:hAnsi="Times New Roman"/>
          <w:color w:val="000000"/>
          <w:lang w:val="sk-SK"/>
        </w:rPr>
        <w:t xml:space="preserve">c) </w:t>
      </w:r>
      <w:bookmarkStart w:name="paragraf-4.odsek-1.pismeno-c.text" w:id="105"/>
      <w:bookmarkEnd w:id="104"/>
      <w:r w:rsidRPr="00730017">
        <w:rPr>
          <w:rFonts w:ascii="Times New Roman" w:hAnsi="Times New Roman"/>
          <w:color w:val="000000"/>
          <w:lang w:val="sk-SK"/>
        </w:rPr>
        <w:t xml:space="preserve">spôsob rezervácie a predaja cestovných lístkov a miesteniek na staniciach, zastávkach, v dopravných prostriedkoch, alebo elektronickými médiami v elektronickom rezervačnom a predajnom systéme, </w:t>
      </w:r>
      <w:bookmarkEnd w:id="105"/>
    </w:p>
    <w:p xmlns:wp14="http://schemas.microsoft.com/office/word/2010/wordml" w:rsidRPr="00730017" w:rsidR="005E7E4D" w:rsidRDefault="00730017" w14:paraId="7A20ED66" wp14:textId="77777777">
      <w:pPr>
        <w:spacing w:before="225" w:after="225" w:line="264" w:lineRule="auto"/>
        <w:ind w:left="495"/>
        <w:rPr>
          <w:lang w:val="sk-SK"/>
        </w:rPr>
      </w:pPr>
      <w:bookmarkStart w:name="paragraf-4.odsek-1.pismeno-d" w:id="106"/>
      <w:bookmarkEnd w:id="103"/>
      <w:r w:rsidRPr="00730017">
        <w:rPr>
          <w:rFonts w:ascii="Times New Roman" w:hAnsi="Times New Roman"/>
          <w:color w:val="000000"/>
          <w:lang w:val="sk-SK"/>
        </w:rPr>
        <w:t xml:space="preserve"> </w:t>
      </w:r>
      <w:bookmarkStart w:name="paragraf-4.odsek-1.pismeno-d.oznacenie" w:id="107"/>
      <w:r w:rsidRPr="00730017">
        <w:rPr>
          <w:rFonts w:ascii="Times New Roman" w:hAnsi="Times New Roman"/>
          <w:color w:val="000000"/>
          <w:lang w:val="sk-SK"/>
        </w:rPr>
        <w:t xml:space="preserve">d) </w:t>
      </w:r>
      <w:bookmarkStart w:name="paragraf-4.odsek-1.pismeno-d.text" w:id="108"/>
      <w:bookmarkEnd w:id="107"/>
      <w:r w:rsidRPr="00730017">
        <w:rPr>
          <w:rFonts w:ascii="Times New Roman" w:hAnsi="Times New Roman"/>
          <w:color w:val="000000"/>
          <w:lang w:val="sk-SK"/>
        </w:rPr>
        <w:t xml:space="preserve">spôsob uzavretia a platnosť zmluvy o preprave osôb, </w:t>
      </w:r>
      <w:bookmarkEnd w:id="108"/>
    </w:p>
    <w:p xmlns:wp14="http://schemas.microsoft.com/office/word/2010/wordml" w:rsidRPr="00730017" w:rsidR="005E7E4D" w:rsidRDefault="00730017" w14:paraId="393FAC7A" wp14:textId="77777777">
      <w:pPr>
        <w:spacing w:before="225" w:after="225" w:line="264" w:lineRule="auto"/>
        <w:ind w:left="495"/>
        <w:rPr>
          <w:lang w:val="sk-SK"/>
        </w:rPr>
      </w:pPr>
      <w:bookmarkStart w:name="paragraf-4.odsek-1.pismeno-e" w:id="109"/>
      <w:bookmarkEnd w:id="106"/>
      <w:r w:rsidRPr="00730017">
        <w:rPr>
          <w:rFonts w:ascii="Times New Roman" w:hAnsi="Times New Roman"/>
          <w:color w:val="000000"/>
          <w:lang w:val="sk-SK"/>
        </w:rPr>
        <w:t xml:space="preserve"> </w:t>
      </w:r>
      <w:bookmarkStart w:name="paragraf-4.odsek-1.pismeno-e.oznacenie" w:id="110"/>
      <w:r w:rsidRPr="00730017">
        <w:rPr>
          <w:rFonts w:ascii="Times New Roman" w:hAnsi="Times New Roman"/>
          <w:color w:val="000000"/>
          <w:lang w:val="sk-SK"/>
        </w:rPr>
        <w:t xml:space="preserve">e) </w:t>
      </w:r>
      <w:bookmarkStart w:name="paragraf-4.odsek-1.pismeno-e.text" w:id="111"/>
      <w:bookmarkEnd w:id="110"/>
      <w:r w:rsidRPr="00730017">
        <w:rPr>
          <w:rFonts w:ascii="Times New Roman" w:hAnsi="Times New Roman"/>
          <w:color w:val="000000"/>
          <w:lang w:val="sk-SK"/>
        </w:rPr>
        <w:t xml:space="preserve">spôsob objednávania príležitostnej dopravy, </w:t>
      </w:r>
      <w:bookmarkEnd w:id="111"/>
    </w:p>
    <w:p xmlns:wp14="http://schemas.microsoft.com/office/word/2010/wordml" w:rsidRPr="00730017" w:rsidR="005E7E4D" w:rsidRDefault="00730017" w14:paraId="48938F90" wp14:textId="77777777">
      <w:pPr>
        <w:spacing w:before="225" w:after="225" w:line="264" w:lineRule="auto"/>
        <w:ind w:left="495"/>
        <w:rPr>
          <w:lang w:val="sk-SK"/>
        </w:rPr>
      </w:pPr>
      <w:bookmarkStart w:name="paragraf-4.odsek-1.pismeno-f" w:id="112"/>
      <w:bookmarkEnd w:id="109"/>
      <w:r w:rsidRPr="00730017">
        <w:rPr>
          <w:rFonts w:ascii="Times New Roman" w:hAnsi="Times New Roman"/>
          <w:color w:val="000000"/>
          <w:lang w:val="sk-SK"/>
        </w:rPr>
        <w:t xml:space="preserve"> </w:t>
      </w:r>
      <w:bookmarkStart w:name="paragraf-4.odsek-1.pismeno-f.oznacenie" w:id="113"/>
      <w:r w:rsidRPr="00730017">
        <w:rPr>
          <w:rFonts w:ascii="Times New Roman" w:hAnsi="Times New Roman"/>
          <w:color w:val="000000"/>
          <w:lang w:val="sk-SK"/>
        </w:rPr>
        <w:t xml:space="preserve">f) </w:t>
      </w:r>
      <w:bookmarkStart w:name="paragraf-4.odsek-1.pismeno-f.text" w:id="114"/>
      <w:bookmarkEnd w:id="113"/>
      <w:r w:rsidRPr="00730017">
        <w:rPr>
          <w:rFonts w:ascii="Times New Roman" w:hAnsi="Times New Roman"/>
          <w:color w:val="000000"/>
          <w:lang w:val="sk-SK"/>
        </w:rPr>
        <w:t xml:space="preserve">rozsah práv a povinností cestujúcich pred začatím prepravy, počas prepravy a bezprostredne po skončení prepravy, ako aj pri neuskutočnení, nedokončení alebo omeškaní prepravy a postup uplatňovania nárokov vyplývajúcich z nedodržania podmienok prepravy, </w:t>
      </w:r>
      <w:bookmarkEnd w:id="114"/>
    </w:p>
    <w:p xmlns:wp14="http://schemas.microsoft.com/office/word/2010/wordml" w:rsidRPr="00730017" w:rsidR="005E7E4D" w:rsidRDefault="00730017" w14:paraId="14E11B89" wp14:textId="77777777">
      <w:pPr>
        <w:spacing w:before="225" w:after="225" w:line="264" w:lineRule="auto"/>
        <w:ind w:left="495"/>
        <w:rPr>
          <w:lang w:val="sk-SK"/>
        </w:rPr>
      </w:pPr>
      <w:bookmarkStart w:name="paragraf-4.odsek-1.pismeno-g" w:id="115"/>
      <w:bookmarkEnd w:id="112"/>
      <w:r w:rsidRPr="00730017">
        <w:rPr>
          <w:rFonts w:ascii="Times New Roman" w:hAnsi="Times New Roman"/>
          <w:color w:val="000000"/>
          <w:lang w:val="sk-SK"/>
        </w:rPr>
        <w:t xml:space="preserve"> </w:t>
      </w:r>
      <w:bookmarkStart w:name="paragraf-4.odsek-1.pismeno-g.oznacenie" w:id="116"/>
      <w:r w:rsidRPr="00730017">
        <w:rPr>
          <w:rFonts w:ascii="Times New Roman" w:hAnsi="Times New Roman"/>
          <w:color w:val="000000"/>
          <w:lang w:val="sk-SK"/>
        </w:rPr>
        <w:t xml:space="preserve">g) </w:t>
      </w:r>
      <w:bookmarkEnd w:id="116"/>
      <w:r w:rsidRPr="00730017">
        <w:rPr>
          <w:rFonts w:ascii="Times New Roman" w:hAnsi="Times New Roman"/>
          <w:color w:val="000000"/>
          <w:lang w:val="sk-SK"/>
        </w:rPr>
        <w:t>rozsah osobitných práv a povinností cestujúcich so zdravotným postihnutím a cestujúcich so zníženou pohyblivosťou</w:t>
      </w:r>
      <w:hyperlink w:anchor="poznamky.poznamka-7">
        <w:r w:rsidRPr="00730017">
          <w:rPr>
            <w:rFonts w:ascii="Times New Roman" w:hAnsi="Times New Roman"/>
            <w:color w:val="000000"/>
            <w:sz w:val="18"/>
            <w:vertAlign w:val="superscript"/>
            <w:lang w:val="sk-SK"/>
          </w:rPr>
          <w:t>7</w:t>
        </w:r>
        <w:r w:rsidRPr="00730017">
          <w:rPr>
            <w:rFonts w:ascii="Times New Roman" w:hAnsi="Times New Roman"/>
            <w:color w:val="0000FF"/>
            <w:u w:val="single"/>
            <w:lang w:val="sk-SK"/>
          </w:rPr>
          <w:t>)</w:t>
        </w:r>
      </w:hyperlink>
      <w:bookmarkStart w:name="paragraf-4.odsek-1.pismeno-g.text" w:id="117"/>
      <w:r w:rsidRPr="00730017">
        <w:rPr>
          <w:rFonts w:ascii="Times New Roman" w:hAnsi="Times New Roman"/>
          <w:color w:val="000000"/>
          <w:lang w:val="sk-SK"/>
        </w:rPr>
        <w:t xml:space="preserve"> vrátane sprevádzajúcich osôb, ako aj dôchodcov, detí, žiakov a študentov (ďalej len „vybraná skupina cestujúcich“), </w:t>
      </w:r>
      <w:bookmarkEnd w:id="117"/>
    </w:p>
    <w:p xmlns:wp14="http://schemas.microsoft.com/office/word/2010/wordml" w:rsidRPr="00730017" w:rsidR="005E7E4D" w:rsidRDefault="00730017" w14:paraId="44A88CCF" wp14:textId="77777777">
      <w:pPr>
        <w:spacing w:before="225" w:after="225" w:line="264" w:lineRule="auto"/>
        <w:ind w:left="495"/>
        <w:rPr>
          <w:lang w:val="sk-SK"/>
        </w:rPr>
      </w:pPr>
      <w:bookmarkStart w:name="paragraf-4.odsek-1.pismeno-h" w:id="118"/>
      <w:bookmarkEnd w:id="115"/>
      <w:r w:rsidRPr="00730017">
        <w:rPr>
          <w:rFonts w:ascii="Times New Roman" w:hAnsi="Times New Roman"/>
          <w:color w:val="000000"/>
          <w:lang w:val="sk-SK"/>
        </w:rPr>
        <w:t xml:space="preserve"> </w:t>
      </w:r>
      <w:bookmarkStart w:name="paragraf-4.odsek-1.pismeno-h.oznacenie" w:id="119"/>
      <w:r w:rsidRPr="00730017">
        <w:rPr>
          <w:rFonts w:ascii="Times New Roman" w:hAnsi="Times New Roman"/>
          <w:color w:val="000000"/>
          <w:lang w:val="sk-SK"/>
        </w:rPr>
        <w:t xml:space="preserve">h) </w:t>
      </w:r>
      <w:bookmarkEnd w:id="119"/>
      <w:r w:rsidRPr="00730017">
        <w:rPr>
          <w:rFonts w:ascii="Times New Roman" w:hAnsi="Times New Roman"/>
          <w:color w:val="000000"/>
          <w:lang w:val="sk-SK"/>
        </w:rPr>
        <w:t>podmienky prepravy príručnej batožiny, cestovnej batožiny, zásielok a živých spoločenských zvierat,</w:t>
      </w:r>
      <w:hyperlink w:anchor="poznamky.poznamka-8">
        <w:r w:rsidRPr="00730017">
          <w:rPr>
            <w:rFonts w:ascii="Times New Roman" w:hAnsi="Times New Roman"/>
            <w:color w:val="000000"/>
            <w:sz w:val="18"/>
            <w:vertAlign w:val="superscript"/>
            <w:lang w:val="sk-SK"/>
          </w:rPr>
          <w:t>8</w:t>
        </w:r>
        <w:r w:rsidRPr="00730017">
          <w:rPr>
            <w:rFonts w:ascii="Times New Roman" w:hAnsi="Times New Roman"/>
            <w:color w:val="0000FF"/>
            <w:u w:val="single"/>
            <w:lang w:val="sk-SK"/>
          </w:rPr>
          <w:t>)</w:t>
        </w:r>
      </w:hyperlink>
      <w:bookmarkStart w:name="paragraf-4.odsek-1.pismeno-h.text" w:id="120"/>
      <w:r w:rsidRPr="00730017">
        <w:rPr>
          <w:rFonts w:ascii="Times New Roman" w:hAnsi="Times New Roman"/>
          <w:color w:val="000000"/>
          <w:lang w:val="sk-SK"/>
        </w:rPr>
        <w:t xml:space="preserve"> </w:t>
      </w:r>
      <w:bookmarkEnd w:id="120"/>
    </w:p>
    <w:p xmlns:wp14="http://schemas.microsoft.com/office/word/2010/wordml" w:rsidRPr="00730017" w:rsidR="005E7E4D" w:rsidRDefault="00730017" w14:paraId="3F1F0D50" wp14:textId="77777777">
      <w:pPr>
        <w:spacing w:before="225" w:after="225" w:line="264" w:lineRule="auto"/>
        <w:ind w:left="495"/>
        <w:rPr>
          <w:lang w:val="sk-SK"/>
        </w:rPr>
      </w:pPr>
      <w:bookmarkStart w:name="paragraf-4.odsek-1.pismeno-i" w:id="121"/>
      <w:bookmarkEnd w:id="118"/>
      <w:r w:rsidRPr="00730017">
        <w:rPr>
          <w:rFonts w:ascii="Times New Roman" w:hAnsi="Times New Roman"/>
          <w:color w:val="000000"/>
          <w:lang w:val="sk-SK"/>
        </w:rPr>
        <w:t xml:space="preserve"> </w:t>
      </w:r>
      <w:bookmarkStart w:name="paragraf-4.odsek-1.pismeno-i.oznacenie" w:id="122"/>
      <w:r w:rsidRPr="00730017">
        <w:rPr>
          <w:rFonts w:ascii="Times New Roman" w:hAnsi="Times New Roman"/>
          <w:color w:val="000000"/>
          <w:lang w:val="sk-SK"/>
        </w:rPr>
        <w:t xml:space="preserve">i) </w:t>
      </w:r>
      <w:bookmarkStart w:name="paragraf-4.odsek-1.pismeno-i.text" w:id="123"/>
      <w:bookmarkEnd w:id="122"/>
      <w:r w:rsidRPr="00730017">
        <w:rPr>
          <w:rFonts w:ascii="Times New Roman" w:hAnsi="Times New Roman"/>
          <w:color w:val="000000"/>
          <w:lang w:val="sk-SK"/>
        </w:rPr>
        <w:t xml:space="preserve">podmienky prepravy psa so špeciálnym výcvikom, ktorý poskytuje pomoc cestujúcemu s ťažkým zdravotným postihnutím, </w:t>
      </w:r>
      <w:bookmarkEnd w:id="123"/>
    </w:p>
    <w:p xmlns:wp14="http://schemas.microsoft.com/office/word/2010/wordml" w:rsidRPr="00730017" w:rsidR="005E7E4D" w:rsidRDefault="00730017" w14:paraId="2A62BAF8" wp14:textId="77777777">
      <w:pPr>
        <w:spacing w:before="225" w:after="225" w:line="264" w:lineRule="auto"/>
        <w:ind w:left="495"/>
        <w:rPr>
          <w:lang w:val="sk-SK"/>
        </w:rPr>
      </w:pPr>
      <w:bookmarkStart w:name="paragraf-4.odsek-1.pismeno-j" w:id="124"/>
      <w:bookmarkEnd w:id="121"/>
      <w:r w:rsidRPr="00730017">
        <w:rPr>
          <w:rFonts w:ascii="Times New Roman" w:hAnsi="Times New Roman"/>
          <w:color w:val="000000"/>
          <w:lang w:val="sk-SK"/>
        </w:rPr>
        <w:t xml:space="preserve"> </w:t>
      </w:r>
      <w:bookmarkStart w:name="paragraf-4.odsek-1.pismeno-j.oznacenie" w:id="125"/>
      <w:r w:rsidRPr="00730017">
        <w:rPr>
          <w:rFonts w:ascii="Times New Roman" w:hAnsi="Times New Roman"/>
          <w:color w:val="000000"/>
          <w:lang w:val="sk-SK"/>
        </w:rPr>
        <w:t xml:space="preserve">j) </w:t>
      </w:r>
      <w:bookmarkStart w:name="paragraf-4.odsek-1.pismeno-j.text" w:id="126"/>
      <w:bookmarkEnd w:id="125"/>
      <w:r w:rsidRPr="00730017">
        <w:rPr>
          <w:rFonts w:ascii="Times New Roman" w:hAnsi="Times New Roman"/>
          <w:color w:val="000000"/>
          <w:lang w:val="sk-SK"/>
        </w:rPr>
        <w:t xml:space="preserve">pravidlá platnosti cestovných lístkov a miesteniek a spôsob preukazovania zaplateného cestovného pri kontrole a možnosti náhrady za stratu cestovného lístka v pravidelnej doprave, </w:t>
      </w:r>
      <w:bookmarkEnd w:id="126"/>
    </w:p>
    <w:p xmlns:wp14="http://schemas.microsoft.com/office/word/2010/wordml" w:rsidRPr="00730017" w:rsidR="005E7E4D" w:rsidRDefault="00730017" w14:paraId="68577D81" wp14:textId="77777777">
      <w:pPr>
        <w:spacing w:before="225" w:after="225" w:line="264" w:lineRule="auto"/>
        <w:ind w:left="495"/>
        <w:rPr>
          <w:lang w:val="sk-SK"/>
        </w:rPr>
      </w:pPr>
      <w:bookmarkStart w:name="paragraf-4.odsek-1.pismeno-k" w:id="127"/>
      <w:bookmarkEnd w:id="124"/>
      <w:r w:rsidRPr="00730017">
        <w:rPr>
          <w:rFonts w:ascii="Times New Roman" w:hAnsi="Times New Roman"/>
          <w:color w:val="000000"/>
          <w:lang w:val="sk-SK"/>
        </w:rPr>
        <w:t xml:space="preserve"> </w:t>
      </w:r>
      <w:bookmarkStart w:name="paragraf-4.odsek-1.pismeno-k.oznacenie" w:id="128"/>
      <w:r w:rsidRPr="00730017">
        <w:rPr>
          <w:rFonts w:ascii="Times New Roman" w:hAnsi="Times New Roman"/>
          <w:color w:val="000000"/>
          <w:lang w:val="sk-SK"/>
        </w:rPr>
        <w:t xml:space="preserve">k) </w:t>
      </w:r>
      <w:bookmarkStart w:name="paragraf-4.odsek-1.pismeno-k.text" w:id="129"/>
      <w:bookmarkEnd w:id="128"/>
      <w:r w:rsidRPr="00730017">
        <w:rPr>
          <w:rFonts w:ascii="Times New Roman" w:hAnsi="Times New Roman"/>
          <w:color w:val="000000"/>
          <w:lang w:val="sk-SK"/>
        </w:rPr>
        <w:t>postup pri kontrole cestovných lístkov v pravidelnej doprave, práva a povinnosti zamestnancov dopravcu</w:t>
      </w:r>
      <w:ins w:author="Slávik, Radovan" w:date="2026-04-30T09:42:00Z" w:id="130">
        <w:r>
          <w:rPr>
            <w:rFonts w:ascii="Times New Roman" w:hAnsi="Times New Roman"/>
            <w:color w:val="000000"/>
            <w:lang w:val="sk-SK"/>
          </w:rPr>
          <w:t xml:space="preserve"> a iných osôb</w:t>
        </w:r>
      </w:ins>
      <w:r w:rsidRPr="00730017">
        <w:rPr>
          <w:rFonts w:ascii="Times New Roman" w:hAnsi="Times New Roman"/>
          <w:color w:val="000000"/>
          <w:lang w:val="sk-SK"/>
        </w:rPr>
        <w:t xml:space="preserve"> oprávnených kontrolovať cestovné lístky (ďalej len „</w:t>
      </w:r>
      <w:ins w:author="Slávik, Radovan" w:date="2026-04-30T09:43:00Z" w:id="131">
        <w:r>
          <w:rPr>
            <w:rFonts w:ascii="Times New Roman" w:hAnsi="Times New Roman"/>
            <w:color w:val="000000"/>
            <w:lang w:val="sk-SK"/>
          </w:rPr>
          <w:t>oprávnená osoba</w:t>
        </w:r>
      </w:ins>
      <w:del w:author="Slávik, Radovan" w:date="2026-04-30T09:42:00Z" w:id="132">
        <w:r w:rsidRPr="00730017" w:rsidDel="00730017">
          <w:rPr>
            <w:rFonts w:ascii="Times New Roman" w:hAnsi="Times New Roman"/>
            <w:color w:val="000000"/>
            <w:lang w:val="sk-SK"/>
          </w:rPr>
          <w:delText>oprávnený zamestnanec dopravcu</w:delText>
        </w:r>
      </w:del>
      <w:r w:rsidRPr="00730017">
        <w:rPr>
          <w:rFonts w:ascii="Times New Roman" w:hAnsi="Times New Roman"/>
          <w:color w:val="000000"/>
          <w:lang w:val="sk-SK"/>
        </w:rPr>
        <w:t xml:space="preserve">“) a spôsob sankcionovania cestujúcich bez platného cestovného lístka a vymáhania cestovného, </w:t>
      </w:r>
      <w:bookmarkEnd w:id="129"/>
    </w:p>
    <w:p xmlns:wp14="http://schemas.microsoft.com/office/word/2010/wordml" w:rsidRPr="00730017" w:rsidR="005E7E4D" w:rsidRDefault="00730017" w14:paraId="14236213" wp14:textId="77777777">
      <w:pPr>
        <w:spacing w:before="225" w:after="225" w:line="264" w:lineRule="auto"/>
        <w:ind w:left="495"/>
        <w:rPr>
          <w:lang w:val="sk-SK"/>
        </w:rPr>
      </w:pPr>
      <w:bookmarkStart w:name="paragraf-4.odsek-1.pismeno-l" w:id="133"/>
      <w:bookmarkEnd w:id="127"/>
      <w:r w:rsidRPr="00730017">
        <w:rPr>
          <w:rFonts w:ascii="Times New Roman" w:hAnsi="Times New Roman"/>
          <w:color w:val="000000"/>
          <w:lang w:val="sk-SK"/>
        </w:rPr>
        <w:t xml:space="preserve"> </w:t>
      </w:r>
      <w:bookmarkStart w:name="paragraf-4.odsek-1.pismeno-l.oznacenie" w:id="134"/>
      <w:r w:rsidRPr="00730017">
        <w:rPr>
          <w:rFonts w:ascii="Times New Roman" w:hAnsi="Times New Roman"/>
          <w:color w:val="000000"/>
          <w:lang w:val="sk-SK"/>
        </w:rPr>
        <w:t xml:space="preserve">l) </w:t>
      </w:r>
      <w:bookmarkStart w:name="paragraf-4.odsek-1.pismeno-l.text" w:id="135"/>
      <w:bookmarkEnd w:id="134"/>
      <w:r w:rsidRPr="00730017">
        <w:rPr>
          <w:rFonts w:ascii="Times New Roman" w:hAnsi="Times New Roman"/>
          <w:color w:val="000000"/>
          <w:lang w:val="sk-SK"/>
        </w:rPr>
        <w:t xml:space="preserve">reklamačný poriadok, </w:t>
      </w:r>
      <w:bookmarkEnd w:id="135"/>
    </w:p>
    <w:p xmlns:wp14="http://schemas.microsoft.com/office/word/2010/wordml" w:rsidRPr="00730017" w:rsidR="005E7E4D" w:rsidRDefault="00730017" w14:paraId="6E339D99" wp14:textId="77777777">
      <w:pPr>
        <w:spacing w:before="225" w:after="225" w:line="264" w:lineRule="auto"/>
        <w:ind w:left="495"/>
        <w:rPr>
          <w:lang w:val="sk-SK"/>
        </w:rPr>
      </w:pPr>
      <w:bookmarkStart w:name="paragraf-4.odsek-1.pismeno-m" w:id="136"/>
      <w:bookmarkEnd w:id="133"/>
      <w:r w:rsidRPr="00730017">
        <w:rPr>
          <w:rFonts w:ascii="Times New Roman" w:hAnsi="Times New Roman"/>
          <w:color w:val="000000"/>
          <w:lang w:val="sk-SK"/>
        </w:rPr>
        <w:t xml:space="preserve"> </w:t>
      </w:r>
      <w:bookmarkStart w:name="paragraf-4.odsek-1.pismeno-m.oznacenie" w:id="137"/>
      <w:r w:rsidRPr="00730017">
        <w:rPr>
          <w:rFonts w:ascii="Times New Roman" w:hAnsi="Times New Roman"/>
          <w:color w:val="000000"/>
          <w:lang w:val="sk-SK"/>
        </w:rPr>
        <w:t xml:space="preserve">m) </w:t>
      </w:r>
      <w:bookmarkStart w:name="paragraf-4.odsek-1.pismeno-m.text" w:id="138"/>
      <w:bookmarkEnd w:id="137"/>
      <w:r w:rsidRPr="00730017">
        <w:rPr>
          <w:rFonts w:ascii="Times New Roman" w:hAnsi="Times New Roman"/>
          <w:color w:val="000000"/>
          <w:lang w:val="sk-SK"/>
        </w:rPr>
        <w:t xml:space="preserve">tarifu cestovného. </w:t>
      </w:r>
      <w:bookmarkEnd w:id="138"/>
    </w:p>
    <w:p xmlns:wp14="http://schemas.microsoft.com/office/word/2010/wordml" w:rsidRPr="00730017" w:rsidR="005E7E4D" w:rsidRDefault="00730017" w14:paraId="2856B68C" wp14:textId="77777777">
      <w:pPr>
        <w:spacing w:before="225" w:after="225" w:line="264" w:lineRule="auto"/>
        <w:ind w:left="420"/>
        <w:rPr>
          <w:lang w:val="sk-SK"/>
        </w:rPr>
      </w:pPr>
      <w:bookmarkStart w:name="paragraf-4.odsek-2" w:id="139"/>
      <w:bookmarkEnd w:id="94"/>
      <w:bookmarkEnd w:id="136"/>
      <w:r w:rsidRPr="00730017">
        <w:rPr>
          <w:rFonts w:ascii="Times New Roman" w:hAnsi="Times New Roman"/>
          <w:color w:val="000000"/>
          <w:lang w:val="sk-SK"/>
        </w:rPr>
        <w:t xml:space="preserve"> </w:t>
      </w:r>
      <w:bookmarkStart w:name="paragraf-4.odsek-2.oznacenie" w:id="140"/>
      <w:r w:rsidRPr="00730017">
        <w:rPr>
          <w:rFonts w:ascii="Times New Roman" w:hAnsi="Times New Roman"/>
          <w:color w:val="000000"/>
          <w:lang w:val="sk-SK"/>
        </w:rPr>
        <w:t xml:space="preserve">(2) </w:t>
      </w:r>
      <w:bookmarkStart w:name="paragraf-4.odsek-2.text" w:id="141"/>
      <w:bookmarkEnd w:id="140"/>
      <w:r w:rsidRPr="00730017">
        <w:rPr>
          <w:rFonts w:ascii="Times New Roman" w:hAnsi="Times New Roman"/>
          <w:color w:val="000000"/>
          <w:lang w:val="sk-SK"/>
        </w:rPr>
        <w:t xml:space="preserve">Odsek 1 sa nevzťahuje na dopravcu, ktorý poskytuje dopravné služby na základe zmluvy o dopravných službách vo verejnom záujme (ďalej len „zmluva o dopravných službách“). Prepravný poriadok na poskytovanie dopravných služieb podľa prvej vety určuje objednávateľ v súčinnosti s dopravcom v rozsahu ustanovenom vykonávacím predpisom. </w:t>
      </w:r>
      <w:bookmarkEnd w:id="141"/>
    </w:p>
    <w:p xmlns:wp14="http://schemas.microsoft.com/office/word/2010/wordml" w:rsidRPr="00730017" w:rsidR="005E7E4D" w:rsidRDefault="00730017" w14:paraId="65530454" wp14:textId="77777777">
      <w:pPr>
        <w:spacing w:before="225" w:after="225" w:line="264" w:lineRule="auto"/>
        <w:ind w:left="420"/>
        <w:rPr>
          <w:lang w:val="sk-SK"/>
        </w:rPr>
      </w:pPr>
      <w:bookmarkStart w:name="paragraf-4.odsek-3" w:id="142"/>
      <w:bookmarkEnd w:id="139"/>
      <w:r w:rsidRPr="00730017">
        <w:rPr>
          <w:rFonts w:ascii="Times New Roman" w:hAnsi="Times New Roman"/>
          <w:color w:val="000000"/>
          <w:lang w:val="sk-SK"/>
        </w:rPr>
        <w:t xml:space="preserve"> </w:t>
      </w:r>
      <w:bookmarkStart w:name="paragraf-4.odsek-3.oznacenie" w:id="143"/>
      <w:r w:rsidRPr="00730017">
        <w:rPr>
          <w:rFonts w:ascii="Times New Roman" w:hAnsi="Times New Roman"/>
          <w:color w:val="000000"/>
          <w:lang w:val="sk-SK"/>
        </w:rPr>
        <w:t xml:space="preserve">(3) </w:t>
      </w:r>
      <w:bookmarkStart w:name="paragraf-4.odsek-3.text" w:id="144"/>
      <w:bookmarkEnd w:id="143"/>
      <w:r w:rsidRPr="00730017">
        <w:rPr>
          <w:rFonts w:ascii="Times New Roman" w:hAnsi="Times New Roman"/>
          <w:color w:val="000000"/>
          <w:lang w:val="sk-SK"/>
        </w:rPr>
        <w:t xml:space="preserve">Ak dopravca sám alebo spoločne s iným dopravcom poskytuje dopravné služby ako súčasť integrovaného dopravného systému alebo ako súčasť mestského dopravného systému, môže mať jeden prepravný poriadok pre celý dopravný systém. </w:t>
      </w:r>
      <w:bookmarkEnd w:id="144"/>
    </w:p>
    <w:p xmlns:wp14="http://schemas.microsoft.com/office/word/2010/wordml" w:rsidRPr="00730017" w:rsidR="005E7E4D" w:rsidRDefault="00730017" w14:paraId="3FBA7866" wp14:textId="77777777">
      <w:pPr>
        <w:spacing w:before="225" w:after="225" w:line="264" w:lineRule="auto"/>
        <w:ind w:left="420"/>
        <w:rPr>
          <w:lang w:val="sk-SK"/>
        </w:rPr>
      </w:pPr>
      <w:bookmarkStart w:name="paragraf-4.odsek-4" w:id="145"/>
      <w:bookmarkEnd w:id="142"/>
      <w:r w:rsidRPr="00730017">
        <w:rPr>
          <w:rFonts w:ascii="Times New Roman" w:hAnsi="Times New Roman"/>
          <w:color w:val="000000"/>
          <w:lang w:val="sk-SK"/>
        </w:rPr>
        <w:t xml:space="preserve"> </w:t>
      </w:r>
      <w:bookmarkStart w:name="paragraf-4.odsek-4.oznacenie" w:id="146"/>
      <w:r w:rsidRPr="00730017">
        <w:rPr>
          <w:rFonts w:ascii="Times New Roman" w:hAnsi="Times New Roman"/>
          <w:color w:val="000000"/>
          <w:lang w:val="sk-SK"/>
        </w:rPr>
        <w:t xml:space="preserve">(4) </w:t>
      </w:r>
      <w:bookmarkStart w:name="paragraf-4.odsek-4.text" w:id="147"/>
      <w:bookmarkEnd w:id="146"/>
      <w:r w:rsidRPr="00730017">
        <w:rPr>
          <w:rFonts w:ascii="Times New Roman" w:hAnsi="Times New Roman"/>
          <w:color w:val="000000"/>
          <w:lang w:val="sk-SK"/>
        </w:rPr>
        <w:t xml:space="preserve">Ak dopravca poskytuje dopravné služby na komerčnom základe a na základe zmluvy o dopravných službách, môže mať jeden spoločný prepravný poriadok alebo pre každý druh poskytovaných dopravných služieb samostatný prepravný poriadok. </w:t>
      </w:r>
      <w:bookmarkEnd w:id="147"/>
    </w:p>
    <w:p xmlns:wp14="http://schemas.microsoft.com/office/word/2010/wordml" w:rsidRPr="00730017" w:rsidR="005E7E4D" w:rsidRDefault="00730017" w14:paraId="6B6862AF" wp14:textId="77777777">
      <w:pPr>
        <w:spacing w:before="225" w:after="225" w:line="264" w:lineRule="auto"/>
        <w:ind w:left="420"/>
        <w:rPr>
          <w:lang w:val="sk-SK"/>
        </w:rPr>
      </w:pPr>
      <w:bookmarkStart w:name="paragraf-4.odsek-5" w:id="148"/>
      <w:bookmarkEnd w:id="145"/>
      <w:r w:rsidRPr="00730017">
        <w:rPr>
          <w:rFonts w:ascii="Times New Roman" w:hAnsi="Times New Roman"/>
          <w:color w:val="000000"/>
          <w:lang w:val="sk-SK"/>
        </w:rPr>
        <w:t xml:space="preserve"> </w:t>
      </w:r>
      <w:bookmarkStart w:name="paragraf-4.odsek-5.oznacenie" w:id="149"/>
      <w:r w:rsidRPr="00730017">
        <w:rPr>
          <w:rFonts w:ascii="Times New Roman" w:hAnsi="Times New Roman"/>
          <w:color w:val="000000"/>
          <w:lang w:val="sk-SK"/>
        </w:rPr>
        <w:t xml:space="preserve">(5) </w:t>
      </w:r>
      <w:bookmarkStart w:name="paragraf-4.odsek-5.text" w:id="150"/>
      <w:bookmarkEnd w:id="149"/>
      <w:r w:rsidRPr="00730017">
        <w:rPr>
          <w:rFonts w:ascii="Times New Roman" w:hAnsi="Times New Roman"/>
          <w:color w:val="000000"/>
          <w:lang w:val="sk-SK"/>
        </w:rPr>
        <w:t xml:space="preserve">Prepravný poriadok musí byť zverejnený na webovom sídle dopravcu a iným vhodným spôsobom. </w:t>
      </w:r>
      <w:bookmarkEnd w:id="150"/>
    </w:p>
    <w:p xmlns:wp14="http://schemas.microsoft.com/office/word/2010/wordml" w:rsidRPr="00730017" w:rsidR="005E7E4D" w:rsidRDefault="00730017" w14:paraId="6E58EC43" wp14:textId="77777777">
      <w:pPr>
        <w:spacing w:before="225" w:after="225" w:line="264" w:lineRule="auto"/>
        <w:ind w:left="420"/>
        <w:rPr>
          <w:lang w:val="sk-SK"/>
        </w:rPr>
      </w:pPr>
      <w:bookmarkStart w:name="paragraf-4.odsek-6" w:id="151"/>
      <w:bookmarkEnd w:id="148"/>
      <w:r w:rsidRPr="00730017">
        <w:rPr>
          <w:rFonts w:ascii="Times New Roman" w:hAnsi="Times New Roman"/>
          <w:color w:val="000000"/>
          <w:lang w:val="sk-SK"/>
        </w:rPr>
        <w:t xml:space="preserve"> </w:t>
      </w:r>
      <w:bookmarkStart w:name="paragraf-4.odsek-6.oznacenie" w:id="152"/>
      <w:r w:rsidRPr="00730017">
        <w:rPr>
          <w:rFonts w:ascii="Times New Roman" w:hAnsi="Times New Roman"/>
          <w:color w:val="000000"/>
          <w:lang w:val="sk-SK"/>
        </w:rPr>
        <w:t xml:space="preserve">(6) </w:t>
      </w:r>
      <w:bookmarkStart w:name="paragraf-4.odsek-6.text" w:id="153"/>
      <w:bookmarkEnd w:id="152"/>
      <w:r w:rsidRPr="00730017">
        <w:rPr>
          <w:rFonts w:ascii="Times New Roman" w:hAnsi="Times New Roman"/>
          <w:color w:val="000000"/>
          <w:lang w:val="sk-SK"/>
        </w:rPr>
        <w:t xml:space="preserve">V prepravnom poriadku musí byť uvedený deň začiatku platnosti, pričom prepravný poriadok musí byť zverejnený spôsobom podľa odseku 5 najneskôr pred dňom začatia jeho platnosti. </w:t>
      </w:r>
      <w:bookmarkEnd w:id="153"/>
    </w:p>
    <w:p xmlns:wp14="http://schemas.microsoft.com/office/word/2010/wordml" w:rsidRPr="00730017" w:rsidR="005E7E4D" w:rsidRDefault="00730017" w14:paraId="779AB068" wp14:textId="77777777">
      <w:pPr>
        <w:spacing w:before="225" w:after="225" w:line="264" w:lineRule="auto"/>
        <w:ind w:left="420"/>
        <w:rPr>
          <w:lang w:val="sk-SK"/>
        </w:rPr>
      </w:pPr>
      <w:bookmarkStart w:name="paragraf-4.odsek-7" w:id="154"/>
      <w:bookmarkEnd w:id="151"/>
      <w:r w:rsidRPr="00730017">
        <w:rPr>
          <w:rFonts w:ascii="Times New Roman" w:hAnsi="Times New Roman"/>
          <w:color w:val="000000"/>
          <w:lang w:val="sk-SK"/>
        </w:rPr>
        <w:t xml:space="preserve"> </w:t>
      </w:r>
      <w:bookmarkStart w:name="paragraf-4.odsek-7.oznacenie" w:id="155"/>
      <w:r w:rsidRPr="00730017">
        <w:rPr>
          <w:rFonts w:ascii="Times New Roman" w:hAnsi="Times New Roman"/>
          <w:color w:val="000000"/>
          <w:lang w:val="sk-SK"/>
        </w:rPr>
        <w:t xml:space="preserve">(7) </w:t>
      </w:r>
      <w:bookmarkStart w:name="paragraf-4.odsek-7.text" w:id="156"/>
      <w:bookmarkEnd w:id="155"/>
      <w:r w:rsidRPr="00730017">
        <w:rPr>
          <w:rFonts w:ascii="Times New Roman" w:hAnsi="Times New Roman"/>
          <w:color w:val="000000"/>
          <w:lang w:val="sk-SK"/>
        </w:rPr>
        <w:t xml:space="preserve">Uzatvorením zmluvy o preprave osôb sa prepravný poriadok stáva záväzným pre účastníkov tejto zmluvy. </w:t>
      </w:r>
      <w:bookmarkEnd w:id="156"/>
    </w:p>
    <w:p xmlns:wp14="http://schemas.microsoft.com/office/word/2010/wordml" w:rsidRPr="00730017" w:rsidR="005E7E4D" w:rsidRDefault="00730017" w14:paraId="3344BB05" wp14:textId="77777777">
      <w:pPr>
        <w:spacing w:before="225" w:after="225" w:line="264" w:lineRule="auto"/>
        <w:ind w:left="420"/>
        <w:rPr>
          <w:lang w:val="sk-SK"/>
        </w:rPr>
      </w:pPr>
      <w:bookmarkStart w:name="paragraf-4.odsek-8" w:id="157"/>
      <w:bookmarkEnd w:id="154"/>
      <w:r w:rsidRPr="00730017">
        <w:rPr>
          <w:rFonts w:ascii="Times New Roman" w:hAnsi="Times New Roman"/>
          <w:color w:val="000000"/>
          <w:lang w:val="sk-SK"/>
        </w:rPr>
        <w:t xml:space="preserve"> </w:t>
      </w:r>
      <w:bookmarkStart w:name="paragraf-4.odsek-8.oznacenie" w:id="158"/>
      <w:r w:rsidRPr="00730017">
        <w:rPr>
          <w:rFonts w:ascii="Times New Roman" w:hAnsi="Times New Roman"/>
          <w:color w:val="000000"/>
          <w:lang w:val="sk-SK"/>
        </w:rPr>
        <w:t xml:space="preserve">(8) </w:t>
      </w:r>
      <w:bookmarkStart w:name="paragraf-4.odsek-8.text" w:id="159"/>
      <w:bookmarkEnd w:id="158"/>
      <w:r w:rsidRPr="00730017">
        <w:rPr>
          <w:rFonts w:ascii="Times New Roman" w:hAnsi="Times New Roman"/>
          <w:color w:val="000000"/>
          <w:lang w:val="sk-SK"/>
        </w:rPr>
        <w:t xml:space="preserve">Sťažnosti a reklamácie na plnenie záväzkov z prepravného poriadku a ich vybavovanie dopravcom podľa reklamačného poriadku preskúmava Slovenská obchodná inšpekcia. </w:t>
      </w:r>
      <w:bookmarkEnd w:id="159"/>
    </w:p>
    <w:p xmlns:wp14="http://schemas.microsoft.com/office/word/2010/wordml" w:rsidRPr="00730017" w:rsidR="005E7E4D" w:rsidRDefault="00730017" w14:paraId="71BD9C37" wp14:textId="77777777">
      <w:pPr>
        <w:spacing w:before="225" w:after="225" w:line="264" w:lineRule="auto"/>
        <w:ind w:left="420"/>
        <w:rPr>
          <w:lang w:val="sk-SK"/>
        </w:rPr>
      </w:pPr>
      <w:bookmarkStart w:name="paragraf-4.odsek-9" w:id="160"/>
      <w:bookmarkEnd w:id="157"/>
      <w:r w:rsidRPr="00730017">
        <w:rPr>
          <w:rFonts w:ascii="Times New Roman" w:hAnsi="Times New Roman"/>
          <w:color w:val="000000"/>
          <w:lang w:val="sk-SK"/>
        </w:rPr>
        <w:t xml:space="preserve"> </w:t>
      </w:r>
      <w:bookmarkStart w:name="paragraf-4.odsek-9.oznacenie" w:id="161"/>
      <w:r w:rsidRPr="00730017">
        <w:rPr>
          <w:rFonts w:ascii="Times New Roman" w:hAnsi="Times New Roman"/>
          <w:color w:val="000000"/>
          <w:lang w:val="sk-SK"/>
        </w:rPr>
        <w:t xml:space="preserve">(9) </w:t>
      </w:r>
      <w:bookmarkStart w:name="paragraf-4.odsek-9.text" w:id="162"/>
      <w:bookmarkEnd w:id="161"/>
      <w:r w:rsidRPr="00730017">
        <w:rPr>
          <w:rFonts w:ascii="Times New Roman" w:hAnsi="Times New Roman"/>
          <w:color w:val="000000"/>
          <w:lang w:val="sk-SK"/>
        </w:rPr>
        <w:t xml:space="preserve">Na dopravcu, ktorý prevádzkuje taxislužbu na základe zmluvy o dopravných službách, sa ustanovenia odsekov 2 až 8 vzťahujú rovnako. </w:t>
      </w:r>
      <w:bookmarkEnd w:id="162"/>
    </w:p>
    <w:p xmlns:wp14="http://schemas.microsoft.com/office/word/2010/wordml" w:rsidRPr="00730017" w:rsidR="005E7E4D" w:rsidRDefault="00730017" w14:paraId="6F5D9E6E" wp14:textId="77777777">
      <w:pPr>
        <w:spacing w:before="225" w:after="225" w:line="264" w:lineRule="auto"/>
        <w:ind w:left="345"/>
        <w:jc w:val="center"/>
        <w:rPr>
          <w:lang w:val="sk-SK"/>
        </w:rPr>
      </w:pPr>
      <w:bookmarkStart w:name="paragraf-5.oznacenie" w:id="163"/>
      <w:bookmarkStart w:name="paragraf-5" w:id="164"/>
      <w:bookmarkEnd w:id="92"/>
      <w:bookmarkEnd w:id="160"/>
      <w:r w:rsidRPr="00730017">
        <w:rPr>
          <w:rFonts w:ascii="Times New Roman" w:hAnsi="Times New Roman"/>
          <w:b/>
          <w:color w:val="000000"/>
          <w:lang w:val="sk-SK"/>
        </w:rPr>
        <w:t xml:space="preserve"> § 5 </w:t>
      </w:r>
    </w:p>
    <w:p xmlns:wp14="http://schemas.microsoft.com/office/word/2010/wordml" w:rsidRPr="00730017" w:rsidR="005E7E4D" w:rsidRDefault="00730017" w14:paraId="3C6E1EE7" wp14:textId="77777777">
      <w:pPr>
        <w:spacing w:before="225" w:after="225" w:line="264" w:lineRule="auto"/>
        <w:ind w:left="345"/>
        <w:jc w:val="center"/>
        <w:rPr>
          <w:lang w:val="sk-SK"/>
        </w:rPr>
      </w:pPr>
      <w:bookmarkStart w:name="paragraf-5.nadpis" w:id="165"/>
      <w:bookmarkEnd w:id="163"/>
      <w:r w:rsidRPr="00730017">
        <w:rPr>
          <w:rFonts w:ascii="Times New Roman" w:hAnsi="Times New Roman"/>
          <w:b/>
          <w:color w:val="000000"/>
          <w:lang w:val="sk-SK"/>
        </w:rPr>
        <w:t xml:space="preserve"> Pravidelná doprava </w:t>
      </w:r>
    </w:p>
    <w:p xmlns:wp14="http://schemas.microsoft.com/office/word/2010/wordml" w:rsidRPr="00730017" w:rsidR="005E7E4D" w:rsidRDefault="00730017" w14:paraId="02C7C7A6" wp14:textId="77777777">
      <w:pPr>
        <w:spacing w:before="225" w:after="225" w:line="264" w:lineRule="auto"/>
        <w:ind w:left="420"/>
        <w:rPr>
          <w:lang w:val="sk-SK"/>
        </w:rPr>
      </w:pPr>
      <w:bookmarkStart w:name="paragraf-5.odsek-1" w:id="166"/>
      <w:bookmarkEnd w:id="165"/>
      <w:r w:rsidRPr="00730017">
        <w:rPr>
          <w:rFonts w:ascii="Times New Roman" w:hAnsi="Times New Roman"/>
          <w:color w:val="000000"/>
          <w:lang w:val="sk-SK"/>
        </w:rPr>
        <w:t xml:space="preserve"> </w:t>
      </w:r>
      <w:bookmarkStart w:name="paragraf-5.odsek-1.oznacenie" w:id="167"/>
      <w:r w:rsidRPr="00730017">
        <w:rPr>
          <w:rFonts w:ascii="Times New Roman" w:hAnsi="Times New Roman"/>
          <w:color w:val="000000"/>
          <w:lang w:val="sk-SK"/>
        </w:rPr>
        <w:t xml:space="preserve">(1) </w:t>
      </w:r>
      <w:bookmarkStart w:name="paragraf-5.odsek-1.text" w:id="168"/>
      <w:bookmarkEnd w:id="167"/>
      <w:r w:rsidRPr="00730017">
        <w:rPr>
          <w:rFonts w:ascii="Times New Roman" w:hAnsi="Times New Roman"/>
          <w:color w:val="000000"/>
          <w:lang w:val="sk-SK"/>
        </w:rPr>
        <w:t xml:space="preserve">Pravidelnou dopravou je pravidelne sa opakujúce poskytovanie prepravných služieb na určenej trase dopravnej cesty, pri ktorom cestujúci nastupujú a vystupujú na vopred určených zastávkach, a ktorých dopravca prepravuje podľa vopred vyhlásených prepravných podmienok, zverejneného cestovného poriadku a tarify. </w:t>
      </w:r>
      <w:bookmarkEnd w:id="168"/>
    </w:p>
    <w:p xmlns:wp14="http://schemas.microsoft.com/office/word/2010/wordml" w:rsidRPr="00730017" w:rsidR="005E7E4D" w:rsidRDefault="00730017" w14:paraId="5DD4B50C" wp14:textId="77777777">
      <w:pPr>
        <w:spacing w:before="225" w:after="225" w:line="264" w:lineRule="auto"/>
        <w:ind w:left="420"/>
        <w:rPr>
          <w:lang w:val="sk-SK"/>
        </w:rPr>
      </w:pPr>
      <w:bookmarkStart w:name="paragraf-5.odsek-2" w:id="169"/>
      <w:bookmarkEnd w:id="166"/>
      <w:r w:rsidRPr="00730017">
        <w:rPr>
          <w:rFonts w:ascii="Times New Roman" w:hAnsi="Times New Roman"/>
          <w:color w:val="000000"/>
          <w:lang w:val="sk-SK"/>
        </w:rPr>
        <w:t xml:space="preserve"> </w:t>
      </w:r>
      <w:bookmarkStart w:name="paragraf-5.odsek-2.oznacenie" w:id="170"/>
      <w:r w:rsidRPr="00730017">
        <w:rPr>
          <w:rFonts w:ascii="Times New Roman" w:hAnsi="Times New Roman"/>
          <w:color w:val="000000"/>
          <w:lang w:val="sk-SK"/>
        </w:rPr>
        <w:t xml:space="preserve">(2) </w:t>
      </w:r>
      <w:bookmarkStart w:name="paragraf-5.odsek-2.text" w:id="171"/>
      <w:bookmarkEnd w:id="170"/>
      <w:r w:rsidRPr="00730017">
        <w:rPr>
          <w:rFonts w:ascii="Times New Roman" w:hAnsi="Times New Roman"/>
          <w:color w:val="000000"/>
          <w:lang w:val="sk-SK"/>
        </w:rPr>
        <w:t xml:space="preserve">Pravidelnú dopravu možno prevádzkovať ako mestskú dopravu, regionálnu dopravu a diaľkovú dopravu. Pravidelnú dopravu možno prevádzkovať aj ako dopravu na špeciálnych dráhach a dopravu na lanových dráhach bez ohľadu na jej sezónnosť. </w:t>
      </w:r>
      <w:bookmarkEnd w:id="171"/>
      <w:ins w:author="Slávik, Radovan" w:date="2026-04-30T09:43:00Z" w:id="172">
        <w:r>
          <w:rPr>
            <w:rFonts w:ascii="Times New Roman" w:hAnsi="Times New Roman"/>
            <w:color w:val="000000"/>
            <w:lang w:val="sk-SK"/>
          </w:rPr>
          <w:t>Za pravidelnú dopravu sa považuje aj náhradná doprava cestujúcich.</w:t>
        </w:r>
      </w:ins>
    </w:p>
    <w:p xmlns:wp14="http://schemas.microsoft.com/office/word/2010/wordml" w:rsidRPr="00730017" w:rsidR="005E7E4D" w:rsidRDefault="00730017" w14:paraId="0B0DEB1E" wp14:textId="77777777">
      <w:pPr>
        <w:spacing w:before="225" w:after="225" w:line="264" w:lineRule="auto"/>
        <w:ind w:left="345"/>
        <w:jc w:val="center"/>
        <w:rPr>
          <w:lang w:val="sk-SK"/>
        </w:rPr>
      </w:pPr>
      <w:bookmarkStart w:name="paragraf-6.oznacenie" w:id="173"/>
      <w:bookmarkStart w:name="paragraf-6" w:id="174"/>
      <w:bookmarkEnd w:id="164"/>
      <w:bookmarkEnd w:id="169"/>
      <w:r w:rsidRPr="00730017">
        <w:rPr>
          <w:rFonts w:ascii="Times New Roman" w:hAnsi="Times New Roman"/>
          <w:b/>
          <w:color w:val="000000"/>
          <w:lang w:val="sk-SK"/>
        </w:rPr>
        <w:t xml:space="preserve"> § 6 </w:t>
      </w:r>
    </w:p>
    <w:p xmlns:wp14="http://schemas.microsoft.com/office/word/2010/wordml" w:rsidRPr="00730017" w:rsidR="005E7E4D" w:rsidRDefault="00730017" w14:paraId="7D442651" wp14:textId="77777777">
      <w:pPr>
        <w:spacing w:before="225" w:after="225" w:line="264" w:lineRule="auto"/>
        <w:ind w:left="345"/>
        <w:jc w:val="center"/>
        <w:rPr>
          <w:lang w:val="sk-SK"/>
        </w:rPr>
      </w:pPr>
      <w:bookmarkStart w:name="paragraf-6.nadpis" w:id="175"/>
      <w:bookmarkEnd w:id="173"/>
      <w:r w:rsidRPr="00730017">
        <w:rPr>
          <w:rFonts w:ascii="Times New Roman" w:hAnsi="Times New Roman"/>
          <w:b/>
          <w:color w:val="000000"/>
          <w:lang w:val="sk-SK"/>
        </w:rPr>
        <w:t xml:space="preserve"> Povolenie na prevádzkovanie autobusovej linky alebo linky mestskej dráhovej dopravy </w:t>
      </w:r>
    </w:p>
    <w:p xmlns:wp14="http://schemas.microsoft.com/office/word/2010/wordml" w:rsidRPr="00730017" w:rsidR="005E7E4D" w:rsidRDefault="00730017" w14:paraId="7280DFB2" wp14:textId="77777777">
      <w:pPr>
        <w:spacing w:before="225" w:after="225" w:line="264" w:lineRule="auto"/>
        <w:ind w:left="420"/>
        <w:rPr>
          <w:lang w:val="sk-SK"/>
        </w:rPr>
      </w:pPr>
      <w:bookmarkStart w:name="paragraf-6.odsek-1" w:id="176"/>
      <w:bookmarkEnd w:id="175"/>
      <w:r w:rsidRPr="00730017">
        <w:rPr>
          <w:rFonts w:ascii="Times New Roman" w:hAnsi="Times New Roman"/>
          <w:color w:val="000000"/>
          <w:lang w:val="sk-SK"/>
        </w:rPr>
        <w:t xml:space="preserve"> </w:t>
      </w:r>
      <w:bookmarkStart w:name="paragraf-6.odsek-1.oznacenie" w:id="177"/>
      <w:r w:rsidRPr="00730017">
        <w:rPr>
          <w:rFonts w:ascii="Times New Roman" w:hAnsi="Times New Roman"/>
          <w:color w:val="000000"/>
          <w:lang w:val="sk-SK"/>
        </w:rPr>
        <w:t xml:space="preserve">(1) </w:t>
      </w:r>
      <w:bookmarkEnd w:id="177"/>
      <w:r w:rsidRPr="00730017">
        <w:rPr>
          <w:rFonts w:ascii="Times New Roman" w:hAnsi="Times New Roman"/>
          <w:color w:val="000000"/>
          <w:lang w:val="sk-SK"/>
        </w:rPr>
        <w:t>Povolením na prevádzkovanie autobusovej linky alebo linky mestskej dráhovej dopravy (ďalej len „povolenie na prevádzkovanie linky“) sa zriaďuje autobusová linka alebo linka mestskej dráhovej dopravy a jej udelením vzniká prevádzkovateľovi dopravy povinnosť prevádzkovať na nej pravidelnú autobusovú dopravu alebo mestskú dráhovú dopravu. Na zriadenie medzinárodnej autobusovej linky a na vznik oprávnenia prevádzkovať na nej pravidelnú medzinárodnú dopravu je potrebné povolenie podľa osobitného predpisu</w:t>
      </w:r>
      <w:hyperlink w:anchor="poznamky.poznamka-9">
        <w:r w:rsidRPr="00730017">
          <w:rPr>
            <w:rFonts w:ascii="Times New Roman" w:hAnsi="Times New Roman"/>
            <w:color w:val="000000"/>
            <w:sz w:val="18"/>
            <w:vertAlign w:val="superscript"/>
            <w:lang w:val="sk-SK"/>
          </w:rPr>
          <w:t>9</w:t>
        </w:r>
        <w:r w:rsidRPr="00730017">
          <w:rPr>
            <w:rFonts w:ascii="Times New Roman" w:hAnsi="Times New Roman"/>
            <w:color w:val="0000FF"/>
            <w:u w:val="single"/>
            <w:lang w:val="sk-SK"/>
          </w:rPr>
          <w:t>)</w:t>
        </w:r>
      </w:hyperlink>
      <w:bookmarkStart w:name="paragraf-6.odsek-1.text" w:id="178"/>
      <w:r w:rsidRPr="00730017">
        <w:rPr>
          <w:rFonts w:ascii="Times New Roman" w:hAnsi="Times New Roman"/>
          <w:color w:val="000000"/>
          <w:lang w:val="sk-SK"/>
        </w:rPr>
        <w:t xml:space="preserve"> alebo podľa medzinárodnej zmluvy, ktorou je Slovenská republika viazaná. </w:t>
      </w:r>
      <w:bookmarkEnd w:id="178"/>
      <w:ins w:author="Slávik, Radovan" w:date="2026-04-30T09:44:00Z" w:id="179">
        <w:r>
          <w:rPr>
            <w:rFonts w:ascii="Times New Roman" w:hAnsi="Times New Roman"/>
            <w:color w:val="000000"/>
            <w:lang w:val="sk-SK"/>
          </w:rPr>
          <w:t>Na jednu linku pravidelnej dopravy možno udeliť povolenie na prevádzkovanie linky jednému alebo viacerým prevádzkovateľom dopravy.</w:t>
        </w:r>
      </w:ins>
    </w:p>
    <w:p xmlns:wp14="http://schemas.microsoft.com/office/word/2010/wordml" w:rsidRPr="00730017" w:rsidR="005E7E4D" w:rsidRDefault="00730017" w14:paraId="2799AE5D" wp14:textId="77777777">
      <w:pPr>
        <w:spacing w:before="225" w:after="225" w:line="264" w:lineRule="auto"/>
        <w:ind w:left="420"/>
        <w:rPr>
          <w:lang w:val="sk-SK"/>
        </w:rPr>
      </w:pPr>
      <w:bookmarkStart w:name="paragraf-6.odsek-2" w:id="180"/>
      <w:bookmarkEnd w:id="176"/>
      <w:r w:rsidRPr="00730017">
        <w:rPr>
          <w:rFonts w:ascii="Times New Roman" w:hAnsi="Times New Roman"/>
          <w:color w:val="000000"/>
          <w:lang w:val="sk-SK"/>
        </w:rPr>
        <w:t xml:space="preserve"> </w:t>
      </w:r>
      <w:bookmarkStart w:name="paragraf-6.odsek-2.oznacenie" w:id="181"/>
      <w:r w:rsidRPr="00730017">
        <w:rPr>
          <w:rFonts w:ascii="Times New Roman" w:hAnsi="Times New Roman"/>
          <w:color w:val="000000"/>
          <w:lang w:val="sk-SK"/>
        </w:rPr>
        <w:t xml:space="preserve">(2) </w:t>
      </w:r>
      <w:bookmarkStart w:name="paragraf-6.odsek-2.text" w:id="182"/>
      <w:bookmarkEnd w:id="181"/>
      <w:r w:rsidRPr="00730017">
        <w:rPr>
          <w:rFonts w:ascii="Times New Roman" w:hAnsi="Times New Roman"/>
          <w:color w:val="000000"/>
          <w:lang w:val="sk-SK"/>
        </w:rPr>
        <w:t xml:space="preserve">Na každú autobusovú linku alebo linku mestskej dráhovej dopravy je potrebné samostatné povolenie na prevádzkovanie linky. Ak ide v regionálnej autobusovej doprave alebo v mestskej autobusovej doprave o skupinu liniek jedného prevádzkovateľa pravidelnej dopravy, ktorými zabezpečuje dopravnú obslužnosť územia, možno na ich zriadenie a prevádzkovanie udeliť jedno povolenie na prevádzkovanie linky. Na prevádzkovanie liniek jedného prevádzkovateľa pravidelnej dopravy v mestskej autobusovej doprave a mestskej dráhovej doprave postačuje jedno povolenie na prevádzkovanie linky. </w:t>
      </w:r>
      <w:bookmarkEnd w:id="182"/>
    </w:p>
    <w:p xmlns:wp14="http://schemas.microsoft.com/office/word/2010/wordml" w:rsidRPr="00730017" w:rsidR="005E7E4D" w:rsidRDefault="00730017" w14:paraId="4DDB50D4" wp14:textId="77777777">
      <w:pPr>
        <w:spacing w:after="0" w:line="264" w:lineRule="auto"/>
        <w:ind w:left="420"/>
        <w:rPr>
          <w:lang w:val="sk-SK"/>
        </w:rPr>
      </w:pPr>
      <w:bookmarkStart w:name="paragraf-6.odsek-3" w:id="183"/>
      <w:bookmarkEnd w:id="180"/>
      <w:r w:rsidRPr="00730017">
        <w:rPr>
          <w:rFonts w:ascii="Times New Roman" w:hAnsi="Times New Roman"/>
          <w:color w:val="000000"/>
          <w:lang w:val="sk-SK"/>
        </w:rPr>
        <w:t xml:space="preserve"> </w:t>
      </w:r>
      <w:bookmarkStart w:name="paragraf-6.odsek-3.oznacenie" w:id="184"/>
      <w:r w:rsidRPr="00730017">
        <w:rPr>
          <w:rFonts w:ascii="Times New Roman" w:hAnsi="Times New Roman"/>
          <w:color w:val="000000"/>
          <w:lang w:val="sk-SK"/>
        </w:rPr>
        <w:t xml:space="preserve">(3) </w:t>
      </w:r>
      <w:bookmarkStart w:name="paragraf-6.odsek-3.text" w:id="185"/>
      <w:bookmarkEnd w:id="184"/>
      <w:r w:rsidRPr="00730017">
        <w:rPr>
          <w:rFonts w:ascii="Times New Roman" w:hAnsi="Times New Roman"/>
          <w:color w:val="000000"/>
          <w:lang w:val="sk-SK"/>
        </w:rPr>
        <w:t xml:space="preserve">Povoliť zriadenie autobusovej linky alebo linky mestskej dráhovej dopravy a udeliť povolenie na jej prevádzkovanie možno, ak </w:t>
      </w:r>
      <w:bookmarkEnd w:id="185"/>
    </w:p>
    <w:p xmlns:wp14="http://schemas.microsoft.com/office/word/2010/wordml" w:rsidRPr="00730017" w:rsidR="005E7E4D" w:rsidRDefault="00730017" w14:paraId="2C7089CF" wp14:textId="77777777">
      <w:pPr>
        <w:spacing w:after="0" w:line="264" w:lineRule="auto"/>
        <w:ind w:left="495"/>
        <w:rPr>
          <w:lang w:val="sk-SK"/>
        </w:rPr>
      </w:pPr>
      <w:bookmarkStart w:name="paragraf-6.odsek-3.pismeno-a" w:id="186"/>
      <w:r w:rsidRPr="00730017">
        <w:rPr>
          <w:rFonts w:ascii="Times New Roman" w:hAnsi="Times New Roman"/>
          <w:color w:val="000000"/>
          <w:lang w:val="sk-SK"/>
        </w:rPr>
        <w:t xml:space="preserve"> </w:t>
      </w:r>
      <w:bookmarkStart w:name="paragraf-6.odsek-3.pismeno-a.oznacenie" w:id="187"/>
      <w:r w:rsidRPr="00730017">
        <w:rPr>
          <w:rFonts w:ascii="Times New Roman" w:hAnsi="Times New Roman"/>
          <w:color w:val="000000"/>
          <w:lang w:val="sk-SK"/>
        </w:rPr>
        <w:t xml:space="preserve">a) </w:t>
      </w:r>
      <w:bookmarkStart w:name="paragraf-6.odsek-3.pismeno-a.text" w:id="188"/>
      <w:bookmarkEnd w:id="187"/>
      <w:r w:rsidRPr="00730017">
        <w:rPr>
          <w:rFonts w:ascii="Times New Roman" w:hAnsi="Times New Roman"/>
          <w:color w:val="000000"/>
          <w:lang w:val="sk-SK"/>
        </w:rPr>
        <w:t xml:space="preserve">je žiadateľ </w:t>
      </w:r>
      <w:bookmarkEnd w:id="188"/>
    </w:p>
    <w:p xmlns:wp14="http://schemas.microsoft.com/office/word/2010/wordml" w:rsidRPr="00730017" w:rsidR="005E7E4D" w:rsidRDefault="00730017" w14:paraId="12CDFD53" wp14:textId="77777777">
      <w:pPr>
        <w:spacing w:before="225" w:after="225" w:line="264" w:lineRule="auto"/>
        <w:ind w:left="570"/>
        <w:rPr>
          <w:lang w:val="sk-SK"/>
        </w:rPr>
      </w:pPr>
      <w:bookmarkStart w:name="paragraf-6.odsek-3.pismeno-a.bod-1" w:id="189"/>
      <w:r w:rsidRPr="00730017">
        <w:rPr>
          <w:rFonts w:ascii="Times New Roman" w:hAnsi="Times New Roman"/>
          <w:color w:val="000000"/>
          <w:lang w:val="sk-SK"/>
        </w:rPr>
        <w:t xml:space="preserve"> </w:t>
      </w:r>
      <w:bookmarkStart w:name="paragraf-6.odsek-3.pismeno-a.bod-1.oznac" w:id="190"/>
      <w:r w:rsidRPr="00730017">
        <w:rPr>
          <w:rFonts w:ascii="Times New Roman" w:hAnsi="Times New Roman"/>
          <w:color w:val="000000"/>
          <w:lang w:val="sk-SK"/>
        </w:rPr>
        <w:t xml:space="preserve">1. </w:t>
      </w:r>
      <w:bookmarkEnd w:id="190"/>
      <w:r w:rsidRPr="00730017">
        <w:rPr>
          <w:rFonts w:ascii="Times New Roman" w:hAnsi="Times New Roman"/>
          <w:color w:val="000000"/>
          <w:lang w:val="sk-SK"/>
        </w:rPr>
        <w:t>v autobusovej doprave držiteľom povolenia na výkon povolania prevádzkovateľa cestnej dopravy</w:t>
      </w:r>
      <w:hyperlink w:anchor="poznamky.poznamka-10">
        <w:r w:rsidRPr="00730017">
          <w:rPr>
            <w:rFonts w:ascii="Times New Roman" w:hAnsi="Times New Roman"/>
            <w:color w:val="000000"/>
            <w:sz w:val="18"/>
            <w:vertAlign w:val="superscript"/>
            <w:lang w:val="sk-SK"/>
          </w:rPr>
          <w:t>10</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licencie Spoločenstva,</w:t>
      </w:r>
      <w:hyperlink w:anchor="poznamky.poznamka-11">
        <w:r w:rsidRPr="00730017">
          <w:rPr>
            <w:rFonts w:ascii="Times New Roman" w:hAnsi="Times New Roman"/>
            <w:color w:val="000000"/>
            <w:sz w:val="18"/>
            <w:vertAlign w:val="superscript"/>
            <w:lang w:val="sk-SK"/>
          </w:rPr>
          <w:t>11</w:t>
        </w:r>
        <w:r w:rsidRPr="00730017">
          <w:rPr>
            <w:rFonts w:ascii="Times New Roman" w:hAnsi="Times New Roman"/>
            <w:color w:val="0000FF"/>
            <w:u w:val="single"/>
            <w:lang w:val="sk-SK"/>
          </w:rPr>
          <w:t>)</w:t>
        </w:r>
      </w:hyperlink>
      <w:bookmarkStart w:name="paragraf-6.odsek-3.pismeno-a.bod-1.text" w:id="191"/>
      <w:r w:rsidRPr="00730017">
        <w:rPr>
          <w:rFonts w:ascii="Times New Roman" w:hAnsi="Times New Roman"/>
          <w:color w:val="000000"/>
          <w:lang w:val="sk-SK"/>
        </w:rPr>
        <w:t xml:space="preserve"> </w:t>
      </w:r>
      <w:bookmarkEnd w:id="191"/>
    </w:p>
    <w:p xmlns:wp14="http://schemas.microsoft.com/office/word/2010/wordml" w:rsidRPr="00730017" w:rsidR="005E7E4D" w:rsidRDefault="00730017" w14:paraId="461E9C58" wp14:textId="77777777">
      <w:pPr>
        <w:spacing w:before="225" w:after="225" w:line="264" w:lineRule="auto"/>
        <w:ind w:left="570"/>
        <w:rPr>
          <w:lang w:val="sk-SK"/>
        </w:rPr>
      </w:pPr>
      <w:bookmarkStart w:name="paragraf-6.odsek-3.pismeno-a.bod-2" w:id="192"/>
      <w:bookmarkEnd w:id="189"/>
      <w:r w:rsidRPr="00730017">
        <w:rPr>
          <w:rFonts w:ascii="Times New Roman" w:hAnsi="Times New Roman"/>
          <w:color w:val="000000"/>
          <w:lang w:val="sk-SK"/>
        </w:rPr>
        <w:t xml:space="preserve"> </w:t>
      </w:r>
      <w:bookmarkStart w:name="paragraf-6.odsek-3.pismeno-a.bod-2.oznac" w:id="193"/>
      <w:r w:rsidRPr="00730017">
        <w:rPr>
          <w:rFonts w:ascii="Times New Roman" w:hAnsi="Times New Roman"/>
          <w:color w:val="000000"/>
          <w:lang w:val="sk-SK"/>
        </w:rPr>
        <w:t xml:space="preserve">2. </w:t>
      </w:r>
      <w:bookmarkEnd w:id="193"/>
      <w:r w:rsidRPr="00730017">
        <w:rPr>
          <w:rFonts w:ascii="Times New Roman" w:hAnsi="Times New Roman"/>
          <w:color w:val="000000"/>
          <w:lang w:val="sk-SK"/>
        </w:rPr>
        <w:t>v mestskej dráhovej doprave držiteľom licencie,</w:t>
      </w:r>
      <w:hyperlink w:anchor="poznamky.poznamka-12">
        <w:r w:rsidRPr="00730017">
          <w:rPr>
            <w:rFonts w:ascii="Times New Roman" w:hAnsi="Times New Roman"/>
            <w:color w:val="000000"/>
            <w:sz w:val="18"/>
            <w:vertAlign w:val="superscript"/>
            <w:lang w:val="sk-SK"/>
          </w:rPr>
          <w:t>12</w:t>
        </w:r>
        <w:r w:rsidRPr="00730017">
          <w:rPr>
            <w:rFonts w:ascii="Times New Roman" w:hAnsi="Times New Roman"/>
            <w:color w:val="0000FF"/>
            <w:u w:val="single"/>
            <w:lang w:val="sk-SK"/>
          </w:rPr>
          <w:t>)</w:t>
        </w:r>
      </w:hyperlink>
      <w:bookmarkStart w:name="paragraf-6.odsek-3.pismeno-a.bod-2.text" w:id="194"/>
      <w:r w:rsidRPr="00730017">
        <w:rPr>
          <w:rFonts w:ascii="Times New Roman" w:hAnsi="Times New Roman"/>
          <w:color w:val="000000"/>
          <w:lang w:val="sk-SK"/>
        </w:rPr>
        <w:t xml:space="preserve"> </w:t>
      </w:r>
      <w:bookmarkEnd w:id="194"/>
    </w:p>
    <w:p xmlns:wp14="http://schemas.microsoft.com/office/word/2010/wordml" w:rsidRPr="00730017" w:rsidR="005E7E4D" w:rsidRDefault="00730017" w14:paraId="17C197AE" wp14:textId="77777777">
      <w:pPr>
        <w:spacing w:before="225" w:after="225" w:line="264" w:lineRule="auto"/>
        <w:ind w:left="495"/>
        <w:rPr>
          <w:lang w:val="sk-SK"/>
        </w:rPr>
      </w:pPr>
      <w:bookmarkStart w:name="paragraf-6.odsek-3.pismeno-b" w:id="195"/>
      <w:bookmarkEnd w:id="186"/>
      <w:bookmarkEnd w:id="192"/>
      <w:r w:rsidRPr="00730017">
        <w:rPr>
          <w:rFonts w:ascii="Times New Roman" w:hAnsi="Times New Roman"/>
          <w:color w:val="000000"/>
          <w:lang w:val="sk-SK"/>
        </w:rPr>
        <w:t xml:space="preserve"> </w:t>
      </w:r>
      <w:bookmarkStart w:name="paragraf-6.odsek-3.pismeno-b.oznacenie" w:id="196"/>
      <w:r w:rsidRPr="00730017">
        <w:rPr>
          <w:rFonts w:ascii="Times New Roman" w:hAnsi="Times New Roman"/>
          <w:color w:val="000000"/>
          <w:lang w:val="sk-SK"/>
        </w:rPr>
        <w:t xml:space="preserve">b) </w:t>
      </w:r>
      <w:bookmarkStart w:name="paragraf-6.odsek-3.pismeno-b.text" w:id="197"/>
      <w:bookmarkEnd w:id="196"/>
      <w:r w:rsidRPr="00730017">
        <w:rPr>
          <w:rFonts w:ascii="Times New Roman" w:hAnsi="Times New Roman"/>
          <w:color w:val="000000"/>
          <w:lang w:val="sk-SK"/>
        </w:rPr>
        <w:t xml:space="preserve">prevádzkovanie pravidelnej dopravy na celej trase navrhovanej linky umožňuje technický stav, priepustnosť infraštruktúry a bezpečnosť a plynulosť premávky, </w:t>
      </w:r>
      <w:bookmarkEnd w:id="197"/>
    </w:p>
    <w:p xmlns:wp14="http://schemas.microsoft.com/office/word/2010/wordml" w:rsidRPr="00730017" w:rsidR="005E7E4D" w:rsidRDefault="00730017" w14:paraId="24432D5D" wp14:textId="77777777">
      <w:pPr>
        <w:spacing w:before="225" w:after="225" w:line="264" w:lineRule="auto"/>
        <w:ind w:left="495"/>
        <w:rPr>
          <w:lang w:val="sk-SK"/>
        </w:rPr>
      </w:pPr>
      <w:bookmarkStart w:name="paragraf-6.odsek-3.pismeno-c" w:id="198"/>
      <w:bookmarkEnd w:id="195"/>
      <w:r w:rsidRPr="00730017">
        <w:rPr>
          <w:rFonts w:ascii="Times New Roman" w:hAnsi="Times New Roman"/>
          <w:color w:val="000000"/>
          <w:lang w:val="sk-SK"/>
        </w:rPr>
        <w:t xml:space="preserve"> </w:t>
      </w:r>
      <w:bookmarkStart w:name="paragraf-6.odsek-3.pismeno-c.oznacenie" w:id="199"/>
      <w:r w:rsidRPr="00730017">
        <w:rPr>
          <w:rFonts w:ascii="Times New Roman" w:hAnsi="Times New Roman"/>
          <w:color w:val="000000"/>
          <w:lang w:val="sk-SK"/>
        </w:rPr>
        <w:t xml:space="preserve">c) </w:t>
      </w:r>
      <w:bookmarkStart w:name="paragraf-6.odsek-3.pismeno-c.text" w:id="200"/>
      <w:bookmarkEnd w:id="199"/>
      <w:r w:rsidRPr="00730017">
        <w:rPr>
          <w:rFonts w:ascii="Times New Roman" w:hAnsi="Times New Roman"/>
          <w:color w:val="000000"/>
          <w:lang w:val="sk-SK"/>
        </w:rPr>
        <w:t xml:space="preserve">je zriadenie linky v súlade s plánom dopravnej obslužnosti alebo ak na jej zriadení je záujem príslušného správneho orgánu s prihliadnutím na záujem obcí, zamestnávateľov alebo verejnosti, </w:t>
      </w:r>
      <w:bookmarkEnd w:id="200"/>
    </w:p>
    <w:p xmlns:wp14="http://schemas.microsoft.com/office/word/2010/wordml" w:rsidRPr="00730017" w:rsidR="005E7E4D" w:rsidRDefault="00730017" w14:paraId="379385E7" wp14:textId="77777777">
      <w:pPr>
        <w:spacing w:before="225" w:after="225" w:line="264" w:lineRule="auto"/>
        <w:ind w:left="495"/>
        <w:rPr>
          <w:lang w:val="sk-SK"/>
        </w:rPr>
      </w:pPr>
      <w:bookmarkStart w:name="paragraf-6.odsek-3.pismeno-d" w:id="201"/>
      <w:bookmarkEnd w:id="198"/>
      <w:r w:rsidRPr="00730017">
        <w:rPr>
          <w:rFonts w:ascii="Times New Roman" w:hAnsi="Times New Roman"/>
          <w:color w:val="000000"/>
          <w:lang w:val="sk-SK"/>
        </w:rPr>
        <w:t xml:space="preserve"> </w:t>
      </w:r>
      <w:bookmarkStart w:name="paragraf-6.odsek-3.pismeno-d.oznacenie" w:id="202"/>
      <w:r w:rsidRPr="00730017">
        <w:rPr>
          <w:rFonts w:ascii="Times New Roman" w:hAnsi="Times New Roman"/>
          <w:color w:val="000000"/>
          <w:lang w:val="sk-SK"/>
        </w:rPr>
        <w:t xml:space="preserve">d) </w:t>
      </w:r>
      <w:bookmarkStart w:name="paragraf-6.odsek-3.pismeno-d.text" w:id="203"/>
      <w:bookmarkEnd w:id="202"/>
      <w:r w:rsidRPr="00730017">
        <w:rPr>
          <w:rFonts w:ascii="Times New Roman" w:hAnsi="Times New Roman"/>
          <w:color w:val="000000"/>
          <w:lang w:val="sk-SK"/>
        </w:rPr>
        <w:t xml:space="preserve">žiadateľ má vlastnú alebo prenajatú technickú základňu potrebnú na obsluhu autobusovej linky alebo linky mestskej dráhovej dopravy a na prevádzkovanie pravidelnej dopravy na nej podľa cestovného poriadku, </w:t>
      </w:r>
      <w:bookmarkEnd w:id="203"/>
    </w:p>
    <w:p xmlns:wp14="http://schemas.microsoft.com/office/word/2010/wordml" w:rsidRPr="00730017" w:rsidR="005E7E4D" w:rsidRDefault="00730017" w14:paraId="34034256" wp14:textId="77777777">
      <w:pPr>
        <w:spacing w:before="225" w:after="225" w:line="264" w:lineRule="auto"/>
        <w:ind w:left="495"/>
        <w:rPr>
          <w:lang w:val="sk-SK"/>
        </w:rPr>
      </w:pPr>
      <w:bookmarkStart w:name="paragraf-6.odsek-3.pismeno-e" w:id="204"/>
      <w:bookmarkEnd w:id="201"/>
      <w:r w:rsidRPr="00730017">
        <w:rPr>
          <w:rFonts w:ascii="Times New Roman" w:hAnsi="Times New Roman"/>
          <w:color w:val="000000"/>
          <w:lang w:val="sk-SK"/>
        </w:rPr>
        <w:t xml:space="preserve"> </w:t>
      </w:r>
      <w:bookmarkStart w:name="paragraf-6.odsek-3.pismeno-e.oznacenie" w:id="205"/>
      <w:r w:rsidRPr="00730017">
        <w:rPr>
          <w:rFonts w:ascii="Times New Roman" w:hAnsi="Times New Roman"/>
          <w:color w:val="000000"/>
          <w:lang w:val="sk-SK"/>
        </w:rPr>
        <w:t xml:space="preserve">e) </w:t>
      </w:r>
      <w:bookmarkStart w:name="paragraf-6.odsek-3.pismeno-e.text" w:id="206"/>
      <w:bookmarkEnd w:id="205"/>
      <w:r w:rsidRPr="00730017">
        <w:rPr>
          <w:rFonts w:ascii="Times New Roman" w:hAnsi="Times New Roman"/>
          <w:color w:val="000000"/>
          <w:lang w:val="sk-SK"/>
        </w:rPr>
        <w:t xml:space="preserve">udelenie povolenia na prevádzkovanie autobusovej linky nevytvára negatívny vplyv na plnenie záväzkov vyplývajúcich z platných zmlúv o dopravných službách. </w:t>
      </w:r>
      <w:bookmarkEnd w:id="206"/>
    </w:p>
    <w:p xmlns:wp14="http://schemas.microsoft.com/office/word/2010/wordml" w:rsidRPr="00730017" w:rsidR="005E7E4D" w:rsidRDefault="00730017" w14:paraId="57C6B870" wp14:textId="77777777">
      <w:pPr>
        <w:spacing w:after="0" w:line="264" w:lineRule="auto"/>
        <w:ind w:left="420"/>
        <w:rPr>
          <w:lang w:val="sk-SK"/>
        </w:rPr>
      </w:pPr>
      <w:bookmarkStart w:name="paragraf-6.odsek-4" w:id="207"/>
      <w:bookmarkEnd w:id="183"/>
      <w:bookmarkEnd w:id="204"/>
      <w:r w:rsidRPr="00730017">
        <w:rPr>
          <w:rFonts w:ascii="Times New Roman" w:hAnsi="Times New Roman"/>
          <w:color w:val="000000"/>
          <w:lang w:val="sk-SK"/>
        </w:rPr>
        <w:t xml:space="preserve"> </w:t>
      </w:r>
      <w:bookmarkStart w:name="paragraf-6.odsek-4.oznacenie" w:id="208"/>
      <w:r w:rsidRPr="00730017">
        <w:rPr>
          <w:rFonts w:ascii="Times New Roman" w:hAnsi="Times New Roman"/>
          <w:color w:val="000000"/>
          <w:lang w:val="sk-SK"/>
        </w:rPr>
        <w:t xml:space="preserve">(4) </w:t>
      </w:r>
      <w:bookmarkStart w:name="paragraf-6.odsek-4.text" w:id="209"/>
      <w:bookmarkEnd w:id="208"/>
      <w:r w:rsidRPr="00730017">
        <w:rPr>
          <w:rFonts w:ascii="Times New Roman" w:hAnsi="Times New Roman"/>
          <w:color w:val="000000"/>
          <w:lang w:val="sk-SK"/>
        </w:rPr>
        <w:t xml:space="preserve">V rozhodnutí o udelení povolenia na prevádzkovanie linky môže príslušný správny orgán žiadateľovi uložiť povinnosť </w:t>
      </w:r>
      <w:bookmarkEnd w:id="209"/>
    </w:p>
    <w:p xmlns:wp14="http://schemas.microsoft.com/office/word/2010/wordml" w:rsidRPr="00730017" w:rsidR="005E7E4D" w:rsidRDefault="00730017" w14:paraId="1C4A61C2" wp14:textId="77777777">
      <w:pPr>
        <w:spacing w:before="225" w:after="225" w:line="264" w:lineRule="auto"/>
        <w:ind w:left="495"/>
        <w:rPr>
          <w:lang w:val="sk-SK"/>
        </w:rPr>
      </w:pPr>
      <w:bookmarkStart w:name="paragraf-6.odsek-4.pismeno-a" w:id="210"/>
      <w:r w:rsidRPr="00730017">
        <w:rPr>
          <w:rFonts w:ascii="Times New Roman" w:hAnsi="Times New Roman"/>
          <w:color w:val="000000"/>
          <w:lang w:val="sk-SK"/>
        </w:rPr>
        <w:t xml:space="preserve"> </w:t>
      </w:r>
      <w:bookmarkStart w:name="paragraf-6.odsek-4.pismeno-a.oznacenie" w:id="211"/>
      <w:r w:rsidRPr="00730017">
        <w:rPr>
          <w:rFonts w:ascii="Times New Roman" w:hAnsi="Times New Roman"/>
          <w:color w:val="000000"/>
          <w:lang w:val="sk-SK"/>
        </w:rPr>
        <w:t xml:space="preserve">a) </w:t>
      </w:r>
      <w:bookmarkStart w:name="paragraf-6.odsek-4.pismeno-a.text" w:id="212"/>
      <w:bookmarkEnd w:id="211"/>
      <w:r w:rsidRPr="00730017">
        <w:rPr>
          <w:rFonts w:ascii="Times New Roman" w:hAnsi="Times New Roman"/>
          <w:color w:val="000000"/>
          <w:lang w:val="sk-SK"/>
        </w:rPr>
        <w:t xml:space="preserve">používať určitý druh alebo typ dopravného prostriedku vzhľadom na jeho vek, pohon, prepravnú kapacitu, vybavenie alebo technickú úroveň, </w:t>
      </w:r>
      <w:bookmarkEnd w:id="212"/>
    </w:p>
    <w:p xmlns:wp14="http://schemas.microsoft.com/office/word/2010/wordml" w:rsidRPr="00730017" w:rsidR="005E7E4D" w:rsidRDefault="00730017" w14:paraId="65045D74" wp14:textId="77777777">
      <w:pPr>
        <w:spacing w:before="225" w:after="225" w:line="264" w:lineRule="auto"/>
        <w:ind w:left="495"/>
        <w:rPr>
          <w:lang w:val="sk-SK"/>
        </w:rPr>
      </w:pPr>
      <w:bookmarkStart w:name="paragraf-6.odsek-4.pismeno-b" w:id="213"/>
      <w:bookmarkEnd w:id="210"/>
      <w:r w:rsidRPr="00730017">
        <w:rPr>
          <w:rFonts w:ascii="Times New Roman" w:hAnsi="Times New Roman"/>
          <w:color w:val="000000"/>
          <w:lang w:val="sk-SK"/>
        </w:rPr>
        <w:t xml:space="preserve"> </w:t>
      </w:r>
      <w:bookmarkStart w:name="paragraf-6.odsek-4.pismeno-b.oznacenie" w:id="214"/>
      <w:r w:rsidRPr="00730017">
        <w:rPr>
          <w:rFonts w:ascii="Times New Roman" w:hAnsi="Times New Roman"/>
          <w:color w:val="000000"/>
          <w:lang w:val="sk-SK"/>
        </w:rPr>
        <w:t xml:space="preserve">b) </w:t>
      </w:r>
      <w:bookmarkStart w:name="paragraf-6.odsek-4.pismeno-b.text" w:id="215"/>
      <w:bookmarkEnd w:id="214"/>
      <w:r w:rsidRPr="00730017">
        <w:rPr>
          <w:rFonts w:ascii="Times New Roman" w:hAnsi="Times New Roman"/>
          <w:color w:val="000000"/>
          <w:lang w:val="sk-SK"/>
        </w:rPr>
        <w:t xml:space="preserve">zabezpečiť v súlade s plánom dopravnej obslužnosti nadväznosť cestovného poriadku autobusovej linky alebo linky mestskej dráhovej dopravy prevádzkovanej vo verejnom záujme na cestovný poriadok iného druhu dopravy, najmä železničnej dopravy, s cieľom obmedziť paralelné trasy a súbežné spoje; to neplatí, ak ide o jednorazovú prepravu veľkého počtu cestujúcich, najmä pri kultúrnych, športových alebo iných verejných podujatiach, </w:t>
      </w:r>
      <w:bookmarkEnd w:id="215"/>
    </w:p>
    <w:p xmlns:wp14="http://schemas.microsoft.com/office/word/2010/wordml" w:rsidRPr="00730017" w:rsidR="005E7E4D" w:rsidRDefault="00730017" w14:paraId="0ABF5833" wp14:textId="77777777">
      <w:pPr>
        <w:spacing w:before="225" w:after="225" w:line="264" w:lineRule="auto"/>
        <w:ind w:left="495"/>
        <w:rPr>
          <w:lang w:val="sk-SK"/>
        </w:rPr>
      </w:pPr>
      <w:bookmarkStart w:name="paragraf-6.odsek-4.pismeno-c" w:id="216"/>
      <w:bookmarkEnd w:id="213"/>
      <w:r w:rsidRPr="00730017">
        <w:rPr>
          <w:rFonts w:ascii="Times New Roman" w:hAnsi="Times New Roman"/>
          <w:color w:val="000000"/>
          <w:lang w:val="sk-SK"/>
        </w:rPr>
        <w:t xml:space="preserve"> </w:t>
      </w:r>
      <w:bookmarkStart w:name="paragraf-6.odsek-4.pismeno-c.oznacenie" w:id="217"/>
      <w:r w:rsidRPr="00730017">
        <w:rPr>
          <w:rFonts w:ascii="Times New Roman" w:hAnsi="Times New Roman"/>
          <w:color w:val="000000"/>
          <w:lang w:val="sk-SK"/>
        </w:rPr>
        <w:t xml:space="preserve">c) </w:t>
      </w:r>
      <w:bookmarkStart w:name="paragraf-6.odsek-4.pismeno-c.text" w:id="218"/>
      <w:bookmarkEnd w:id="217"/>
      <w:r w:rsidRPr="00730017">
        <w:rPr>
          <w:rFonts w:ascii="Times New Roman" w:hAnsi="Times New Roman"/>
          <w:color w:val="000000"/>
          <w:lang w:val="sk-SK"/>
        </w:rPr>
        <w:t xml:space="preserve">používať zastávku iba na nastupovanie alebo na vystupovanie cestujúcich, alebo vymedziť konkrétne zastávky, medzi ktorými je zakázané prepravovať cestujúcich, </w:t>
      </w:r>
      <w:bookmarkEnd w:id="218"/>
    </w:p>
    <w:p xmlns:wp14="http://schemas.microsoft.com/office/word/2010/wordml" w:rsidRPr="00730017" w:rsidR="005E7E4D" w:rsidRDefault="00730017" w14:paraId="4AF18F80" wp14:textId="77777777">
      <w:pPr>
        <w:spacing w:before="225" w:after="225" w:line="264" w:lineRule="auto"/>
        <w:ind w:left="495"/>
        <w:rPr>
          <w:lang w:val="sk-SK"/>
        </w:rPr>
      </w:pPr>
      <w:bookmarkStart w:name="paragraf-6.odsek-4.pismeno-d" w:id="219"/>
      <w:bookmarkEnd w:id="216"/>
      <w:r w:rsidRPr="00730017">
        <w:rPr>
          <w:rFonts w:ascii="Times New Roman" w:hAnsi="Times New Roman"/>
          <w:color w:val="000000"/>
          <w:lang w:val="sk-SK"/>
        </w:rPr>
        <w:t xml:space="preserve"> </w:t>
      </w:r>
      <w:bookmarkStart w:name="paragraf-6.odsek-4.pismeno-d.oznacenie" w:id="220"/>
      <w:r w:rsidRPr="00730017">
        <w:rPr>
          <w:rFonts w:ascii="Times New Roman" w:hAnsi="Times New Roman"/>
          <w:color w:val="000000"/>
          <w:lang w:val="sk-SK"/>
        </w:rPr>
        <w:t xml:space="preserve">d) </w:t>
      </w:r>
      <w:bookmarkStart w:name="paragraf-6.odsek-4.pismeno-d.text" w:id="221"/>
      <w:bookmarkEnd w:id="220"/>
      <w:r w:rsidRPr="00730017">
        <w:rPr>
          <w:rFonts w:ascii="Times New Roman" w:hAnsi="Times New Roman"/>
          <w:color w:val="000000"/>
          <w:lang w:val="sk-SK"/>
        </w:rPr>
        <w:t xml:space="preserve">zabezpečiť informačné služby pre cestujúcich alebo systém objednávania a predaja cestovných lístkov vrátane predaja s využitím elektronického média a elektronického systému. </w:t>
      </w:r>
      <w:bookmarkEnd w:id="221"/>
    </w:p>
    <w:p xmlns:wp14="http://schemas.microsoft.com/office/word/2010/wordml" w:rsidRPr="00730017" w:rsidR="005E7E4D" w:rsidRDefault="00730017" w14:paraId="3CFC3AA4" wp14:textId="77777777">
      <w:pPr>
        <w:spacing w:before="225" w:after="225" w:line="264" w:lineRule="auto"/>
        <w:ind w:left="420"/>
        <w:rPr>
          <w:lang w:val="sk-SK"/>
        </w:rPr>
      </w:pPr>
      <w:bookmarkStart w:name="paragraf-6.odsek-5" w:id="222"/>
      <w:bookmarkEnd w:id="207"/>
      <w:bookmarkEnd w:id="219"/>
      <w:r w:rsidRPr="00730017">
        <w:rPr>
          <w:rFonts w:ascii="Times New Roman" w:hAnsi="Times New Roman"/>
          <w:color w:val="000000"/>
          <w:lang w:val="sk-SK"/>
        </w:rPr>
        <w:t xml:space="preserve"> </w:t>
      </w:r>
      <w:bookmarkStart w:name="paragraf-6.odsek-5.oznacenie" w:id="223"/>
      <w:r w:rsidRPr="00730017">
        <w:rPr>
          <w:rFonts w:ascii="Times New Roman" w:hAnsi="Times New Roman"/>
          <w:color w:val="000000"/>
          <w:lang w:val="sk-SK"/>
        </w:rPr>
        <w:t xml:space="preserve">(5) </w:t>
      </w:r>
      <w:bookmarkStart w:name="paragraf-6.odsek-5.text" w:id="224"/>
      <w:bookmarkEnd w:id="223"/>
      <w:r w:rsidRPr="00730017">
        <w:rPr>
          <w:rFonts w:ascii="Times New Roman" w:hAnsi="Times New Roman"/>
          <w:color w:val="000000"/>
          <w:lang w:val="sk-SK"/>
        </w:rPr>
        <w:t>Povolenie na prevádzkovanie linky sa udeľuje</w:t>
      </w:r>
      <w:ins w:author="Slávik, Radovan" w:date="2026-04-30T09:45:00Z" w:id="225">
        <w:r>
          <w:rPr>
            <w:rFonts w:ascii="Times New Roman" w:hAnsi="Times New Roman"/>
            <w:color w:val="000000"/>
            <w:lang w:val="sk-SK"/>
          </w:rPr>
          <w:t xml:space="preserve"> každému prevádzkovateľovi pravidelnej dopravy samostatne</w:t>
        </w:r>
      </w:ins>
      <w:r w:rsidRPr="00730017">
        <w:rPr>
          <w:rFonts w:ascii="Times New Roman" w:hAnsi="Times New Roman"/>
          <w:color w:val="000000"/>
          <w:lang w:val="sk-SK"/>
        </w:rPr>
        <w:t xml:space="preserve"> najviac na desať rokov. Platnosť povolenia na prevádzkovanie linky možno na žiadosť jeho držiteľa predĺžiť, a to aj opakovane, ak sa nezmenili podmienky, ktoré viedli k jeho udeleniu. </w:t>
      </w:r>
      <w:bookmarkEnd w:id="224"/>
    </w:p>
    <w:p xmlns:wp14="http://schemas.microsoft.com/office/word/2010/wordml" w:rsidRPr="00730017" w:rsidR="005E7E4D" w:rsidRDefault="00730017" w14:paraId="539F53C9" wp14:textId="77777777">
      <w:pPr>
        <w:spacing w:before="225" w:after="225" w:line="264" w:lineRule="auto"/>
        <w:ind w:left="420"/>
        <w:rPr>
          <w:lang w:val="sk-SK"/>
        </w:rPr>
      </w:pPr>
      <w:bookmarkStart w:name="paragraf-6.odsek-6" w:id="226"/>
      <w:bookmarkEnd w:id="222"/>
      <w:r w:rsidRPr="00730017">
        <w:rPr>
          <w:rFonts w:ascii="Times New Roman" w:hAnsi="Times New Roman"/>
          <w:color w:val="000000"/>
          <w:lang w:val="sk-SK"/>
        </w:rPr>
        <w:t xml:space="preserve"> </w:t>
      </w:r>
      <w:bookmarkStart w:name="paragraf-6.odsek-6.oznacenie" w:id="227"/>
      <w:r w:rsidRPr="00730017">
        <w:rPr>
          <w:rFonts w:ascii="Times New Roman" w:hAnsi="Times New Roman"/>
          <w:color w:val="000000"/>
          <w:lang w:val="sk-SK"/>
        </w:rPr>
        <w:t xml:space="preserve">(6) </w:t>
      </w:r>
      <w:bookmarkStart w:name="paragraf-6.odsek-6.text" w:id="228"/>
      <w:bookmarkEnd w:id="227"/>
      <w:r w:rsidRPr="00730017">
        <w:rPr>
          <w:rFonts w:ascii="Times New Roman" w:hAnsi="Times New Roman"/>
          <w:color w:val="000000"/>
          <w:lang w:val="sk-SK"/>
        </w:rPr>
        <w:t xml:space="preserve">Platnosť povolenia na prevádzkovanie linky zaniká uplynutím času, na ktorý bolo udelené, alebo jeho odňatím. Ak držiteľom povolenia na prevádzkovanie linky je fyzická osoba, platnosť povolenia na prevádzkovanie linky zaniká aj dňom smrti jeho držiteľa; prevádzkovať linku môže dočasne dedič alebo iná osoba, a to najviac na tri mesiace. Ak takáto osoba do troch mesiacov odo dňa smrti držiteľa povolenia na prevádzkovanie linky požiada o udelenie povolenia a spĺňa požiadavky na jeho udelenie, príslušný správny orgán jej ho udelí. </w:t>
      </w:r>
      <w:bookmarkEnd w:id="228"/>
    </w:p>
    <w:p xmlns:wp14="http://schemas.microsoft.com/office/word/2010/wordml" w:rsidRPr="00730017" w:rsidR="005E7E4D" w:rsidRDefault="00730017" w14:paraId="1627D3CE" wp14:textId="77777777">
      <w:pPr>
        <w:spacing w:before="225" w:after="225" w:line="264" w:lineRule="auto"/>
        <w:ind w:left="420"/>
        <w:rPr>
          <w:lang w:val="sk-SK"/>
        </w:rPr>
      </w:pPr>
      <w:bookmarkStart w:name="paragraf-6.odsek-7" w:id="229"/>
      <w:bookmarkEnd w:id="226"/>
      <w:r w:rsidRPr="00730017">
        <w:rPr>
          <w:rFonts w:ascii="Times New Roman" w:hAnsi="Times New Roman"/>
          <w:color w:val="000000"/>
          <w:lang w:val="sk-SK"/>
        </w:rPr>
        <w:t xml:space="preserve"> </w:t>
      </w:r>
      <w:bookmarkStart w:name="paragraf-6.odsek-7.oznacenie" w:id="230"/>
      <w:r w:rsidRPr="00730017">
        <w:rPr>
          <w:rFonts w:ascii="Times New Roman" w:hAnsi="Times New Roman"/>
          <w:color w:val="000000"/>
          <w:lang w:val="sk-SK"/>
        </w:rPr>
        <w:t xml:space="preserve">(7) </w:t>
      </w:r>
      <w:bookmarkStart w:name="paragraf-6.odsek-7.text" w:id="231"/>
      <w:bookmarkEnd w:id="230"/>
      <w:r w:rsidRPr="00730017">
        <w:rPr>
          <w:rFonts w:ascii="Times New Roman" w:hAnsi="Times New Roman"/>
          <w:color w:val="000000"/>
          <w:lang w:val="sk-SK"/>
        </w:rPr>
        <w:t xml:space="preserve">Zmena povolenia na prevádzkovanie linky sa vyžaduje na dočasné prenechanie autobusovej linky alebo linky mestskej dráhovej dopravy inému dopravcovi, na trvalú zmenu trasy autobusovej linky alebo linky mestskej dráhovej dopravy alebo na zmenu spôsobu jej prevádzkovania využitím vykonávajúceho dopravcu alebo subdodávateľa. Povoliť zmenu povolenia na prevádzkovanie linky na žiadosť jeho držiteľa možno, ak sa tým zabezpečí dodržanie podmienok udeleného povolenia na prevádzkovanie linky podľa odsekov 3 a 4. </w:t>
      </w:r>
      <w:bookmarkEnd w:id="231"/>
    </w:p>
    <w:p xmlns:wp14="http://schemas.microsoft.com/office/word/2010/wordml" w:rsidRPr="00730017" w:rsidR="005E7E4D" w:rsidRDefault="00730017" w14:paraId="020D2189" wp14:textId="77777777">
      <w:pPr>
        <w:spacing w:before="225" w:after="225" w:line="264" w:lineRule="auto"/>
        <w:ind w:left="420"/>
        <w:rPr>
          <w:lang w:val="sk-SK"/>
        </w:rPr>
      </w:pPr>
      <w:bookmarkStart w:name="paragraf-6.odsek-8" w:id="232"/>
      <w:bookmarkEnd w:id="229"/>
      <w:r w:rsidRPr="00730017">
        <w:rPr>
          <w:rFonts w:ascii="Times New Roman" w:hAnsi="Times New Roman"/>
          <w:color w:val="000000"/>
          <w:lang w:val="sk-SK"/>
        </w:rPr>
        <w:t xml:space="preserve"> </w:t>
      </w:r>
      <w:bookmarkStart w:name="paragraf-6.odsek-8.oznacenie" w:id="233"/>
      <w:r w:rsidRPr="00730017">
        <w:rPr>
          <w:rFonts w:ascii="Times New Roman" w:hAnsi="Times New Roman"/>
          <w:color w:val="000000"/>
          <w:lang w:val="sk-SK"/>
        </w:rPr>
        <w:t xml:space="preserve">(8) </w:t>
      </w:r>
      <w:bookmarkStart w:name="paragraf-6.odsek-8.text" w:id="234"/>
      <w:bookmarkEnd w:id="233"/>
      <w:r w:rsidRPr="00730017">
        <w:rPr>
          <w:rFonts w:ascii="Times New Roman" w:hAnsi="Times New Roman"/>
          <w:color w:val="000000"/>
          <w:lang w:val="sk-SK"/>
        </w:rPr>
        <w:t xml:space="preserve">Ak sa pravidelná doprava prevádzkuje na základe zmluvy o dopravných službách a došlo k zmene podstatných podmienok podľa odsekov 3 a 4, za ktorých bolo vydané povolenie na prevádzkovanie linky, príslušný správny orgán, ktorý takéto povolenie udelil, ho môže zmeniť; zmenou povolenia sa rozumie aj zriadenie novej linky alebo zrušenie linky. Odvolanie proti rozhodnutiu podľa prvej vety nemá odkladný účinok. </w:t>
      </w:r>
      <w:bookmarkEnd w:id="234"/>
    </w:p>
    <w:p xmlns:wp14="http://schemas.microsoft.com/office/word/2010/wordml" w:rsidRPr="00730017" w:rsidR="005E7E4D" w:rsidRDefault="00730017" w14:paraId="4082BFDA" wp14:textId="77777777">
      <w:pPr>
        <w:spacing w:before="225" w:after="225" w:line="264" w:lineRule="auto"/>
        <w:ind w:left="420"/>
        <w:rPr>
          <w:lang w:val="sk-SK"/>
        </w:rPr>
      </w:pPr>
      <w:bookmarkStart w:name="paragraf-6.odsek-9" w:id="235"/>
      <w:bookmarkEnd w:id="232"/>
      <w:r w:rsidRPr="00730017">
        <w:rPr>
          <w:rFonts w:ascii="Times New Roman" w:hAnsi="Times New Roman"/>
          <w:color w:val="000000"/>
          <w:lang w:val="sk-SK"/>
        </w:rPr>
        <w:t xml:space="preserve"> </w:t>
      </w:r>
      <w:bookmarkStart w:name="paragraf-6.odsek-9.oznacenie" w:id="236"/>
      <w:r w:rsidRPr="00730017">
        <w:rPr>
          <w:rFonts w:ascii="Times New Roman" w:hAnsi="Times New Roman"/>
          <w:color w:val="000000"/>
          <w:lang w:val="sk-SK"/>
        </w:rPr>
        <w:t xml:space="preserve">(9) </w:t>
      </w:r>
      <w:bookmarkStart w:name="paragraf-6.odsek-9.text" w:id="237"/>
      <w:bookmarkEnd w:id="236"/>
      <w:r w:rsidRPr="00730017">
        <w:rPr>
          <w:rFonts w:ascii="Times New Roman" w:hAnsi="Times New Roman"/>
          <w:color w:val="000000"/>
          <w:lang w:val="sk-SK"/>
        </w:rPr>
        <w:t xml:space="preserve">Povolenie na prevádzkovanie linky je trvalo neprenosné na inú osobu. Na trvalý prevod linky na iného dopravcu pravidelnej dopravy je potrebné odňatie povolenia na prevádzkovanie linky doterajšiemu držiteľovi a udelenie povolenia na prevádzkovanie linky inému žiadateľovi. </w:t>
      </w:r>
      <w:bookmarkEnd w:id="237"/>
    </w:p>
    <w:p xmlns:wp14="http://schemas.microsoft.com/office/word/2010/wordml" w:rsidRPr="00730017" w:rsidR="005E7E4D" w:rsidRDefault="00730017" w14:paraId="4EF34F27" wp14:textId="77777777">
      <w:pPr>
        <w:spacing w:before="225" w:after="225" w:line="264" w:lineRule="auto"/>
        <w:ind w:left="420"/>
        <w:rPr>
          <w:lang w:val="sk-SK"/>
        </w:rPr>
      </w:pPr>
      <w:bookmarkStart w:name="paragraf-6.odsek-10" w:id="238"/>
      <w:bookmarkEnd w:id="235"/>
      <w:r w:rsidRPr="00730017">
        <w:rPr>
          <w:rFonts w:ascii="Times New Roman" w:hAnsi="Times New Roman"/>
          <w:color w:val="000000"/>
          <w:lang w:val="sk-SK"/>
        </w:rPr>
        <w:t xml:space="preserve"> </w:t>
      </w:r>
      <w:bookmarkStart w:name="paragraf-6.odsek-10.oznacenie" w:id="239"/>
      <w:r w:rsidRPr="00730017">
        <w:rPr>
          <w:rFonts w:ascii="Times New Roman" w:hAnsi="Times New Roman"/>
          <w:color w:val="000000"/>
          <w:lang w:val="sk-SK"/>
        </w:rPr>
        <w:t xml:space="preserve">(10) </w:t>
      </w:r>
      <w:bookmarkStart w:name="paragraf-6.odsek-10.text" w:id="240"/>
      <w:bookmarkEnd w:id="239"/>
      <w:r w:rsidRPr="00730017">
        <w:rPr>
          <w:rFonts w:ascii="Times New Roman" w:hAnsi="Times New Roman"/>
          <w:color w:val="000000"/>
          <w:lang w:val="sk-SK"/>
        </w:rPr>
        <w:t xml:space="preserve">Na zrušenie autobusovej linky alebo linky mestskej dráhovej dopravy je potrebné odňať povolenie na prevádzkovanie linky jeho držiteľovi. </w:t>
      </w:r>
      <w:bookmarkEnd w:id="240"/>
    </w:p>
    <w:p xmlns:wp14="http://schemas.microsoft.com/office/word/2010/wordml" w:rsidRPr="00730017" w:rsidR="005E7E4D" w:rsidRDefault="00730017" w14:paraId="2425B2CF" wp14:textId="77777777">
      <w:pPr>
        <w:spacing w:after="0" w:line="264" w:lineRule="auto"/>
        <w:ind w:left="420"/>
        <w:rPr>
          <w:lang w:val="sk-SK"/>
        </w:rPr>
      </w:pPr>
      <w:bookmarkStart w:name="paragraf-6.odsek-11" w:id="241"/>
      <w:bookmarkEnd w:id="238"/>
      <w:r w:rsidRPr="00730017">
        <w:rPr>
          <w:rFonts w:ascii="Times New Roman" w:hAnsi="Times New Roman"/>
          <w:color w:val="000000"/>
          <w:lang w:val="sk-SK"/>
        </w:rPr>
        <w:t xml:space="preserve"> </w:t>
      </w:r>
      <w:bookmarkStart w:name="paragraf-6.odsek-11.oznacenie" w:id="242"/>
      <w:r w:rsidRPr="00730017">
        <w:rPr>
          <w:rFonts w:ascii="Times New Roman" w:hAnsi="Times New Roman"/>
          <w:color w:val="000000"/>
          <w:lang w:val="sk-SK"/>
        </w:rPr>
        <w:t xml:space="preserve">(11) </w:t>
      </w:r>
      <w:bookmarkStart w:name="paragraf-6.odsek-11.text" w:id="243"/>
      <w:bookmarkEnd w:id="242"/>
      <w:r w:rsidRPr="00730017">
        <w:rPr>
          <w:rFonts w:ascii="Times New Roman" w:hAnsi="Times New Roman"/>
          <w:color w:val="000000"/>
          <w:lang w:val="sk-SK"/>
        </w:rPr>
        <w:t xml:space="preserve">Príslušný správny orgán odníme povolenie na prevádzkovanie linky jeho držiteľovi, ak </w:t>
      </w:r>
      <w:bookmarkEnd w:id="243"/>
    </w:p>
    <w:p xmlns:wp14="http://schemas.microsoft.com/office/word/2010/wordml" w:rsidRPr="00730017" w:rsidR="005E7E4D" w:rsidRDefault="00730017" w14:paraId="1057B4DA" wp14:textId="77777777">
      <w:pPr>
        <w:spacing w:before="225" w:after="225" w:line="264" w:lineRule="auto"/>
        <w:ind w:left="495"/>
        <w:rPr>
          <w:lang w:val="sk-SK"/>
        </w:rPr>
      </w:pPr>
      <w:bookmarkStart w:name="paragraf-6.odsek-11.pismeno-a" w:id="244"/>
      <w:r w:rsidRPr="00730017">
        <w:rPr>
          <w:rFonts w:ascii="Times New Roman" w:hAnsi="Times New Roman"/>
          <w:color w:val="000000"/>
          <w:lang w:val="sk-SK"/>
        </w:rPr>
        <w:t xml:space="preserve"> </w:t>
      </w:r>
      <w:bookmarkStart w:name="paragraf-6.odsek-11.pismeno-a.oznacenie" w:id="245"/>
      <w:r w:rsidRPr="00730017">
        <w:rPr>
          <w:rFonts w:ascii="Times New Roman" w:hAnsi="Times New Roman"/>
          <w:color w:val="000000"/>
          <w:lang w:val="sk-SK"/>
        </w:rPr>
        <w:t xml:space="preserve">a) </w:t>
      </w:r>
      <w:bookmarkEnd w:id="245"/>
      <w:r w:rsidRPr="00730017">
        <w:rPr>
          <w:rFonts w:ascii="Times New Roman" w:hAnsi="Times New Roman"/>
          <w:color w:val="000000"/>
          <w:lang w:val="sk-SK"/>
        </w:rPr>
        <w:t>mu bolo odňaté povolenie na výkon povolania prevádzkovateľa cestnej dopravy</w:t>
      </w:r>
      <w:hyperlink w:anchor="poznamky.poznamka-10">
        <w:r w:rsidRPr="00730017">
          <w:rPr>
            <w:rFonts w:ascii="Times New Roman" w:hAnsi="Times New Roman"/>
            <w:color w:val="000000"/>
            <w:sz w:val="18"/>
            <w:vertAlign w:val="superscript"/>
            <w:lang w:val="sk-SK"/>
          </w:rPr>
          <w:t>10</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odňatá licencia Spoločenstva,</w:t>
      </w:r>
      <w:hyperlink w:anchor="poznamky.poznamka-11">
        <w:r w:rsidRPr="00730017">
          <w:rPr>
            <w:rFonts w:ascii="Times New Roman" w:hAnsi="Times New Roman"/>
            <w:color w:val="000000"/>
            <w:sz w:val="18"/>
            <w:vertAlign w:val="superscript"/>
            <w:lang w:val="sk-SK"/>
          </w:rPr>
          <w:t>11</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odňatá licencia,</w:t>
      </w:r>
      <w:hyperlink w:anchor="poznamky.poznamka-12">
        <w:r w:rsidRPr="00730017">
          <w:rPr>
            <w:rFonts w:ascii="Times New Roman" w:hAnsi="Times New Roman"/>
            <w:color w:val="000000"/>
            <w:sz w:val="18"/>
            <w:vertAlign w:val="superscript"/>
            <w:lang w:val="sk-SK"/>
          </w:rPr>
          <w:t>12</w:t>
        </w:r>
        <w:r w:rsidRPr="00730017">
          <w:rPr>
            <w:rFonts w:ascii="Times New Roman" w:hAnsi="Times New Roman"/>
            <w:color w:val="0000FF"/>
            <w:u w:val="single"/>
            <w:lang w:val="sk-SK"/>
          </w:rPr>
          <w:t>)</w:t>
        </w:r>
      </w:hyperlink>
      <w:bookmarkStart w:name="paragraf-6.odsek-11.pismeno-a.text" w:id="246"/>
      <w:r w:rsidRPr="00730017">
        <w:rPr>
          <w:rFonts w:ascii="Times New Roman" w:hAnsi="Times New Roman"/>
          <w:color w:val="000000"/>
          <w:lang w:val="sk-SK"/>
        </w:rPr>
        <w:t xml:space="preserve"> ak ide o prevádzkovanie linky mestskej dráhovej dopravy, </w:t>
      </w:r>
      <w:bookmarkEnd w:id="246"/>
    </w:p>
    <w:p xmlns:wp14="http://schemas.microsoft.com/office/word/2010/wordml" w:rsidRPr="00730017" w:rsidR="005E7E4D" w:rsidRDefault="00730017" w14:paraId="0D0BC5AE" wp14:textId="77777777">
      <w:pPr>
        <w:spacing w:before="225" w:after="225" w:line="264" w:lineRule="auto"/>
        <w:ind w:left="495"/>
        <w:rPr>
          <w:lang w:val="sk-SK"/>
        </w:rPr>
      </w:pPr>
      <w:bookmarkStart w:name="paragraf-6.odsek-11.pismeno-b" w:id="247"/>
      <w:bookmarkEnd w:id="244"/>
      <w:r w:rsidRPr="00730017">
        <w:rPr>
          <w:rFonts w:ascii="Times New Roman" w:hAnsi="Times New Roman"/>
          <w:color w:val="000000"/>
          <w:lang w:val="sk-SK"/>
        </w:rPr>
        <w:t xml:space="preserve"> </w:t>
      </w:r>
      <w:bookmarkStart w:name="paragraf-6.odsek-11.pismeno-b.oznacenie" w:id="248"/>
      <w:r w:rsidRPr="00730017">
        <w:rPr>
          <w:rFonts w:ascii="Times New Roman" w:hAnsi="Times New Roman"/>
          <w:color w:val="000000"/>
          <w:lang w:val="sk-SK"/>
        </w:rPr>
        <w:t xml:space="preserve">b) </w:t>
      </w:r>
      <w:bookmarkStart w:name="paragraf-6.odsek-11.pismeno-b.text" w:id="249"/>
      <w:bookmarkEnd w:id="248"/>
      <w:r w:rsidRPr="00730017">
        <w:rPr>
          <w:rFonts w:ascii="Times New Roman" w:hAnsi="Times New Roman"/>
          <w:color w:val="000000"/>
          <w:lang w:val="sk-SK"/>
        </w:rPr>
        <w:t xml:space="preserve">na jeho podnik bol vyhlásený konkurz alebo bol návrh na jeho vyhlásenie zamietnutý pre nedostatok majetku alebo vstúpil do likvidácie alebo bolo začaté konanie o reštrukturalizácii, </w:t>
      </w:r>
      <w:bookmarkEnd w:id="249"/>
    </w:p>
    <w:p xmlns:wp14="http://schemas.microsoft.com/office/word/2010/wordml" w:rsidRPr="00730017" w:rsidR="005E7E4D" w:rsidRDefault="00730017" w14:paraId="0539BE28" wp14:textId="77777777">
      <w:pPr>
        <w:spacing w:before="225" w:after="225" w:line="264" w:lineRule="auto"/>
        <w:ind w:left="495"/>
        <w:rPr>
          <w:lang w:val="sk-SK"/>
        </w:rPr>
      </w:pPr>
      <w:bookmarkStart w:name="paragraf-6.odsek-11.pismeno-c" w:id="250"/>
      <w:bookmarkEnd w:id="247"/>
      <w:r w:rsidRPr="00730017">
        <w:rPr>
          <w:rFonts w:ascii="Times New Roman" w:hAnsi="Times New Roman"/>
          <w:color w:val="000000"/>
          <w:lang w:val="sk-SK"/>
        </w:rPr>
        <w:t xml:space="preserve"> </w:t>
      </w:r>
      <w:bookmarkStart w:name="paragraf-6.odsek-11.pismeno-c.oznacenie" w:id="251"/>
      <w:r w:rsidRPr="00730017">
        <w:rPr>
          <w:rFonts w:ascii="Times New Roman" w:hAnsi="Times New Roman"/>
          <w:color w:val="000000"/>
          <w:lang w:val="sk-SK"/>
        </w:rPr>
        <w:t xml:space="preserve">c) </w:t>
      </w:r>
      <w:bookmarkStart w:name="paragraf-6.odsek-11.pismeno-c.text" w:id="252"/>
      <w:bookmarkEnd w:id="251"/>
      <w:r w:rsidRPr="00730017">
        <w:rPr>
          <w:rFonts w:ascii="Times New Roman" w:hAnsi="Times New Roman"/>
          <w:color w:val="000000"/>
          <w:lang w:val="sk-SK"/>
        </w:rPr>
        <w:t xml:space="preserve">ďalej nie je schopný vykonávať pravidelnú dopravu z technických alebo personálnych dôvodov, </w:t>
      </w:r>
      <w:bookmarkEnd w:id="252"/>
    </w:p>
    <w:p xmlns:wp14="http://schemas.microsoft.com/office/word/2010/wordml" w:rsidRPr="00730017" w:rsidR="005E7E4D" w:rsidRDefault="00730017" w14:paraId="1F49750D" wp14:textId="77777777">
      <w:pPr>
        <w:spacing w:after="0" w:line="264" w:lineRule="auto"/>
        <w:ind w:left="495"/>
        <w:rPr>
          <w:lang w:val="sk-SK"/>
        </w:rPr>
      </w:pPr>
      <w:bookmarkStart w:name="paragraf-6.odsek-11.pismeno-d" w:id="253"/>
      <w:bookmarkEnd w:id="250"/>
      <w:r w:rsidRPr="00730017">
        <w:rPr>
          <w:rFonts w:ascii="Times New Roman" w:hAnsi="Times New Roman"/>
          <w:color w:val="000000"/>
          <w:lang w:val="sk-SK"/>
        </w:rPr>
        <w:t xml:space="preserve"> </w:t>
      </w:r>
      <w:bookmarkStart w:name="paragraf-6.odsek-11.pismeno-d.oznacenie" w:id="254"/>
      <w:r w:rsidRPr="00730017">
        <w:rPr>
          <w:rFonts w:ascii="Times New Roman" w:hAnsi="Times New Roman"/>
          <w:color w:val="000000"/>
          <w:lang w:val="sk-SK"/>
        </w:rPr>
        <w:t xml:space="preserve">d) </w:t>
      </w:r>
      <w:bookmarkStart w:name="paragraf-6.odsek-11.pismeno-d.text" w:id="255"/>
      <w:bookmarkEnd w:id="254"/>
      <w:r w:rsidRPr="00730017">
        <w:rPr>
          <w:rFonts w:ascii="Times New Roman" w:hAnsi="Times New Roman"/>
          <w:color w:val="000000"/>
          <w:lang w:val="sk-SK"/>
        </w:rPr>
        <w:t xml:space="preserve">bez preukázateľných objektívnych dôvodov </w:t>
      </w:r>
      <w:bookmarkEnd w:id="255"/>
    </w:p>
    <w:p xmlns:wp14="http://schemas.microsoft.com/office/word/2010/wordml" w:rsidRPr="00730017" w:rsidR="005E7E4D" w:rsidRDefault="00730017" w14:paraId="52A8C82D" wp14:textId="77777777">
      <w:pPr>
        <w:spacing w:before="225" w:after="225" w:line="264" w:lineRule="auto"/>
        <w:ind w:left="570"/>
        <w:rPr>
          <w:lang w:val="sk-SK"/>
        </w:rPr>
      </w:pPr>
      <w:bookmarkStart w:name="paragraf-6.odsek-11.pismeno-d.bod-1" w:id="256"/>
      <w:r w:rsidRPr="00730017">
        <w:rPr>
          <w:rFonts w:ascii="Times New Roman" w:hAnsi="Times New Roman"/>
          <w:color w:val="000000"/>
          <w:lang w:val="sk-SK"/>
        </w:rPr>
        <w:t xml:space="preserve"> </w:t>
      </w:r>
      <w:bookmarkStart w:name="paragraf-6.odsek-11.pismeno-d.bod-1.ozna" w:id="257"/>
      <w:r w:rsidRPr="00730017">
        <w:rPr>
          <w:rFonts w:ascii="Times New Roman" w:hAnsi="Times New Roman"/>
          <w:color w:val="000000"/>
          <w:lang w:val="sk-SK"/>
        </w:rPr>
        <w:t xml:space="preserve">1. </w:t>
      </w:r>
      <w:bookmarkStart w:name="paragraf-6.odsek-11.pismeno-d.bod-1.text" w:id="258"/>
      <w:bookmarkEnd w:id="257"/>
      <w:r w:rsidRPr="00730017">
        <w:rPr>
          <w:rFonts w:ascii="Times New Roman" w:hAnsi="Times New Roman"/>
          <w:color w:val="000000"/>
          <w:lang w:val="sk-SK"/>
        </w:rPr>
        <w:t xml:space="preserve">nezačal na autobusovej linke alebo linke mestskej dráhovej dopravy prevádzkovať pravidelnú dopravu podľa cestovného poriadku do 30 dní odo dňa právoplatnosti rozhodnutia o udelení povolenia na prevádzkovanie linky; to neplatí, ak zo zmluvy o dopravných službách vyplýva neskorší deň začatia prevádzkovania pravidelnej dopravy, alebo </w:t>
      </w:r>
      <w:bookmarkEnd w:id="258"/>
    </w:p>
    <w:p xmlns:wp14="http://schemas.microsoft.com/office/word/2010/wordml" w:rsidRPr="00730017" w:rsidR="005E7E4D" w:rsidRDefault="00730017" w14:paraId="4E58A0D8" wp14:textId="77777777">
      <w:pPr>
        <w:spacing w:before="225" w:after="225" w:line="264" w:lineRule="auto"/>
        <w:ind w:left="570"/>
        <w:rPr>
          <w:lang w:val="sk-SK"/>
        </w:rPr>
      </w:pPr>
      <w:bookmarkStart w:name="paragraf-6.odsek-11.pismeno-d.bod-2" w:id="259"/>
      <w:bookmarkEnd w:id="256"/>
      <w:r w:rsidRPr="00730017">
        <w:rPr>
          <w:rFonts w:ascii="Times New Roman" w:hAnsi="Times New Roman"/>
          <w:color w:val="000000"/>
          <w:lang w:val="sk-SK"/>
        </w:rPr>
        <w:t xml:space="preserve"> </w:t>
      </w:r>
      <w:bookmarkStart w:name="paragraf-6.odsek-11.pismeno-d.bod-2.ozna" w:id="260"/>
      <w:r w:rsidRPr="00730017">
        <w:rPr>
          <w:rFonts w:ascii="Times New Roman" w:hAnsi="Times New Roman"/>
          <w:color w:val="000000"/>
          <w:lang w:val="sk-SK"/>
        </w:rPr>
        <w:t xml:space="preserve">2. </w:t>
      </w:r>
      <w:bookmarkStart w:name="paragraf-6.odsek-11.pismeno-d.bod-2.text" w:id="261"/>
      <w:bookmarkEnd w:id="260"/>
      <w:r w:rsidRPr="00730017">
        <w:rPr>
          <w:rFonts w:ascii="Times New Roman" w:hAnsi="Times New Roman"/>
          <w:color w:val="000000"/>
          <w:lang w:val="sk-SK"/>
        </w:rPr>
        <w:t>prestal prevádzkovať pravidelnú dopravu podľa cestovného poriadku</w:t>
      </w:r>
      <w:del w:author="Slávik, Radovan" w:date="2026-04-30T09:45:00Z" w:id="262">
        <w:r w:rsidRPr="00730017" w:rsidDel="00730017">
          <w:rPr>
            <w:rFonts w:ascii="Times New Roman" w:hAnsi="Times New Roman"/>
            <w:color w:val="000000"/>
            <w:lang w:val="sk-SK"/>
          </w:rPr>
          <w:delText xml:space="preserve"> na viac ako 15 pracovných dní</w:delText>
        </w:r>
      </w:del>
      <w:r w:rsidRPr="00730017">
        <w:rPr>
          <w:rFonts w:ascii="Times New Roman" w:hAnsi="Times New Roman"/>
          <w:color w:val="000000"/>
          <w:lang w:val="sk-SK"/>
        </w:rPr>
        <w:t xml:space="preserve">, </w:t>
      </w:r>
      <w:bookmarkEnd w:id="261"/>
    </w:p>
    <w:p xmlns:wp14="http://schemas.microsoft.com/office/word/2010/wordml" w:rsidRPr="00730017" w:rsidR="005E7E4D" w:rsidRDefault="00730017" w14:paraId="1825A5B5" wp14:textId="77777777">
      <w:pPr>
        <w:spacing w:before="225" w:after="225" w:line="264" w:lineRule="auto"/>
        <w:ind w:left="495"/>
        <w:rPr>
          <w:lang w:val="sk-SK"/>
        </w:rPr>
      </w:pPr>
      <w:bookmarkStart w:name="paragraf-6.odsek-11.pismeno-e" w:id="263"/>
      <w:bookmarkEnd w:id="253"/>
      <w:bookmarkEnd w:id="259"/>
      <w:r w:rsidRPr="00730017">
        <w:rPr>
          <w:rFonts w:ascii="Times New Roman" w:hAnsi="Times New Roman"/>
          <w:color w:val="000000"/>
          <w:lang w:val="sk-SK"/>
        </w:rPr>
        <w:t xml:space="preserve"> </w:t>
      </w:r>
      <w:bookmarkStart w:name="paragraf-6.odsek-11.pismeno-e.oznacenie" w:id="264"/>
      <w:r w:rsidRPr="00730017">
        <w:rPr>
          <w:rFonts w:ascii="Times New Roman" w:hAnsi="Times New Roman"/>
          <w:color w:val="000000"/>
          <w:lang w:val="sk-SK"/>
        </w:rPr>
        <w:t xml:space="preserve">e) </w:t>
      </w:r>
      <w:bookmarkStart w:name="paragraf-6.odsek-11.pismeno-e.text" w:id="265"/>
      <w:bookmarkEnd w:id="264"/>
      <w:r w:rsidRPr="00730017">
        <w:rPr>
          <w:rFonts w:ascii="Times New Roman" w:hAnsi="Times New Roman"/>
          <w:color w:val="000000"/>
          <w:lang w:val="sk-SK"/>
        </w:rPr>
        <w:t xml:space="preserve">prevádzkovanie pravidelnej dopravy na autobusovej linke alebo linke mestskej dráhovej dopravy dlhodobo neumožňuje technický stav a kapacita zastávok a infraštruktúry verejnej dopravy, </w:t>
      </w:r>
      <w:bookmarkEnd w:id="265"/>
    </w:p>
    <w:p xmlns:wp14="http://schemas.microsoft.com/office/word/2010/wordml" w:rsidRPr="00730017" w:rsidR="005E7E4D" w:rsidRDefault="00730017" w14:paraId="5D1478C7" wp14:textId="77777777">
      <w:pPr>
        <w:spacing w:before="225" w:after="225" w:line="264" w:lineRule="auto"/>
        <w:ind w:left="495"/>
        <w:rPr>
          <w:lang w:val="sk-SK"/>
        </w:rPr>
      </w:pPr>
      <w:bookmarkStart w:name="paragraf-6.odsek-11.pismeno-f" w:id="266"/>
      <w:bookmarkEnd w:id="263"/>
      <w:r w:rsidRPr="00730017">
        <w:rPr>
          <w:rFonts w:ascii="Times New Roman" w:hAnsi="Times New Roman"/>
          <w:color w:val="000000"/>
          <w:lang w:val="sk-SK"/>
        </w:rPr>
        <w:t xml:space="preserve"> </w:t>
      </w:r>
      <w:bookmarkStart w:name="paragraf-6.odsek-11.pismeno-f.oznacenie" w:id="267"/>
      <w:r w:rsidRPr="00730017">
        <w:rPr>
          <w:rFonts w:ascii="Times New Roman" w:hAnsi="Times New Roman"/>
          <w:color w:val="000000"/>
          <w:lang w:val="sk-SK"/>
        </w:rPr>
        <w:t xml:space="preserve">f) </w:t>
      </w:r>
      <w:bookmarkStart w:name="paragraf-6.odsek-11.pismeno-f.text" w:id="268"/>
      <w:bookmarkEnd w:id="267"/>
      <w:r w:rsidRPr="00730017">
        <w:rPr>
          <w:rFonts w:ascii="Times New Roman" w:hAnsi="Times New Roman"/>
          <w:color w:val="000000"/>
          <w:lang w:val="sk-SK"/>
        </w:rPr>
        <w:t xml:space="preserve">závažným spôsobom alebo opakovane napriek upozorneniu príslušného správneho orgánu alebo orgánu odborného dozoru porušuje povinnosti dopravcu pravidelnej dopravy podľa tohto zákona alebo povinnosti vyplývajúce z povolenia na prevádzkovanie linky a prepravného poriadku, </w:t>
      </w:r>
      <w:bookmarkEnd w:id="268"/>
    </w:p>
    <w:p xmlns:wp14="http://schemas.microsoft.com/office/word/2010/wordml" w:rsidRPr="00730017" w:rsidR="005E7E4D" w:rsidRDefault="00730017" w14:paraId="32BA345F" wp14:textId="77777777">
      <w:pPr>
        <w:spacing w:before="225" w:after="225" w:line="264" w:lineRule="auto"/>
        <w:ind w:left="495"/>
        <w:rPr>
          <w:lang w:val="sk-SK"/>
        </w:rPr>
      </w:pPr>
      <w:bookmarkStart w:name="paragraf-6.odsek-11.pismeno-g" w:id="269"/>
      <w:bookmarkEnd w:id="266"/>
      <w:r w:rsidRPr="00730017">
        <w:rPr>
          <w:rFonts w:ascii="Times New Roman" w:hAnsi="Times New Roman"/>
          <w:color w:val="000000"/>
          <w:lang w:val="sk-SK"/>
        </w:rPr>
        <w:t xml:space="preserve"> </w:t>
      </w:r>
      <w:bookmarkStart w:name="paragraf-6.odsek-11.pismeno-g.oznacenie" w:id="270"/>
      <w:r w:rsidRPr="00730017">
        <w:rPr>
          <w:rFonts w:ascii="Times New Roman" w:hAnsi="Times New Roman"/>
          <w:color w:val="000000"/>
          <w:lang w:val="sk-SK"/>
        </w:rPr>
        <w:t xml:space="preserve">g) </w:t>
      </w:r>
      <w:bookmarkStart w:name="paragraf-6.odsek-11.pismeno-g.text" w:id="271"/>
      <w:bookmarkEnd w:id="270"/>
      <w:r w:rsidRPr="00730017">
        <w:rPr>
          <w:rFonts w:ascii="Times New Roman" w:hAnsi="Times New Roman"/>
          <w:color w:val="000000"/>
          <w:lang w:val="sk-SK"/>
        </w:rPr>
        <w:t xml:space="preserve">o jeho odňatie sám požiadal, </w:t>
      </w:r>
      <w:bookmarkEnd w:id="271"/>
    </w:p>
    <w:p xmlns:wp14="http://schemas.microsoft.com/office/word/2010/wordml" w:rsidRPr="00730017" w:rsidR="005E7E4D" w:rsidRDefault="00730017" w14:paraId="39604886" wp14:textId="77777777">
      <w:pPr>
        <w:spacing w:before="225" w:after="225" w:line="264" w:lineRule="auto"/>
        <w:ind w:left="495"/>
        <w:rPr>
          <w:lang w:val="sk-SK"/>
        </w:rPr>
      </w:pPr>
      <w:bookmarkStart w:name="paragraf-6.odsek-11.pismeno-h" w:id="272"/>
      <w:bookmarkEnd w:id="269"/>
      <w:r w:rsidRPr="00730017">
        <w:rPr>
          <w:rFonts w:ascii="Times New Roman" w:hAnsi="Times New Roman"/>
          <w:color w:val="000000"/>
          <w:lang w:val="sk-SK"/>
        </w:rPr>
        <w:t xml:space="preserve"> </w:t>
      </w:r>
      <w:bookmarkStart w:name="paragraf-6.odsek-11.pismeno-h.oznacenie" w:id="273"/>
      <w:r w:rsidRPr="00730017">
        <w:rPr>
          <w:rFonts w:ascii="Times New Roman" w:hAnsi="Times New Roman"/>
          <w:color w:val="000000"/>
          <w:lang w:val="sk-SK"/>
        </w:rPr>
        <w:t xml:space="preserve">h) </w:t>
      </w:r>
      <w:bookmarkStart w:name="paragraf-6.odsek-11.pismeno-h.text" w:id="274"/>
      <w:bookmarkEnd w:id="273"/>
      <w:r w:rsidRPr="00730017">
        <w:rPr>
          <w:rFonts w:ascii="Times New Roman" w:hAnsi="Times New Roman"/>
          <w:color w:val="000000"/>
          <w:lang w:val="sk-SK"/>
        </w:rPr>
        <w:t xml:space="preserve">bola na autobusovú linku alebo linku mestskej dráhovej dopravy vyhlásená verejná obchodná súťaž alebo verejné obstarávanie a dopravca, ktorý má udelené povolenie na prevádzkovanie linky, nebol v tejto súťaži alebo v tomto verejnom obstarávaní úspešný, alebo </w:t>
      </w:r>
      <w:bookmarkEnd w:id="274"/>
    </w:p>
    <w:p xmlns:wp14="http://schemas.microsoft.com/office/word/2010/wordml" w:rsidRPr="00730017" w:rsidR="005E7E4D" w:rsidRDefault="00730017" w14:paraId="2428121D" wp14:textId="77777777">
      <w:pPr>
        <w:spacing w:before="225" w:after="225" w:line="264" w:lineRule="auto"/>
        <w:ind w:left="495"/>
        <w:rPr>
          <w:lang w:val="sk-SK"/>
        </w:rPr>
      </w:pPr>
      <w:bookmarkStart w:name="paragraf-6.odsek-11.pismeno-i" w:id="275"/>
      <w:bookmarkEnd w:id="272"/>
      <w:r w:rsidRPr="00730017">
        <w:rPr>
          <w:rFonts w:ascii="Times New Roman" w:hAnsi="Times New Roman"/>
          <w:color w:val="000000"/>
          <w:lang w:val="sk-SK"/>
        </w:rPr>
        <w:t xml:space="preserve"> </w:t>
      </w:r>
      <w:bookmarkStart w:name="paragraf-6.odsek-11.pismeno-i.oznacenie" w:id="276"/>
      <w:r w:rsidRPr="00730017">
        <w:rPr>
          <w:rFonts w:ascii="Times New Roman" w:hAnsi="Times New Roman"/>
          <w:color w:val="000000"/>
          <w:lang w:val="sk-SK"/>
        </w:rPr>
        <w:t xml:space="preserve">i) </w:t>
      </w:r>
      <w:bookmarkStart w:name="paragraf-6.odsek-11.pismeno-i.text" w:id="277"/>
      <w:bookmarkEnd w:id="276"/>
      <w:r w:rsidRPr="00730017">
        <w:rPr>
          <w:rFonts w:ascii="Times New Roman" w:hAnsi="Times New Roman"/>
          <w:color w:val="000000"/>
          <w:lang w:val="sk-SK"/>
        </w:rPr>
        <w:t xml:space="preserve">autobusová linka tvorí súčasť zmluvy o dopravných službách podľa § 29 ods. 1 písm. a) alebo rozhodnutia podľa § 29 ods. 1 písm. b) a s dopravcom, ktorý má udelené povolenie na </w:t>
      </w:r>
      <w:r w:rsidRPr="00730017">
        <w:rPr>
          <w:rFonts w:ascii="Times New Roman" w:hAnsi="Times New Roman"/>
          <w:color w:val="000000"/>
          <w:lang w:val="sk-SK"/>
        </w:rPr>
        <w:t xml:space="preserve">prevádzkovanie linky, bola pôvodná zmluva o dopravných službách ukončená alebo zanikla uplynutím času a tento dopravca nie je zmluvnou stranou zmluvy o dopravných službách podľa § 29 ods. 1 písm. a) alebo adresátom rozhodnutia podľa § 29 ods. 1 písm. b). </w:t>
      </w:r>
      <w:bookmarkEnd w:id="277"/>
    </w:p>
    <w:p xmlns:wp14="http://schemas.microsoft.com/office/word/2010/wordml" w:rsidRPr="00730017" w:rsidR="005E7E4D" w:rsidRDefault="00730017" w14:paraId="04BB0E34" wp14:textId="77777777">
      <w:pPr>
        <w:spacing w:before="225" w:after="225" w:line="264" w:lineRule="auto"/>
        <w:ind w:left="420"/>
        <w:rPr>
          <w:lang w:val="sk-SK"/>
        </w:rPr>
      </w:pPr>
      <w:bookmarkStart w:name="paragraf-6.odsek-12" w:id="278"/>
      <w:bookmarkEnd w:id="241"/>
      <w:bookmarkEnd w:id="275"/>
      <w:r w:rsidRPr="00730017">
        <w:rPr>
          <w:rFonts w:ascii="Times New Roman" w:hAnsi="Times New Roman"/>
          <w:color w:val="000000"/>
          <w:lang w:val="sk-SK"/>
        </w:rPr>
        <w:t xml:space="preserve"> </w:t>
      </w:r>
      <w:bookmarkStart w:name="paragraf-6.odsek-12.oznacenie" w:id="279"/>
      <w:r w:rsidRPr="00730017">
        <w:rPr>
          <w:rFonts w:ascii="Times New Roman" w:hAnsi="Times New Roman"/>
          <w:color w:val="000000"/>
          <w:lang w:val="sk-SK"/>
        </w:rPr>
        <w:t xml:space="preserve">(12) </w:t>
      </w:r>
      <w:bookmarkEnd w:id="279"/>
      <w:r w:rsidRPr="00730017">
        <w:rPr>
          <w:rFonts w:ascii="Times New Roman" w:hAnsi="Times New Roman"/>
          <w:color w:val="000000"/>
          <w:lang w:val="sk-SK"/>
        </w:rPr>
        <w:t>Pravidelnú vnútroštátnu dopravu, ktorú vykonáva dopravca so sídlom alebo miestom podnikania v Slovenskej republike ako časť pravidelnej medzinárodnej autobusovej dopravy, možno povoliť podľa osobitného predpisu</w:t>
      </w:r>
      <w:hyperlink w:anchor="poznamky.poznamka-9">
        <w:r w:rsidRPr="00730017">
          <w:rPr>
            <w:rFonts w:ascii="Times New Roman" w:hAnsi="Times New Roman"/>
            <w:color w:val="000000"/>
            <w:sz w:val="18"/>
            <w:vertAlign w:val="superscript"/>
            <w:lang w:val="sk-SK"/>
          </w:rPr>
          <w:t>9</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 len so súhlasom príslušných správnych orgánov v územných obvodoch na trase autobusovej linky. Ak príslušný správny orgán podľa prvej vety súhlas neudelí, doloží k nesúhlasnému stanovisku podrobnú analýzu podľa osobitného predpisu.</w:t>
      </w:r>
      <w:hyperlink w:anchor="poznamky.poznamka-13">
        <w:r w:rsidRPr="00730017">
          <w:rPr>
            <w:rFonts w:ascii="Times New Roman" w:hAnsi="Times New Roman"/>
            <w:color w:val="000000"/>
            <w:sz w:val="18"/>
            <w:vertAlign w:val="superscript"/>
            <w:lang w:val="sk-SK"/>
          </w:rPr>
          <w:t>13</w:t>
        </w:r>
        <w:r w:rsidRPr="00730017">
          <w:rPr>
            <w:rFonts w:ascii="Times New Roman" w:hAnsi="Times New Roman"/>
            <w:color w:val="0000FF"/>
            <w:u w:val="single"/>
            <w:lang w:val="sk-SK"/>
          </w:rPr>
          <w:t>)</w:t>
        </w:r>
      </w:hyperlink>
      <w:bookmarkStart w:name="paragraf-6.odsek-12.text" w:id="280"/>
      <w:r w:rsidRPr="00730017">
        <w:rPr>
          <w:rFonts w:ascii="Times New Roman" w:hAnsi="Times New Roman"/>
          <w:color w:val="000000"/>
          <w:lang w:val="sk-SK"/>
        </w:rPr>
        <w:t xml:space="preserve"> </w:t>
      </w:r>
      <w:bookmarkEnd w:id="280"/>
    </w:p>
    <w:p xmlns:wp14="http://schemas.microsoft.com/office/word/2010/wordml" w:rsidR="005E7E4D" w:rsidRDefault="00730017" w14:paraId="17762016" wp14:textId="77777777">
      <w:pPr>
        <w:spacing w:before="225" w:after="225" w:line="264" w:lineRule="auto"/>
        <w:ind w:left="420"/>
        <w:rPr>
          <w:ins w:author="Slávik, Radovan" w:date="2026-04-30T10:36:00Z" w:id="281"/>
          <w:rFonts w:ascii="Times New Roman" w:hAnsi="Times New Roman"/>
          <w:color w:val="000000"/>
          <w:lang w:val="sk-SK"/>
        </w:rPr>
      </w:pPr>
      <w:bookmarkStart w:name="paragraf-6.odsek-13" w:id="282"/>
      <w:bookmarkEnd w:id="278"/>
      <w:r w:rsidRPr="00730017">
        <w:rPr>
          <w:rFonts w:ascii="Times New Roman" w:hAnsi="Times New Roman"/>
          <w:color w:val="000000"/>
          <w:lang w:val="sk-SK"/>
        </w:rPr>
        <w:t xml:space="preserve"> </w:t>
      </w:r>
      <w:bookmarkStart w:name="paragraf-6.odsek-13.oznacenie" w:id="283"/>
      <w:r w:rsidRPr="00730017">
        <w:rPr>
          <w:rFonts w:ascii="Times New Roman" w:hAnsi="Times New Roman"/>
          <w:color w:val="000000"/>
          <w:lang w:val="sk-SK"/>
        </w:rPr>
        <w:t xml:space="preserve">(13) </w:t>
      </w:r>
      <w:bookmarkStart w:name="paragraf-6.odsek-13.text" w:id="284"/>
      <w:bookmarkEnd w:id="283"/>
      <w:r w:rsidRPr="00730017">
        <w:rPr>
          <w:rFonts w:ascii="Times New Roman" w:hAnsi="Times New Roman"/>
          <w:color w:val="000000"/>
          <w:lang w:val="sk-SK"/>
        </w:rPr>
        <w:t xml:space="preserve">Ak sú všetky zastávky na území Slovenskej republiky, linka, ktorej trasa prechádza cez územie iného štátu, sa nepovažuje za linku medzinárodnej dopravy. </w:t>
      </w:r>
      <w:bookmarkEnd w:id="284"/>
    </w:p>
    <w:p xmlns:wp14="http://schemas.microsoft.com/office/word/2010/wordml" w:rsidRPr="00730017" w:rsidR="00301EDB" w:rsidRDefault="00301EDB" w14:paraId="7DD6A78A" wp14:textId="77777777">
      <w:pPr>
        <w:spacing w:before="225" w:after="225" w:line="264" w:lineRule="auto"/>
        <w:ind w:left="420"/>
        <w:rPr>
          <w:lang w:val="sk-SK"/>
        </w:rPr>
      </w:pPr>
      <w:ins w:author="Slávik, Radovan" w:date="2026-04-30T10:36:00Z" w:id="285">
        <w:r>
          <w:rPr>
            <w:rFonts w:ascii="Times New Roman" w:hAnsi="Times New Roman"/>
            <w:color w:val="000000"/>
            <w:lang w:val="sk-SK"/>
          </w:rPr>
          <w:t xml:space="preserve">(14) </w:t>
        </w:r>
        <w:r w:rsidRPr="00301EDB">
          <w:rPr>
            <w:rFonts w:ascii="Times New Roman" w:hAnsi="Times New Roman"/>
            <w:color w:val="000000"/>
            <w:lang w:val="sk-SK"/>
          </w:rPr>
          <w:t>Príslušný správny orgán bezodkladne informuje o udelení, zmene alebo odňatí povolenia na prevádzkovanie linky Ministerstvo dopravy Slovenskej republiky (ďalej len „ministerstvo dopravy“).</w:t>
        </w:r>
      </w:ins>
    </w:p>
    <w:p xmlns:wp14="http://schemas.microsoft.com/office/word/2010/wordml" w:rsidRPr="00730017" w:rsidR="005E7E4D" w:rsidRDefault="00730017" w14:paraId="2C912185" wp14:textId="77777777">
      <w:pPr>
        <w:spacing w:before="225" w:after="225" w:line="264" w:lineRule="auto"/>
        <w:ind w:left="345"/>
        <w:jc w:val="center"/>
        <w:rPr>
          <w:lang w:val="sk-SK"/>
        </w:rPr>
      </w:pPr>
      <w:bookmarkStart w:name="paragraf-7.oznacenie" w:id="286"/>
      <w:bookmarkStart w:name="paragraf-7" w:id="287"/>
      <w:bookmarkEnd w:id="174"/>
      <w:bookmarkEnd w:id="282"/>
      <w:r w:rsidRPr="00730017">
        <w:rPr>
          <w:rFonts w:ascii="Times New Roman" w:hAnsi="Times New Roman"/>
          <w:b/>
          <w:color w:val="000000"/>
          <w:lang w:val="sk-SK"/>
        </w:rPr>
        <w:t xml:space="preserve"> § 7 </w:t>
      </w:r>
    </w:p>
    <w:p xmlns:wp14="http://schemas.microsoft.com/office/word/2010/wordml" w:rsidRPr="00730017" w:rsidR="005E7E4D" w:rsidRDefault="00730017" w14:paraId="5200B329" wp14:textId="77777777">
      <w:pPr>
        <w:spacing w:before="225" w:after="225" w:line="264" w:lineRule="auto"/>
        <w:ind w:left="345"/>
        <w:jc w:val="center"/>
        <w:rPr>
          <w:lang w:val="sk-SK"/>
        </w:rPr>
      </w:pPr>
      <w:bookmarkStart w:name="paragraf-7.nadpis" w:id="288"/>
      <w:bookmarkEnd w:id="286"/>
      <w:r w:rsidRPr="00730017">
        <w:rPr>
          <w:rFonts w:ascii="Times New Roman" w:hAnsi="Times New Roman"/>
          <w:b/>
          <w:color w:val="000000"/>
          <w:lang w:val="sk-SK"/>
        </w:rPr>
        <w:t xml:space="preserve"> Žiadosť o udelenie alebo zmenu povolenia na prevádzkovanie linky </w:t>
      </w:r>
    </w:p>
    <w:p xmlns:wp14="http://schemas.microsoft.com/office/word/2010/wordml" w:rsidRPr="00730017" w:rsidR="005E7E4D" w:rsidRDefault="00730017" w14:paraId="1B8C3632" wp14:textId="77777777">
      <w:pPr>
        <w:spacing w:after="0" w:line="264" w:lineRule="auto"/>
        <w:ind w:left="420"/>
        <w:rPr>
          <w:lang w:val="sk-SK"/>
        </w:rPr>
      </w:pPr>
      <w:bookmarkStart w:name="paragraf-7.odsek-1" w:id="289"/>
      <w:bookmarkEnd w:id="288"/>
      <w:r w:rsidRPr="00730017">
        <w:rPr>
          <w:rFonts w:ascii="Times New Roman" w:hAnsi="Times New Roman"/>
          <w:color w:val="000000"/>
          <w:lang w:val="sk-SK"/>
        </w:rPr>
        <w:t xml:space="preserve"> </w:t>
      </w:r>
      <w:bookmarkStart w:name="paragraf-7.odsek-1.oznacenie" w:id="290"/>
      <w:r w:rsidRPr="00730017">
        <w:rPr>
          <w:rFonts w:ascii="Times New Roman" w:hAnsi="Times New Roman"/>
          <w:color w:val="000000"/>
          <w:lang w:val="sk-SK"/>
        </w:rPr>
        <w:t xml:space="preserve">(1) </w:t>
      </w:r>
      <w:bookmarkEnd w:id="290"/>
      <w:r w:rsidRPr="00730017">
        <w:rPr>
          <w:rFonts w:ascii="Times New Roman" w:hAnsi="Times New Roman"/>
          <w:color w:val="000000"/>
          <w:lang w:val="sk-SK"/>
        </w:rPr>
        <w:t xml:space="preserve">Žiadosť o udelenie alebo zmenu povolenia na prevádzkovanie linky podľa </w:t>
      </w:r>
      <w:hyperlink w:anchor="paragraf-6">
        <w:r w:rsidRPr="00730017">
          <w:rPr>
            <w:rFonts w:ascii="Times New Roman" w:hAnsi="Times New Roman"/>
            <w:color w:val="0000FF"/>
            <w:u w:val="single"/>
            <w:lang w:val="sk-SK"/>
          </w:rPr>
          <w:t>§ 6</w:t>
        </w:r>
      </w:hyperlink>
      <w:bookmarkStart w:name="paragraf-7.odsek-1.text" w:id="291"/>
      <w:r w:rsidRPr="00730017">
        <w:rPr>
          <w:rFonts w:ascii="Times New Roman" w:hAnsi="Times New Roman"/>
          <w:color w:val="000000"/>
          <w:lang w:val="sk-SK"/>
        </w:rPr>
        <w:t xml:space="preserve"> obsahuje </w:t>
      </w:r>
      <w:bookmarkEnd w:id="291"/>
    </w:p>
    <w:p xmlns:wp14="http://schemas.microsoft.com/office/word/2010/wordml" w:rsidRPr="00730017" w:rsidR="005E7E4D" w:rsidRDefault="00730017" w14:paraId="05304E9F" wp14:textId="77777777">
      <w:pPr>
        <w:spacing w:after="0" w:line="264" w:lineRule="auto"/>
        <w:ind w:left="495"/>
        <w:rPr>
          <w:lang w:val="sk-SK"/>
        </w:rPr>
      </w:pPr>
      <w:bookmarkStart w:name="paragraf-7.odsek-1.pismeno-a" w:id="292"/>
      <w:r w:rsidRPr="00730017">
        <w:rPr>
          <w:rFonts w:ascii="Times New Roman" w:hAnsi="Times New Roman"/>
          <w:color w:val="000000"/>
          <w:lang w:val="sk-SK"/>
        </w:rPr>
        <w:t xml:space="preserve"> </w:t>
      </w:r>
      <w:bookmarkStart w:name="paragraf-7.odsek-1.pismeno-a.oznacenie" w:id="293"/>
      <w:r w:rsidRPr="00730017">
        <w:rPr>
          <w:rFonts w:ascii="Times New Roman" w:hAnsi="Times New Roman"/>
          <w:color w:val="000000"/>
          <w:lang w:val="sk-SK"/>
        </w:rPr>
        <w:t xml:space="preserve">a) </w:t>
      </w:r>
      <w:bookmarkStart w:name="paragraf-7.odsek-1.pismeno-a.text" w:id="294"/>
      <w:bookmarkEnd w:id="293"/>
      <w:r w:rsidRPr="00730017">
        <w:rPr>
          <w:rFonts w:ascii="Times New Roman" w:hAnsi="Times New Roman"/>
          <w:color w:val="000000"/>
          <w:lang w:val="sk-SK"/>
        </w:rPr>
        <w:t xml:space="preserve">údaje o žiadateľovi v rozsahu </w:t>
      </w:r>
      <w:bookmarkEnd w:id="294"/>
    </w:p>
    <w:p xmlns:wp14="http://schemas.microsoft.com/office/word/2010/wordml" w:rsidRPr="00730017" w:rsidR="005E7E4D" w:rsidRDefault="00730017" w14:paraId="096D3F64" wp14:textId="77777777">
      <w:pPr>
        <w:spacing w:before="225" w:after="225" w:line="264" w:lineRule="auto"/>
        <w:ind w:left="570"/>
        <w:rPr>
          <w:lang w:val="sk-SK"/>
        </w:rPr>
      </w:pPr>
      <w:bookmarkStart w:name="paragraf-7.odsek-1.pismeno-a.bod-1" w:id="295"/>
      <w:r w:rsidRPr="00730017">
        <w:rPr>
          <w:rFonts w:ascii="Times New Roman" w:hAnsi="Times New Roman"/>
          <w:color w:val="000000"/>
          <w:lang w:val="sk-SK"/>
        </w:rPr>
        <w:t xml:space="preserve"> </w:t>
      </w:r>
      <w:bookmarkStart w:name="paragraf-7.odsek-1.pismeno-a.bod-1.oznac" w:id="296"/>
      <w:r w:rsidRPr="00730017">
        <w:rPr>
          <w:rFonts w:ascii="Times New Roman" w:hAnsi="Times New Roman"/>
          <w:color w:val="000000"/>
          <w:lang w:val="sk-SK"/>
        </w:rPr>
        <w:t xml:space="preserve">1. </w:t>
      </w:r>
      <w:bookmarkStart w:name="paragraf-7.odsek-1.pismeno-a.bod-1.text" w:id="297"/>
      <w:bookmarkEnd w:id="296"/>
      <w:r w:rsidRPr="00730017">
        <w:rPr>
          <w:rFonts w:ascii="Times New Roman" w:hAnsi="Times New Roman"/>
          <w:color w:val="000000"/>
          <w:lang w:val="sk-SK"/>
        </w:rPr>
        <w:t xml:space="preserve">meno a priezvisko, dátum narodenia, adresu obvyklého bydliska, ak ide o fyzickú osobu, </w:t>
      </w:r>
      <w:bookmarkEnd w:id="297"/>
    </w:p>
    <w:p xmlns:wp14="http://schemas.microsoft.com/office/word/2010/wordml" w:rsidRPr="00730017" w:rsidR="005E7E4D" w:rsidRDefault="00730017" w14:paraId="178B0558" wp14:textId="77777777">
      <w:pPr>
        <w:spacing w:before="225" w:after="225" w:line="264" w:lineRule="auto"/>
        <w:ind w:left="570"/>
        <w:rPr>
          <w:lang w:val="sk-SK"/>
        </w:rPr>
      </w:pPr>
      <w:bookmarkStart w:name="paragraf-7.odsek-1.pismeno-a.bod-2" w:id="298"/>
      <w:bookmarkEnd w:id="295"/>
      <w:r w:rsidRPr="00730017">
        <w:rPr>
          <w:rFonts w:ascii="Times New Roman" w:hAnsi="Times New Roman"/>
          <w:color w:val="000000"/>
          <w:lang w:val="sk-SK"/>
        </w:rPr>
        <w:t xml:space="preserve"> </w:t>
      </w:r>
      <w:bookmarkStart w:name="paragraf-7.odsek-1.pismeno-a.bod-2.oznac" w:id="299"/>
      <w:r w:rsidRPr="00730017">
        <w:rPr>
          <w:rFonts w:ascii="Times New Roman" w:hAnsi="Times New Roman"/>
          <w:color w:val="000000"/>
          <w:lang w:val="sk-SK"/>
        </w:rPr>
        <w:t xml:space="preserve">2. </w:t>
      </w:r>
      <w:bookmarkStart w:name="paragraf-7.odsek-1.pismeno-a.bod-2.text" w:id="300"/>
      <w:bookmarkEnd w:id="299"/>
      <w:r w:rsidRPr="00730017">
        <w:rPr>
          <w:rFonts w:ascii="Times New Roman" w:hAnsi="Times New Roman"/>
          <w:color w:val="000000"/>
          <w:lang w:val="sk-SK"/>
        </w:rPr>
        <w:t xml:space="preserve">obchodné meno, adresu sídla, právnu formu, identifikačné číslo organizácie a predmet činnosti, ak ide o právnickú osobu, </w:t>
      </w:r>
      <w:bookmarkEnd w:id="300"/>
    </w:p>
    <w:p xmlns:wp14="http://schemas.microsoft.com/office/word/2010/wordml" w:rsidRPr="00730017" w:rsidR="005E7E4D" w:rsidRDefault="00730017" w14:paraId="32F161B6" wp14:textId="77777777">
      <w:pPr>
        <w:spacing w:before="225" w:after="225" w:line="264" w:lineRule="auto"/>
        <w:ind w:left="570"/>
        <w:rPr>
          <w:lang w:val="sk-SK"/>
        </w:rPr>
      </w:pPr>
      <w:bookmarkStart w:name="paragraf-7.odsek-1.pismeno-a.bod-3" w:id="301"/>
      <w:bookmarkEnd w:id="298"/>
      <w:r w:rsidRPr="00730017">
        <w:rPr>
          <w:rFonts w:ascii="Times New Roman" w:hAnsi="Times New Roman"/>
          <w:color w:val="000000"/>
          <w:lang w:val="sk-SK"/>
        </w:rPr>
        <w:t xml:space="preserve"> </w:t>
      </w:r>
      <w:bookmarkStart w:name="paragraf-7.odsek-1.pismeno-a.bod-3.oznac" w:id="302"/>
      <w:r w:rsidRPr="00730017">
        <w:rPr>
          <w:rFonts w:ascii="Times New Roman" w:hAnsi="Times New Roman"/>
          <w:color w:val="000000"/>
          <w:lang w:val="sk-SK"/>
        </w:rPr>
        <w:t xml:space="preserve">3. </w:t>
      </w:r>
      <w:bookmarkStart w:name="paragraf-7.odsek-1.pismeno-a.bod-3.text" w:id="303"/>
      <w:bookmarkEnd w:id="302"/>
      <w:r w:rsidRPr="00730017">
        <w:rPr>
          <w:rFonts w:ascii="Times New Roman" w:hAnsi="Times New Roman"/>
          <w:color w:val="000000"/>
          <w:lang w:val="sk-SK"/>
        </w:rPr>
        <w:t xml:space="preserve">obchodné meno, adresu miesta podnikania, právnu formu, identifikačné číslo organizácie a predmet podnikania, ak ide o fyzickú osobu – podnikateľa, </w:t>
      </w:r>
      <w:bookmarkEnd w:id="303"/>
    </w:p>
    <w:p xmlns:wp14="http://schemas.microsoft.com/office/word/2010/wordml" w:rsidRPr="00730017" w:rsidR="005E7E4D" w:rsidRDefault="00730017" w14:paraId="1B599FB1" wp14:textId="77777777">
      <w:pPr>
        <w:spacing w:after="0" w:line="264" w:lineRule="auto"/>
        <w:ind w:left="495"/>
        <w:rPr>
          <w:lang w:val="sk-SK"/>
        </w:rPr>
      </w:pPr>
      <w:bookmarkStart w:name="paragraf-7.odsek-1.pismeno-b" w:id="304"/>
      <w:bookmarkEnd w:id="292"/>
      <w:bookmarkEnd w:id="301"/>
      <w:r w:rsidRPr="00730017">
        <w:rPr>
          <w:rFonts w:ascii="Times New Roman" w:hAnsi="Times New Roman"/>
          <w:color w:val="000000"/>
          <w:lang w:val="sk-SK"/>
        </w:rPr>
        <w:t xml:space="preserve"> </w:t>
      </w:r>
      <w:bookmarkStart w:name="paragraf-7.odsek-1.pismeno-b.oznacenie" w:id="305"/>
      <w:r w:rsidRPr="00730017">
        <w:rPr>
          <w:rFonts w:ascii="Times New Roman" w:hAnsi="Times New Roman"/>
          <w:color w:val="000000"/>
          <w:lang w:val="sk-SK"/>
        </w:rPr>
        <w:t xml:space="preserve">b) </w:t>
      </w:r>
      <w:bookmarkStart w:name="paragraf-7.odsek-1.pismeno-b.text" w:id="306"/>
      <w:bookmarkEnd w:id="305"/>
      <w:r w:rsidRPr="00730017">
        <w:rPr>
          <w:rFonts w:ascii="Times New Roman" w:hAnsi="Times New Roman"/>
          <w:color w:val="000000"/>
          <w:lang w:val="sk-SK"/>
        </w:rPr>
        <w:t xml:space="preserve">ak ide o autobusovú linku </w:t>
      </w:r>
      <w:bookmarkEnd w:id="306"/>
    </w:p>
    <w:p xmlns:wp14="http://schemas.microsoft.com/office/word/2010/wordml" w:rsidRPr="00730017" w:rsidR="005E7E4D" w:rsidRDefault="00730017" w14:paraId="665EB1CC" wp14:textId="77777777">
      <w:pPr>
        <w:spacing w:before="225" w:after="225" w:line="264" w:lineRule="auto"/>
        <w:ind w:left="570"/>
        <w:rPr>
          <w:lang w:val="sk-SK"/>
        </w:rPr>
      </w:pPr>
      <w:bookmarkStart w:name="paragraf-7.odsek-1.pismeno-b.bod-1" w:id="307"/>
      <w:r w:rsidRPr="00730017">
        <w:rPr>
          <w:rFonts w:ascii="Times New Roman" w:hAnsi="Times New Roman"/>
          <w:color w:val="000000"/>
          <w:lang w:val="sk-SK"/>
        </w:rPr>
        <w:t xml:space="preserve"> </w:t>
      </w:r>
      <w:bookmarkStart w:name="paragraf-7.odsek-1.pismeno-b.bod-1.oznac" w:id="308"/>
      <w:r w:rsidRPr="00730017">
        <w:rPr>
          <w:rFonts w:ascii="Times New Roman" w:hAnsi="Times New Roman"/>
          <w:color w:val="000000"/>
          <w:lang w:val="sk-SK"/>
        </w:rPr>
        <w:t xml:space="preserve">1. </w:t>
      </w:r>
      <w:bookmarkStart w:name="paragraf-7.odsek-1.pismeno-b.bod-1.text" w:id="309"/>
      <w:bookmarkEnd w:id="308"/>
      <w:r w:rsidRPr="00730017">
        <w:rPr>
          <w:rFonts w:ascii="Times New Roman" w:hAnsi="Times New Roman"/>
          <w:color w:val="000000"/>
          <w:lang w:val="sk-SK"/>
        </w:rPr>
        <w:t xml:space="preserve">titul, meno a priezvisko vedúceho dopravy, dátum narodenia, adresu trvalého pobytu a údaj, či ide o zamestnanca v pracovnom pomere na ustanovený týždenný pracovný čas, o manažéra na základe manažérskej zmluvy, o spoluvlastníka podniku žiadateľa alebo o akcionára podniku žiadateľa; to neplatí, ak žiadateľom je fyzická osoba, ktorá bude sama vykonávať funkciu vedúceho dopravy ako konateľ podniku alebo samostatne zárobkovo činná osoba, </w:t>
      </w:r>
      <w:bookmarkEnd w:id="309"/>
    </w:p>
    <w:p xmlns:wp14="http://schemas.microsoft.com/office/word/2010/wordml" w:rsidRPr="00730017" w:rsidR="005E7E4D" w:rsidRDefault="00730017" w14:paraId="2D1277B1" wp14:textId="77777777">
      <w:pPr>
        <w:spacing w:before="225" w:after="225" w:line="264" w:lineRule="auto"/>
        <w:ind w:left="570"/>
        <w:rPr>
          <w:lang w:val="sk-SK"/>
        </w:rPr>
      </w:pPr>
      <w:bookmarkStart w:name="paragraf-7.odsek-1.pismeno-b.bod-2" w:id="310"/>
      <w:bookmarkEnd w:id="307"/>
      <w:r w:rsidRPr="00730017">
        <w:rPr>
          <w:rFonts w:ascii="Times New Roman" w:hAnsi="Times New Roman"/>
          <w:color w:val="000000"/>
          <w:lang w:val="sk-SK"/>
        </w:rPr>
        <w:t xml:space="preserve"> </w:t>
      </w:r>
      <w:bookmarkStart w:name="paragraf-7.odsek-1.pismeno-b.bod-2.oznac" w:id="311"/>
      <w:r w:rsidRPr="00730017">
        <w:rPr>
          <w:rFonts w:ascii="Times New Roman" w:hAnsi="Times New Roman"/>
          <w:color w:val="000000"/>
          <w:lang w:val="sk-SK"/>
        </w:rPr>
        <w:t xml:space="preserve">2. </w:t>
      </w:r>
      <w:bookmarkEnd w:id="311"/>
      <w:r w:rsidRPr="00730017">
        <w:rPr>
          <w:rFonts w:ascii="Times New Roman" w:hAnsi="Times New Roman"/>
          <w:color w:val="000000"/>
          <w:lang w:val="sk-SK"/>
        </w:rPr>
        <w:t>údaje potvrdzujúce skutočné a stabilné miesto usadenia</w:t>
      </w:r>
      <w:hyperlink w:anchor="poznamky.poznamka-14">
        <w:r w:rsidRPr="00730017">
          <w:rPr>
            <w:rFonts w:ascii="Times New Roman" w:hAnsi="Times New Roman"/>
            <w:color w:val="000000"/>
            <w:sz w:val="18"/>
            <w:vertAlign w:val="superscript"/>
            <w:lang w:val="sk-SK"/>
          </w:rPr>
          <w:t>14</w:t>
        </w:r>
        <w:r w:rsidRPr="00730017">
          <w:rPr>
            <w:rFonts w:ascii="Times New Roman" w:hAnsi="Times New Roman"/>
            <w:color w:val="0000FF"/>
            <w:u w:val="single"/>
            <w:lang w:val="sk-SK"/>
          </w:rPr>
          <w:t>)</w:t>
        </w:r>
      </w:hyperlink>
      <w:bookmarkStart w:name="paragraf-7.odsek-1.pismeno-b.bod-2.text" w:id="312"/>
      <w:r w:rsidRPr="00730017">
        <w:rPr>
          <w:rFonts w:ascii="Times New Roman" w:hAnsi="Times New Roman"/>
          <w:color w:val="000000"/>
          <w:lang w:val="sk-SK"/>
        </w:rPr>
        <w:t xml:space="preserve"> žiadateľa v Slovenskej republike a údaj o mieste garážovania alebo parkovania dopravných prostriedkov, </w:t>
      </w:r>
      <w:bookmarkEnd w:id="312"/>
    </w:p>
    <w:p xmlns:wp14="http://schemas.microsoft.com/office/word/2010/wordml" w:rsidRPr="00730017" w:rsidR="005E7E4D" w:rsidRDefault="00730017" w14:paraId="7B493C99" wp14:textId="77777777">
      <w:pPr>
        <w:spacing w:before="225" w:after="225" w:line="264" w:lineRule="auto"/>
        <w:ind w:left="495"/>
        <w:rPr>
          <w:lang w:val="sk-SK"/>
        </w:rPr>
      </w:pPr>
      <w:bookmarkStart w:name="paragraf-7.odsek-1.pismeno-c" w:id="313"/>
      <w:bookmarkEnd w:id="304"/>
      <w:bookmarkEnd w:id="310"/>
      <w:r w:rsidRPr="00730017">
        <w:rPr>
          <w:rFonts w:ascii="Times New Roman" w:hAnsi="Times New Roman"/>
          <w:color w:val="000000"/>
          <w:lang w:val="sk-SK"/>
        </w:rPr>
        <w:t xml:space="preserve"> </w:t>
      </w:r>
      <w:bookmarkStart w:name="paragraf-7.odsek-1.pismeno-c.oznacenie" w:id="314"/>
      <w:r w:rsidRPr="00730017">
        <w:rPr>
          <w:rFonts w:ascii="Times New Roman" w:hAnsi="Times New Roman"/>
          <w:color w:val="000000"/>
          <w:lang w:val="sk-SK"/>
        </w:rPr>
        <w:t xml:space="preserve">c) </w:t>
      </w:r>
      <w:bookmarkEnd w:id="314"/>
      <w:r w:rsidRPr="00730017">
        <w:rPr>
          <w:rFonts w:ascii="Times New Roman" w:hAnsi="Times New Roman"/>
          <w:color w:val="000000"/>
          <w:lang w:val="sk-SK"/>
        </w:rPr>
        <w:t>kópiu povolenia na výkon povolania prevádzkovateľa cestnej dopravy</w:t>
      </w:r>
      <w:hyperlink w:anchor="poznamky.poznamka-10">
        <w:r w:rsidRPr="00730017">
          <w:rPr>
            <w:rFonts w:ascii="Times New Roman" w:hAnsi="Times New Roman"/>
            <w:color w:val="000000"/>
            <w:sz w:val="18"/>
            <w:vertAlign w:val="superscript"/>
            <w:lang w:val="sk-SK"/>
          </w:rPr>
          <w:t>10</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licencie,</w:t>
      </w:r>
      <w:hyperlink w:anchor="poznamky.poznamka-12">
        <w:r w:rsidRPr="00730017">
          <w:rPr>
            <w:rFonts w:ascii="Times New Roman" w:hAnsi="Times New Roman"/>
            <w:color w:val="000000"/>
            <w:sz w:val="18"/>
            <w:vertAlign w:val="superscript"/>
            <w:lang w:val="sk-SK"/>
          </w:rPr>
          <w:t>12</w:t>
        </w:r>
        <w:r w:rsidRPr="00730017">
          <w:rPr>
            <w:rFonts w:ascii="Times New Roman" w:hAnsi="Times New Roman"/>
            <w:color w:val="0000FF"/>
            <w:u w:val="single"/>
            <w:lang w:val="sk-SK"/>
          </w:rPr>
          <w:t>)</w:t>
        </w:r>
      </w:hyperlink>
      <w:bookmarkStart w:name="paragraf-7.odsek-1.pismeno-c.text" w:id="315"/>
      <w:r w:rsidRPr="00730017">
        <w:rPr>
          <w:rFonts w:ascii="Times New Roman" w:hAnsi="Times New Roman"/>
          <w:color w:val="000000"/>
          <w:lang w:val="sk-SK"/>
        </w:rPr>
        <w:t xml:space="preserve"> </w:t>
      </w:r>
      <w:bookmarkEnd w:id="315"/>
    </w:p>
    <w:p xmlns:wp14="http://schemas.microsoft.com/office/word/2010/wordml" w:rsidRPr="00730017" w:rsidR="005E7E4D" w:rsidRDefault="00730017" w14:paraId="142CD6D6" wp14:textId="332FB8C4">
      <w:pPr>
        <w:spacing w:before="225" w:after="225" w:line="264" w:lineRule="auto"/>
        <w:ind w:left="495"/>
        <w:rPr>
          <w:lang w:val="sk-SK"/>
        </w:rPr>
      </w:pPr>
      <w:bookmarkStart w:name="paragraf-7.odsek-1.pismeno-d" w:id="316"/>
      <w:bookmarkEnd w:id="313"/>
      <w:r w:rsidRPr="6A19780C" w:rsidR="00730017">
        <w:rPr>
          <w:rFonts w:ascii="Times New Roman" w:hAnsi="Times New Roman"/>
          <w:color w:val="000000" w:themeColor="text1" w:themeTint="FF" w:themeShade="FF"/>
          <w:lang w:val="sk-SK"/>
        </w:rPr>
        <w:t xml:space="preserve"> </w:t>
      </w:r>
      <w:bookmarkStart w:name="paragraf-7.odsek-1.pismeno-d.oznacenie" w:id="317"/>
      <w:r w:rsidRPr="6A19780C" w:rsidR="00730017">
        <w:rPr>
          <w:rFonts w:ascii="Times New Roman" w:hAnsi="Times New Roman"/>
          <w:color w:val="000000" w:themeColor="text1" w:themeTint="FF" w:themeShade="FF"/>
          <w:lang w:val="sk-SK"/>
        </w:rPr>
        <w:t xml:space="preserve">d) </w:t>
      </w:r>
      <w:bookmarkStart w:name="paragraf-7.odsek-1.pismeno-d.text" w:id="318"/>
      <w:bookmarkEnd w:id="317"/>
      <w:r w:rsidRPr="6A19780C" w:rsidR="00730017">
        <w:rPr>
          <w:rFonts w:ascii="Times New Roman" w:hAnsi="Times New Roman"/>
          <w:color w:val="000000" w:themeColor="text1" w:themeTint="FF" w:themeShade="FF"/>
          <w:lang w:val="sk-SK"/>
        </w:rPr>
        <w:t>údaje týkajúce sa autobusovej linky alebo linky mestskej dráhovej dopravy alebo liniek, na ktorých chce prevádzkovať pravidelnú dopravu, najmä údaje o</w:t>
      </w:r>
      <w:del w:author="Slávik, Radovan" w:date="2026-04-30T09:47:00Z" w16du:dateUtc="2026-04-30T09:47:00Z" w:id="992350547">
        <w:r w:rsidRPr="6A19780C" w:rsidDel="00730017">
          <w:rPr>
            <w:rFonts w:ascii="Times New Roman" w:hAnsi="Times New Roman"/>
            <w:color w:val="000000" w:themeColor="text1" w:themeTint="FF" w:themeShade="FF"/>
            <w:lang w:val="sk-SK"/>
          </w:rPr>
          <w:delText xml:space="preserve"> jej trase vrátane ich vyznačenia v mapovom podklade, počte a konkrétnom umiestnení staníc a zastávok, o prístupe na stanicu alebo zastávku, o počte a skladbe dopravných prostriedkov a o predpokladanom počte spojov za deň</w:delText>
        </w:r>
      </w:del>
      <w:ins w:author="Slávik, Radovan" w:date="2026-04-30T09:47:00Z" w16du:dateUtc="2026-04-30T09:47:00Z" w:id="135842674">
        <w:r w:rsidRPr="6A19780C" w:rsidR="00730017">
          <w:rPr>
            <w:rFonts w:ascii="Times New Roman" w:hAnsi="Times New Roman"/>
            <w:color w:val="000000" w:themeColor="text1" w:themeTint="FF" w:themeShade="FF"/>
            <w:lang w:val="sk-SK"/>
          </w:rPr>
          <w:t xml:space="preserve"> trase linky vrátane jej </w:t>
        </w:r>
      </w:ins>
      <w:ins w:author="Slávik, Radovan" w:date="2026-04-30T09:48:00Z" w16du:dateUtc="2026-04-30T09:48:00Z" w:id="1598254640">
        <w:r w:rsidRPr="6A19780C" w:rsidR="00730017">
          <w:rPr>
            <w:rFonts w:ascii="Times New Roman" w:hAnsi="Times New Roman"/>
            <w:color w:val="000000" w:themeColor="text1" w:themeTint="FF" w:themeShade="FF"/>
            <w:lang w:val="sk-SK"/>
          </w:rPr>
          <w:t xml:space="preserve">vyznačenia v mapovom podklade a zoznam zastávok a staníc vrátane ich konkrétneho umiestnenia, </w:t>
        </w:r>
      </w:ins>
      <w:ins w:author="Slávik, Radovan" w:date="2026-05-05T09:22:37.946Z" w16du:dateUtc="2026-05-05T09:22:37.946Z" w:id="812005983">
        <w:r w:rsidRPr="6A19780C" w:rsidR="0DE1528D">
          <w:rPr>
            <w:rFonts w:ascii="Times New Roman" w:hAnsi="Times New Roman"/>
            <w:color w:val="000000" w:themeColor="text1" w:themeTint="FF" w:themeShade="FF"/>
            <w:lang w:val="sk-SK"/>
          </w:rPr>
          <w:t xml:space="preserve">údaje </w:t>
        </w:r>
      </w:ins>
      <w:ins w:author="Slávik, Radovan" w:date="2026-04-30T09:48:00Z" w16du:dateUtc="2026-04-30T09:48:00Z" w:id="317692488">
        <w:r w:rsidRPr="6A19780C" w:rsidR="00730017">
          <w:rPr>
            <w:rFonts w:ascii="Times New Roman" w:hAnsi="Times New Roman"/>
            <w:color w:val="000000" w:themeColor="text1" w:themeTint="FF" w:themeShade="FF"/>
            <w:lang w:val="sk-SK"/>
          </w:rPr>
          <w:t>o</w:t>
        </w:r>
      </w:ins>
      <w:ins w:author="Slávik, Radovan" w:date="2026-04-30T09:49:00Z" w16du:dateUtc="2026-04-30T09:49:00Z" w:id="2006730574">
        <w:r w:rsidRPr="6A19780C" w:rsidR="00730017">
          <w:rPr>
            <w:rFonts w:ascii="Times New Roman" w:hAnsi="Times New Roman"/>
            <w:color w:val="000000" w:themeColor="text1" w:themeTint="FF" w:themeShade="FF"/>
            <w:lang w:val="sk-SK"/>
          </w:rPr>
          <w:t> </w:t>
        </w:r>
      </w:ins>
      <w:ins w:author="Slávik, Radovan" w:date="2026-04-30T09:48:00Z" w16du:dateUtc="2026-04-30T09:48:00Z" w:id="1540088162">
        <w:r w:rsidRPr="6A19780C" w:rsidR="00730017">
          <w:rPr>
            <w:rFonts w:ascii="Times New Roman" w:hAnsi="Times New Roman"/>
            <w:color w:val="000000" w:themeColor="text1" w:themeTint="FF" w:themeShade="FF"/>
            <w:lang w:val="sk-SK"/>
          </w:rPr>
          <w:t xml:space="preserve">prístupe </w:t>
        </w:r>
      </w:ins>
      <w:ins w:author="Slávik, Radovan" w:date="2026-04-30T09:49:00Z" w16du:dateUtc="2026-04-30T09:49:00Z" w:id="1250906819">
        <w:r w:rsidRPr="6A19780C" w:rsidR="00730017">
          <w:rPr>
            <w:rFonts w:ascii="Times New Roman" w:hAnsi="Times New Roman"/>
            <w:color w:val="000000" w:themeColor="text1" w:themeTint="FF" w:themeShade="FF"/>
            <w:lang w:val="sk-SK"/>
          </w:rPr>
          <w:t>na stanicu a o skladbe a počte dopravných prostriedkov</w:t>
        </w:r>
      </w:ins>
      <w:r w:rsidRPr="6A19780C" w:rsidR="00730017">
        <w:rPr>
          <w:rFonts w:ascii="Times New Roman" w:hAnsi="Times New Roman"/>
          <w:color w:val="000000" w:themeColor="text1" w:themeTint="FF" w:themeShade="FF"/>
          <w:lang w:val="sk-SK"/>
        </w:rPr>
        <w:t xml:space="preserve">, </w:t>
      </w:r>
      <w:bookmarkEnd w:id="318"/>
    </w:p>
    <w:p xmlns:wp14="http://schemas.microsoft.com/office/word/2010/wordml" w:rsidRPr="00730017" w:rsidR="005E7E4D" w:rsidRDefault="00730017" w14:paraId="0E35FD0D" wp14:textId="77777777">
      <w:pPr>
        <w:spacing w:before="225" w:after="225" w:line="264" w:lineRule="auto"/>
        <w:ind w:left="495"/>
        <w:rPr>
          <w:lang w:val="sk-SK"/>
        </w:rPr>
      </w:pPr>
      <w:bookmarkStart w:name="paragraf-7.odsek-1.pismeno-e" w:id="325"/>
      <w:bookmarkEnd w:id="316"/>
      <w:r w:rsidRPr="00730017">
        <w:rPr>
          <w:rFonts w:ascii="Times New Roman" w:hAnsi="Times New Roman"/>
          <w:color w:val="000000"/>
          <w:lang w:val="sk-SK"/>
        </w:rPr>
        <w:t xml:space="preserve"> </w:t>
      </w:r>
      <w:bookmarkStart w:name="paragraf-7.odsek-1.pismeno-e.oznacenie" w:id="326"/>
      <w:r w:rsidRPr="00730017">
        <w:rPr>
          <w:rFonts w:ascii="Times New Roman" w:hAnsi="Times New Roman"/>
          <w:color w:val="000000"/>
          <w:lang w:val="sk-SK"/>
        </w:rPr>
        <w:t xml:space="preserve">e) </w:t>
      </w:r>
      <w:bookmarkStart w:name="paragraf-7.odsek-1.pismeno-e.text" w:id="327"/>
      <w:bookmarkEnd w:id="326"/>
      <w:r w:rsidRPr="00730017">
        <w:rPr>
          <w:rFonts w:ascii="Times New Roman" w:hAnsi="Times New Roman"/>
          <w:color w:val="000000"/>
          <w:lang w:val="sk-SK"/>
        </w:rPr>
        <w:t xml:space="preserve">prepravný poriadok vrátane návrhu tarify, údaje o vybavovacom tarifnom systéme a podobe cestovného lístka, </w:t>
      </w:r>
      <w:bookmarkEnd w:id="327"/>
    </w:p>
    <w:p xmlns:wp14="http://schemas.microsoft.com/office/word/2010/wordml" w:rsidRPr="00730017" w:rsidR="005E7E4D" w:rsidRDefault="00730017" w14:paraId="047B4F12" wp14:textId="77777777">
      <w:pPr>
        <w:spacing w:before="225" w:after="225" w:line="264" w:lineRule="auto"/>
        <w:ind w:left="495"/>
        <w:rPr>
          <w:lang w:val="sk-SK"/>
        </w:rPr>
      </w:pPr>
      <w:bookmarkStart w:name="paragraf-7.odsek-1.pismeno-f" w:id="328"/>
      <w:bookmarkEnd w:id="325"/>
      <w:r w:rsidRPr="00730017">
        <w:rPr>
          <w:rFonts w:ascii="Times New Roman" w:hAnsi="Times New Roman"/>
          <w:color w:val="000000"/>
          <w:lang w:val="sk-SK"/>
        </w:rPr>
        <w:t xml:space="preserve"> </w:t>
      </w:r>
      <w:bookmarkStart w:name="paragraf-7.odsek-1.pismeno-f.oznacenie" w:id="329"/>
      <w:r w:rsidRPr="00730017">
        <w:rPr>
          <w:rFonts w:ascii="Times New Roman" w:hAnsi="Times New Roman"/>
          <w:color w:val="000000"/>
          <w:lang w:val="sk-SK"/>
        </w:rPr>
        <w:t xml:space="preserve">f) </w:t>
      </w:r>
      <w:bookmarkStart w:name="paragraf-7.odsek-1.pismeno-f.text" w:id="330"/>
      <w:bookmarkEnd w:id="329"/>
      <w:r w:rsidRPr="00730017">
        <w:rPr>
          <w:rFonts w:ascii="Times New Roman" w:hAnsi="Times New Roman"/>
          <w:color w:val="000000"/>
          <w:lang w:val="sk-SK"/>
        </w:rPr>
        <w:t xml:space="preserve">návrh cestovného poriadku, </w:t>
      </w:r>
      <w:bookmarkEnd w:id="330"/>
    </w:p>
    <w:p xmlns:wp14="http://schemas.microsoft.com/office/word/2010/wordml" w:rsidRPr="00730017" w:rsidR="005E7E4D" w:rsidRDefault="00730017" w14:paraId="0440D173" wp14:textId="77777777">
      <w:pPr>
        <w:spacing w:before="225" w:after="225" w:line="264" w:lineRule="auto"/>
        <w:ind w:left="495"/>
        <w:rPr>
          <w:lang w:val="sk-SK"/>
        </w:rPr>
      </w:pPr>
      <w:bookmarkStart w:name="paragraf-7.odsek-1.pismeno-g" w:id="331"/>
      <w:bookmarkEnd w:id="328"/>
      <w:r w:rsidRPr="00730017">
        <w:rPr>
          <w:rFonts w:ascii="Times New Roman" w:hAnsi="Times New Roman"/>
          <w:color w:val="000000"/>
          <w:lang w:val="sk-SK"/>
        </w:rPr>
        <w:t xml:space="preserve"> </w:t>
      </w:r>
      <w:bookmarkStart w:name="paragraf-7.odsek-1.pismeno-g.oznacenie" w:id="332"/>
      <w:r w:rsidRPr="00730017">
        <w:rPr>
          <w:rFonts w:ascii="Times New Roman" w:hAnsi="Times New Roman"/>
          <w:color w:val="000000"/>
          <w:lang w:val="sk-SK"/>
        </w:rPr>
        <w:t xml:space="preserve">g) </w:t>
      </w:r>
      <w:bookmarkStart w:name="paragraf-7.odsek-1.pismeno-g.text" w:id="333"/>
      <w:bookmarkEnd w:id="332"/>
      <w:r w:rsidRPr="00730017">
        <w:rPr>
          <w:rFonts w:ascii="Times New Roman" w:hAnsi="Times New Roman"/>
          <w:color w:val="000000"/>
          <w:lang w:val="sk-SK"/>
        </w:rPr>
        <w:t xml:space="preserve">navrhovaný deň začatia prevádzkovania linky a návrh na obdobie jej prevádzkovania, </w:t>
      </w:r>
      <w:bookmarkEnd w:id="333"/>
    </w:p>
    <w:p xmlns:wp14="http://schemas.microsoft.com/office/word/2010/wordml" w:rsidRPr="00730017" w:rsidR="005E7E4D" w:rsidRDefault="00730017" w14:paraId="08BEE124" wp14:textId="77777777">
      <w:pPr>
        <w:spacing w:before="225" w:after="225" w:line="264" w:lineRule="auto"/>
        <w:ind w:left="495"/>
        <w:rPr>
          <w:lang w:val="sk-SK"/>
        </w:rPr>
      </w:pPr>
      <w:bookmarkStart w:name="paragraf-7.odsek-1.pismeno-h" w:id="334"/>
      <w:bookmarkEnd w:id="331"/>
      <w:r w:rsidRPr="00730017">
        <w:rPr>
          <w:rFonts w:ascii="Times New Roman" w:hAnsi="Times New Roman"/>
          <w:color w:val="000000"/>
          <w:lang w:val="sk-SK"/>
        </w:rPr>
        <w:t xml:space="preserve"> </w:t>
      </w:r>
      <w:bookmarkStart w:name="paragraf-7.odsek-1.pismeno-h.oznacenie" w:id="335"/>
      <w:r w:rsidRPr="00730017">
        <w:rPr>
          <w:rFonts w:ascii="Times New Roman" w:hAnsi="Times New Roman"/>
          <w:color w:val="000000"/>
          <w:lang w:val="sk-SK"/>
        </w:rPr>
        <w:t xml:space="preserve">h) </w:t>
      </w:r>
      <w:bookmarkStart w:name="paragraf-7.odsek-1.pismeno-h.text" w:id="336"/>
      <w:bookmarkEnd w:id="335"/>
      <w:r w:rsidRPr="00730017">
        <w:rPr>
          <w:rFonts w:ascii="Times New Roman" w:hAnsi="Times New Roman"/>
          <w:color w:val="000000"/>
          <w:lang w:val="sk-SK"/>
        </w:rPr>
        <w:t xml:space="preserve">údaj o tom, či autobusovú linku alebo linku mestskej dráhovej dopravy alebo linky chce prevádzkovať na komerčnom základe. </w:t>
      </w:r>
      <w:bookmarkEnd w:id="336"/>
    </w:p>
    <w:p xmlns:wp14="http://schemas.microsoft.com/office/word/2010/wordml" w:rsidRPr="00730017" w:rsidR="005E7E4D" w:rsidRDefault="00730017" w14:paraId="2D65F317" wp14:textId="77777777">
      <w:pPr>
        <w:spacing w:before="225" w:after="225" w:line="264" w:lineRule="auto"/>
        <w:ind w:left="420"/>
        <w:rPr>
          <w:lang w:val="sk-SK"/>
        </w:rPr>
      </w:pPr>
      <w:bookmarkStart w:name="paragraf-7.odsek-2" w:id="337"/>
      <w:bookmarkEnd w:id="289"/>
      <w:bookmarkEnd w:id="334"/>
      <w:r w:rsidRPr="00730017">
        <w:rPr>
          <w:rFonts w:ascii="Times New Roman" w:hAnsi="Times New Roman"/>
          <w:color w:val="000000"/>
          <w:lang w:val="sk-SK"/>
        </w:rPr>
        <w:t xml:space="preserve"> </w:t>
      </w:r>
      <w:bookmarkStart w:name="paragraf-7.odsek-2.oznacenie" w:id="338"/>
      <w:r w:rsidRPr="00730017">
        <w:rPr>
          <w:rFonts w:ascii="Times New Roman" w:hAnsi="Times New Roman"/>
          <w:color w:val="000000"/>
          <w:lang w:val="sk-SK"/>
        </w:rPr>
        <w:t xml:space="preserve">(2) </w:t>
      </w:r>
      <w:bookmarkStart w:name="paragraf-7.odsek-2.text" w:id="339"/>
      <w:bookmarkEnd w:id="338"/>
      <w:r w:rsidRPr="00730017">
        <w:rPr>
          <w:rFonts w:ascii="Times New Roman" w:hAnsi="Times New Roman"/>
          <w:color w:val="000000"/>
          <w:lang w:val="sk-SK"/>
        </w:rPr>
        <w:t xml:space="preserve">Prílohou k žiadosti podľa odseku 1 sú doklady preukazujúce údaje uvedené v žiadosti podľa odseku 1. </w:t>
      </w:r>
      <w:bookmarkEnd w:id="339"/>
    </w:p>
    <w:p xmlns:wp14="http://schemas.microsoft.com/office/word/2010/wordml" w:rsidRPr="00730017" w:rsidR="005E7E4D" w:rsidRDefault="00730017" w14:paraId="014C0C07" wp14:textId="77777777">
      <w:pPr>
        <w:spacing w:before="225" w:after="225" w:line="264" w:lineRule="auto"/>
        <w:ind w:left="420"/>
        <w:rPr>
          <w:lang w:val="sk-SK"/>
        </w:rPr>
      </w:pPr>
      <w:bookmarkStart w:name="paragraf-7.odsek-3" w:id="340"/>
      <w:bookmarkEnd w:id="337"/>
      <w:r w:rsidRPr="00730017">
        <w:rPr>
          <w:rFonts w:ascii="Times New Roman" w:hAnsi="Times New Roman"/>
          <w:color w:val="000000"/>
          <w:lang w:val="sk-SK"/>
        </w:rPr>
        <w:t xml:space="preserve"> </w:t>
      </w:r>
      <w:bookmarkStart w:name="paragraf-7.odsek-3.oznacenie" w:id="341"/>
      <w:r w:rsidRPr="00730017">
        <w:rPr>
          <w:rFonts w:ascii="Times New Roman" w:hAnsi="Times New Roman"/>
          <w:color w:val="000000"/>
          <w:lang w:val="sk-SK"/>
        </w:rPr>
        <w:t xml:space="preserve">(3) </w:t>
      </w:r>
      <w:bookmarkStart w:name="paragraf-7.odsek-3.text" w:id="342"/>
      <w:bookmarkEnd w:id="341"/>
      <w:r w:rsidRPr="00730017">
        <w:rPr>
          <w:rFonts w:ascii="Times New Roman" w:hAnsi="Times New Roman"/>
          <w:color w:val="000000"/>
          <w:lang w:val="sk-SK"/>
        </w:rPr>
        <w:t>V konaní o udelenie, zmenu a odňatie povolenia na prevádzkovanie linky podľa § 6 je miestne príslušným správny orgán, v ktorého územnom obvode je východisková zastávka.</w:t>
      </w:r>
      <w:ins w:author="Slávik, Radovan" w:date="2026-04-30T09:51:00Z" w:id="343">
        <w:r w:rsidR="008A42ED">
          <w:rPr>
            <w:rFonts w:ascii="Times New Roman" w:hAnsi="Times New Roman"/>
            <w:color w:val="000000"/>
            <w:lang w:val="sk-SK"/>
          </w:rPr>
          <w:t xml:space="preserve"> </w:t>
        </w:r>
        <w:r w:rsidRPr="008A42ED" w:rsidR="008A42ED">
          <w:rPr>
            <w:rFonts w:ascii="Times New Roman" w:hAnsi="Times New Roman"/>
            <w:color w:val="000000"/>
            <w:lang w:val="sk-SK"/>
          </w:rPr>
          <w:t>Zriadiť linku a zmeniť trasu linky, ktorá presahuje územný obvod tohto správneho orgánu, možno len so súhlasom správnych orgánov, ktoré sú zároveň objednávateľmi, a v ktorých územnom obvode má linka aspoň jednu zastávku. Ak správny orgán súhlas neudelí, doloží k nesúhlasnému stanovisku podrobnú analýzu, ktorá vychádza z posúdenia technického stavu a priepustnosti infraštruktúry, bezpečnosti a plynulosti cestnej premávky, vzájomného vplyvu na porovnateľnú linku, na ktorú sa vzťahuje zmluva o dopravných službách, alebo posúdenia existencie dopravných služieb na danej trase.</w:t>
        </w:r>
      </w:ins>
      <w:r w:rsidRPr="00730017">
        <w:rPr>
          <w:rFonts w:ascii="Times New Roman" w:hAnsi="Times New Roman"/>
          <w:color w:val="000000"/>
          <w:lang w:val="sk-SK"/>
        </w:rPr>
        <w:t xml:space="preserve"> </w:t>
      </w:r>
      <w:del w:author="Slávik, Radovan" w:date="2026-04-30T09:51:00Z" w:id="344">
        <w:r w:rsidRPr="00730017" w:rsidDel="008A42ED">
          <w:rPr>
            <w:rFonts w:ascii="Times New Roman" w:hAnsi="Times New Roman"/>
            <w:color w:val="000000"/>
            <w:lang w:val="sk-SK"/>
          </w:rPr>
          <w:delText xml:space="preserve">Zriadiť linku a zmeniť trasu linky, ktorá presahuje územný obvod tohto správneho orgánu, možno len so súhlasom správnych orgánov rovnakého druhu a stupňa v územných obvodoch na trase linky, v ktorých má linka zastávku; v prípade mestskej autobusovej linky alebo linky mestskej dráhovej dopravy, ktorá presahuje územný obvod miestne príslušného správneho orgánu, okrem súhlasu správnych orgánov rovnakého druhu a stupňa v územných obvodoch na trase linky, v ktorých má linka zastávku je nevyhnutný aj súhlas miestne príslušného vyššieho územného celku. </w:delText>
        </w:r>
      </w:del>
      <w:bookmarkEnd w:id="342"/>
    </w:p>
    <w:p xmlns:wp14="http://schemas.microsoft.com/office/word/2010/wordml" w:rsidRPr="00730017" w:rsidR="005E7E4D" w:rsidRDefault="00730017" w14:paraId="67CAA546" wp14:textId="77777777">
      <w:pPr>
        <w:spacing w:before="225" w:after="225" w:line="264" w:lineRule="auto"/>
        <w:ind w:left="345"/>
        <w:jc w:val="center"/>
        <w:rPr>
          <w:lang w:val="sk-SK"/>
        </w:rPr>
      </w:pPr>
      <w:bookmarkStart w:name="paragraf-8.oznacenie" w:id="345"/>
      <w:bookmarkStart w:name="paragraf-8" w:id="346"/>
      <w:bookmarkEnd w:id="287"/>
      <w:bookmarkEnd w:id="340"/>
      <w:r w:rsidRPr="00730017">
        <w:rPr>
          <w:rFonts w:ascii="Times New Roman" w:hAnsi="Times New Roman"/>
          <w:b/>
          <w:color w:val="000000"/>
          <w:lang w:val="sk-SK"/>
        </w:rPr>
        <w:t xml:space="preserve"> § 8 </w:t>
      </w:r>
    </w:p>
    <w:p xmlns:wp14="http://schemas.microsoft.com/office/word/2010/wordml" w:rsidRPr="00730017" w:rsidR="005E7E4D" w:rsidRDefault="00730017" w14:paraId="646C4161" wp14:textId="77777777">
      <w:pPr>
        <w:spacing w:before="225" w:after="225" w:line="264" w:lineRule="auto"/>
        <w:ind w:left="345"/>
        <w:jc w:val="center"/>
        <w:rPr>
          <w:lang w:val="sk-SK"/>
        </w:rPr>
      </w:pPr>
      <w:bookmarkStart w:name="paragraf-8.nadpis" w:id="347"/>
      <w:bookmarkEnd w:id="345"/>
      <w:r w:rsidRPr="00730017">
        <w:rPr>
          <w:rFonts w:ascii="Times New Roman" w:hAnsi="Times New Roman"/>
          <w:b/>
          <w:color w:val="000000"/>
          <w:lang w:val="sk-SK"/>
        </w:rPr>
        <w:t xml:space="preserve"> Povinnosti dopravcu v pravidelnej doprave </w:t>
      </w:r>
    </w:p>
    <w:p xmlns:wp14="http://schemas.microsoft.com/office/word/2010/wordml" w:rsidRPr="00730017" w:rsidR="005E7E4D" w:rsidRDefault="00730017" w14:paraId="6E9FF4EE" wp14:textId="77777777">
      <w:pPr>
        <w:spacing w:after="0" w:line="264" w:lineRule="auto"/>
        <w:ind w:left="420"/>
        <w:rPr>
          <w:lang w:val="sk-SK"/>
        </w:rPr>
      </w:pPr>
      <w:bookmarkStart w:name="paragraf-8.odsek-1" w:id="348"/>
      <w:bookmarkEnd w:id="347"/>
      <w:r w:rsidRPr="00730017">
        <w:rPr>
          <w:rFonts w:ascii="Times New Roman" w:hAnsi="Times New Roman"/>
          <w:color w:val="000000"/>
          <w:lang w:val="sk-SK"/>
        </w:rPr>
        <w:t xml:space="preserve"> </w:t>
      </w:r>
      <w:bookmarkStart w:name="paragraf-8.odsek-1.oznacenie" w:id="349"/>
      <w:r w:rsidRPr="00730017">
        <w:rPr>
          <w:rFonts w:ascii="Times New Roman" w:hAnsi="Times New Roman"/>
          <w:color w:val="000000"/>
          <w:lang w:val="sk-SK"/>
        </w:rPr>
        <w:t xml:space="preserve">(1) </w:t>
      </w:r>
      <w:bookmarkStart w:name="paragraf-8.odsek-1.text" w:id="350"/>
      <w:bookmarkEnd w:id="349"/>
      <w:r w:rsidRPr="00730017">
        <w:rPr>
          <w:rFonts w:ascii="Times New Roman" w:hAnsi="Times New Roman"/>
          <w:color w:val="000000"/>
          <w:lang w:val="sk-SK"/>
        </w:rPr>
        <w:t xml:space="preserve">Dopravca je povinný </w:t>
      </w:r>
      <w:bookmarkEnd w:id="350"/>
    </w:p>
    <w:p xmlns:wp14="http://schemas.microsoft.com/office/word/2010/wordml" w:rsidRPr="00730017" w:rsidR="005E7E4D" w:rsidRDefault="00730017" w14:paraId="4F241E8C" wp14:textId="77777777">
      <w:pPr>
        <w:spacing w:before="225" w:after="225" w:line="264" w:lineRule="auto"/>
        <w:ind w:left="495"/>
        <w:rPr>
          <w:lang w:val="sk-SK"/>
        </w:rPr>
      </w:pPr>
      <w:bookmarkStart w:name="paragraf-8.odsek-1.pismeno-a" w:id="351"/>
      <w:r w:rsidRPr="00730017">
        <w:rPr>
          <w:rFonts w:ascii="Times New Roman" w:hAnsi="Times New Roman"/>
          <w:color w:val="000000"/>
          <w:lang w:val="sk-SK"/>
        </w:rPr>
        <w:t xml:space="preserve"> </w:t>
      </w:r>
      <w:bookmarkStart w:name="paragraf-8.odsek-1.pismeno-a.oznacenie" w:id="352"/>
      <w:r w:rsidRPr="00730017">
        <w:rPr>
          <w:rFonts w:ascii="Times New Roman" w:hAnsi="Times New Roman"/>
          <w:color w:val="000000"/>
          <w:lang w:val="sk-SK"/>
        </w:rPr>
        <w:t xml:space="preserve">a) </w:t>
      </w:r>
      <w:bookmarkEnd w:id="352"/>
      <w:r w:rsidRPr="00730017">
        <w:rPr>
          <w:rFonts w:ascii="Times New Roman" w:hAnsi="Times New Roman"/>
          <w:color w:val="000000"/>
          <w:lang w:val="sk-SK"/>
        </w:rPr>
        <w:t>prevádzkovať pravidelnú dopravu v súlade s povolením na prevádzkovanie linky alebo licenciou,</w:t>
      </w:r>
      <w:hyperlink w:anchor="poznamky.poznamka-3">
        <w:r w:rsidRPr="00730017">
          <w:rPr>
            <w:rFonts w:ascii="Times New Roman" w:hAnsi="Times New Roman"/>
            <w:color w:val="000000"/>
            <w:sz w:val="18"/>
            <w:vertAlign w:val="superscript"/>
            <w:lang w:val="sk-SK"/>
          </w:rPr>
          <w:t>3</w:t>
        </w:r>
        <w:r w:rsidRPr="00730017">
          <w:rPr>
            <w:rFonts w:ascii="Times New Roman" w:hAnsi="Times New Roman"/>
            <w:color w:val="0000FF"/>
            <w:u w:val="single"/>
            <w:lang w:val="sk-SK"/>
          </w:rPr>
          <w:t>)</w:t>
        </w:r>
      </w:hyperlink>
      <w:bookmarkStart w:name="paragraf-8.odsek-1.pismeno-a.text" w:id="353"/>
      <w:r w:rsidRPr="00730017">
        <w:rPr>
          <w:rFonts w:ascii="Times New Roman" w:hAnsi="Times New Roman"/>
          <w:color w:val="000000"/>
          <w:lang w:val="sk-SK"/>
        </w:rPr>
        <w:t xml:space="preserve"> cestovným poriadkom, prepravným poriadkom a so zmluvou o dopravných službách, ak sa pravidelná doprava prevádzkuje na základe zmluvy o dopravných službách, po celý čas ich platnosti (ďalej len „prevádzková povinnosť“), a zabezpečiť náhradnú dopravu cestujúcich, ak je poskytovanie dopravných služieb obmedzené alebo zastavené, </w:t>
      </w:r>
      <w:bookmarkEnd w:id="353"/>
    </w:p>
    <w:p xmlns:wp14="http://schemas.microsoft.com/office/word/2010/wordml" w:rsidRPr="00730017" w:rsidR="005E7E4D" w:rsidRDefault="00730017" w14:paraId="6AE12089" wp14:textId="77777777">
      <w:pPr>
        <w:spacing w:before="225" w:after="225" w:line="264" w:lineRule="auto"/>
        <w:ind w:left="495"/>
        <w:rPr>
          <w:lang w:val="sk-SK"/>
        </w:rPr>
      </w:pPr>
      <w:bookmarkStart w:name="paragraf-8.odsek-1.pismeno-b" w:id="354"/>
      <w:bookmarkEnd w:id="351"/>
      <w:r w:rsidRPr="00730017">
        <w:rPr>
          <w:rFonts w:ascii="Times New Roman" w:hAnsi="Times New Roman"/>
          <w:color w:val="000000"/>
          <w:lang w:val="sk-SK"/>
        </w:rPr>
        <w:t xml:space="preserve"> </w:t>
      </w:r>
      <w:bookmarkStart w:name="paragraf-8.odsek-1.pismeno-b.oznacenie" w:id="355"/>
      <w:r w:rsidRPr="00730017">
        <w:rPr>
          <w:rFonts w:ascii="Times New Roman" w:hAnsi="Times New Roman"/>
          <w:color w:val="000000"/>
          <w:lang w:val="sk-SK"/>
        </w:rPr>
        <w:t xml:space="preserve">b) </w:t>
      </w:r>
      <w:bookmarkStart w:name="paragraf-8.odsek-1.pismeno-b.text" w:id="356"/>
      <w:bookmarkEnd w:id="355"/>
      <w:r w:rsidRPr="00730017">
        <w:rPr>
          <w:rFonts w:ascii="Times New Roman" w:hAnsi="Times New Roman"/>
          <w:color w:val="000000"/>
          <w:lang w:val="sk-SK"/>
        </w:rPr>
        <w:t xml:space="preserve">prepravovať cestujúcich podľa tarify (ďalej len „tarifná povinnosť“) a vydať cestujúcemu cestovný lístok alebo ho zaevidovať v elektronickom systéme, ak sa na zaplatenie cestovného použilo elektronické médium, </w:t>
      </w:r>
      <w:bookmarkEnd w:id="356"/>
    </w:p>
    <w:p xmlns:wp14="http://schemas.microsoft.com/office/word/2010/wordml" w:rsidRPr="00730017" w:rsidR="005E7E4D" w:rsidRDefault="00730017" w14:paraId="4055CB91" wp14:textId="77777777">
      <w:pPr>
        <w:spacing w:before="225" w:after="225" w:line="264" w:lineRule="auto"/>
        <w:ind w:left="495"/>
        <w:rPr>
          <w:lang w:val="sk-SK"/>
        </w:rPr>
      </w:pPr>
      <w:bookmarkStart w:name="paragraf-8.odsek-1.pismeno-c" w:id="357"/>
      <w:bookmarkEnd w:id="354"/>
      <w:r w:rsidRPr="00730017">
        <w:rPr>
          <w:rFonts w:ascii="Times New Roman" w:hAnsi="Times New Roman"/>
          <w:color w:val="000000"/>
          <w:lang w:val="sk-SK"/>
        </w:rPr>
        <w:t xml:space="preserve"> </w:t>
      </w:r>
      <w:bookmarkStart w:name="paragraf-8.odsek-1.pismeno-c.oznacenie" w:id="358"/>
      <w:r w:rsidRPr="00730017">
        <w:rPr>
          <w:rFonts w:ascii="Times New Roman" w:hAnsi="Times New Roman"/>
          <w:color w:val="000000"/>
          <w:lang w:val="sk-SK"/>
        </w:rPr>
        <w:t xml:space="preserve">c) </w:t>
      </w:r>
      <w:bookmarkStart w:name="paragraf-8.odsek-1.pismeno-c.text" w:id="359"/>
      <w:bookmarkEnd w:id="358"/>
      <w:r w:rsidRPr="00730017">
        <w:rPr>
          <w:rFonts w:ascii="Times New Roman" w:hAnsi="Times New Roman"/>
          <w:color w:val="000000"/>
          <w:lang w:val="sk-SK"/>
        </w:rPr>
        <w:t xml:space="preserve">uľahčovať prepravu vybraných skupín cestujúcich, cestujúcich s detským kočíkom a so zvieratami a prepravu psov so špeciálnym výcvikom, </w:t>
      </w:r>
      <w:bookmarkEnd w:id="359"/>
    </w:p>
    <w:p xmlns:wp14="http://schemas.microsoft.com/office/word/2010/wordml" w:rsidRPr="00730017" w:rsidR="005E7E4D" w:rsidRDefault="00730017" w14:paraId="15331FE1" wp14:textId="77777777">
      <w:pPr>
        <w:spacing w:before="225" w:after="225" w:line="264" w:lineRule="auto"/>
        <w:ind w:left="495"/>
        <w:rPr>
          <w:lang w:val="sk-SK"/>
        </w:rPr>
      </w:pPr>
      <w:bookmarkStart w:name="paragraf-8.odsek-1.pismeno-d" w:id="360"/>
      <w:bookmarkEnd w:id="357"/>
      <w:r w:rsidRPr="00730017">
        <w:rPr>
          <w:rFonts w:ascii="Times New Roman" w:hAnsi="Times New Roman"/>
          <w:color w:val="000000"/>
          <w:lang w:val="sk-SK"/>
        </w:rPr>
        <w:t xml:space="preserve"> </w:t>
      </w:r>
      <w:bookmarkStart w:name="paragraf-8.odsek-1.pismeno-d.oznacenie" w:id="361"/>
      <w:r w:rsidRPr="00730017">
        <w:rPr>
          <w:rFonts w:ascii="Times New Roman" w:hAnsi="Times New Roman"/>
          <w:color w:val="000000"/>
          <w:lang w:val="sk-SK"/>
        </w:rPr>
        <w:t xml:space="preserve">d) </w:t>
      </w:r>
      <w:bookmarkStart w:name="paragraf-8.odsek-1.pismeno-d.text" w:id="362"/>
      <w:bookmarkEnd w:id="361"/>
      <w:r w:rsidRPr="00730017">
        <w:rPr>
          <w:rFonts w:ascii="Times New Roman" w:hAnsi="Times New Roman"/>
          <w:color w:val="000000"/>
          <w:lang w:val="sk-SK"/>
        </w:rPr>
        <w:t xml:space="preserve">označiť dopravné prostriedky, obchodným menom a informáciou o cieli, prípadne i o východiskovej stanici a dôležitej nácestnej stanici alebo zastávke, najmä ak ide o prestupnú stanicu alebo zastávku; v prípade vozidiel mestskej dopravy a dopravných prostriedkov </w:t>
      </w:r>
      <w:r w:rsidRPr="00730017">
        <w:rPr>
          <w:rFonts w:ascii="Times New Roman" w:hAnsi="Times New Roman"/>
          <w:color w:val="000000"/>
          <w:lang w:val="sk-SK"/>
        </w:rPr>
        <w:t xml:space="preserve">zapojených do integrovaného dopravného systému alebo mestského dopravného systému aj označením linky spôsobom ustanoveným vykonávacím predpisom, </w:t>
      </w:r>
      <w:bookmarkEnd w:id="362"/>
    </w:p>
    <w:p xmlns:wp14="http://schemas.microsoft.com/office/word/2010/wordml" w:rsidRPr="00730017" w:rsidR="005E7E4D" w:rsidRDefault="00730017" w14:paraId="34A70090" wp14:textId="77777777">
      <w:pPr>
        <w:spacing w:before="225" w:after="225" w:line="264" w:lineRule="auto"/>
        <w:ind w:left="495"/>
        <w:rPr>
          <w:lang w:val="sk-SK"/>
        </w:rPr>
      </w:pPr>
      <w:bookmarkStart w:name="paragraf-8.odsek-1.pismeno-e" w:id="363"/>
      <w:bookmarkEnd w:id="360"/>
      <w:r w:rsidRPr="00730017">
        <w:rPr>
          <w:rFonts w:ascii="Times New Roman" w:hAnsi="Times New Roman"/>
          <w:color w:val="000000"/>
          <w:lang w:val="sk-SK"/>
        </w:rPr>
        <w:t xml:space="preserve"> </w:t>
      </w:r>
      <w:bookmarkStart w:name="paragraf-8.odsek-1.pismeno-e.oznacenie" w:id="364"/>
      <w:r w:rsidRPr="00730017">
        <w:rPr>
          <w:rFonts w:ascii="Times New Roman" w:hAnsi="Times New Roman"/>
          <w:color w:val="000000"/>
          <w:lang w:val="sk-SK"/>
        </w:rPr>
        <w:t xml:space="preserve">e) </w:t>
      </w:r>
      <w:bookmarkStart w:name="paragraf-8.odsek-1.pismeno-e.text" w:id="365"/>
      <w:bookmarkEnd w:id="364"/>
      <w:r w:rsidRPr="00730017">
        <w:rPr>
          <w:rFonts w:ascii="Times New Roman" w:hAnsi="Times New Roman"/>
          <w:color w:val="000000"/>
          <w:lang w:val="sk-SK"/>
        </w:rPr>
        <w:t xml:space="preserve">uzatvoriť zmluvu o preprave osôb s každým cestujúcim pripraveným na zastávke na trase linky v čase odchodu dopravného prostriedku podľa cestovného poriadku (ďalej len „prepravná povinnosť“); to neplatí, ak je vyčerpaná kapacita dopravného prostriedku, cestujúci nie je podľa prepravného poriadku spôsobilý na prepravu alebo prepravu na trase linky dočasne znemožňuje aktuálny technický stav, priepustnosť infraštruktúry alebo bezpečnosť a plynulosť premávky, </w:t>
      </w:r>
      <w:bookmarkEnd w:id="365"/>
    </w:p>
    <w:p xmlns:wp14="http://schemas.microsoft.com/office/word/2010/wordml" w:rsidRPr="00730017" w:rsidR="005E7E4D" w:rsidRDefault="00730017" w14:paraId="049D54B7" wp14:textId="77777777">
      <w:pPr>
        <w:spacing w:before="225" w:after="225" w:line="264" w:lineRule="auto"/>
        <w:ind w:left="495"/>
        <w:rPr>
          <w:lang w:val="sk-SK"/>
        </w:rPr>
      </w:pPr>
      <w:bookmarkStart w:name="paragraf-8.odsek-1.pismeno-f" w:id="366"/>
      <w:bookmarkEnd w:id="363"/>
      <w:r w:rsidRPr="00730017">
        <w:rPr>
          <w:rFonts w:ascii="Times New Roman" w:hAnsi="Times New Roman"/>
          <w:color w:val="000000"/>
          <w:lang w:val="sk-SK"/>
        </w:rPr>
        <w:t xml:space="preserve"> </w:t>
      </w:r>
      <w:bookmarkStart w:name="paragraf-8.odsek-1.pismeno-f.oznacenie" w:id="367"/>
      <w:r w:rsidRPr="00730017">
        <w:rPr>
          <w:rFonts w:ascii="Times New Roman" w:hAnsi="Times New Roman"/>
          <w:color w:val="000000"/>
          <w:lang w:val="sk-SK"/>
        </w:rPr>
        <w:t xml:space="preserve">f) </w:t>
      </w:r>
      <w:bookmarkStart w:name="paragraf-8.odsek-1.pismeno-f.text" w:id="368"/>
      <w:bookmarkEnd w:id="367"/>
      <w:r w:rsidRPr="00730017">
        <w:rPr>
          <w:rFonts w:ascii="Times New Roman" w:hAnsi="Times New Roman"/>
          <w:color w:val="000000"/>
          <w:lang w:val="sk-SK"/>
        </w:rPr>
        <w:t xml:space="preserve">počas prevádzkovania pravidelnej dopravy mať uzavretú s vlastníkmi, správcami alebo nájomcami autobusových staníc, na ktorých má podľa povolenia na prevádzkovanie linky zastávku, zmluvu o užívaní autobusovej stanice s vymedzením podmienok užívania, ak podmienky využívania priestorov a poskytovania služieb vrátane cenníka boli zverejnené, </w:t>
      </w:r>
      <w:bookmarkEnd w:id="368"/>
    </w:p>
    <w:p xmlns:wp14="http://schemas.microsoft.com/office/word/2010/wordml" w:rsidRPr="00730017" w:rsidR="005E7E4D" w:rsidRDefault="00730017" w14:paraId="74F850A1" wp14:textId="77777777">
      <w:pPr>
        <w:spacing w:before="225" w:after="225" w:line="264" w:lineRule="auto"/>
        <w:ind w:left="495"/>
        <w:rPr>
          <w:lang w:val="sk-SK"/>
        </w:rPr>
      </w:pPr>
      <w:bookmarkStart w:name="paragraf-8.odsek-1.pismeno-g" w:id="369"/>
      <w:bookmarkEnd w:id="366"/>
      <w:r w:rsidRPr="00730017">
        <w:rPr>
          <w:rFonts w:ascii="Times New Roman" w:hAnsi="Times New Roman"/>
          <w:color w:val="000000"/>
          <w:lang w:val="sk-SK"/>
        </w:rPr>
        <w:t xml:space="preserve"> </w:t>
      </w:r>
      <w:bookmarkStart w:name="paragraf-8.odsek-1.pismeno-g.oznacenie" w:id="370"/>
      <w:r w:rsidRPr="00730017">
        <w:rPr>
          <w:rFonts w:ascii="Times New Roman" w:hAnsi="Times New Roman"/>
          <w:color w:val="000000"/>
          <w:lang w:val="sk-SK"/>
        </w:rPr>
        <w:t xml:space="preserve">g) </w:t>
      </w:r>
      <w:bookmarkStart w:name="paragraf-8.odsek-1.pismeno-g.text" w:id="371"/>
      <w:bookmarkEnd w:id="370"/>
      <w:r w:rsidRPr="00730017">
        <w:rPr>
          <w:rFonts w:ascii="Times New Roman" w:hAnsi="Times New Roman"/>
          <w:color w:val="000000"/>
          <w:lang w:val="sk-SK"/>
        </w:rPr>
        <w:t xml:space="preserve">byť súčinný pri tvorbe integrovaných dopravných systémov, najmä spolupracovať s organizátorom, </w:t>
      </w:r>
      <w:bookmarkEnd w:id="371"/>
    </w:p>
    <w:p xmlns:wp14="http://schemas.microsoft.com/office/word/2010/wordml" w:rsidRPr="00730017" w:rsidR="005E7E4D" w:rsidRDefault="00730017" w14:paraId="3BF78A5B" wp14:textId="77777777">
      <w:pPr>
        <w:spacing w:before="225" w:after="225" w:line="264" w:lineRule="auto"/>
        <w:ind w:left="495"/>
        <w:rPr>
          <w:lang w:val="sk-SK"/>
        </w:rPr>
      </w:pPr>
      <w:bookmarkStart w:name="paragraf-8.odsek-1.pismeno-h" w:id="372"/>
      <w:bookmarkEnd w:id="369"/>
      <w:r w:rsidRPr="00730017">
        <w:rPr>
          <w:rFonts w:ascii="Times New Roman" w:hAnsi="Times New Roman"/>
          <w:color w:val="000000"/>
          <w:lang w:val="sk-SK"/>
        </w:rPr>
        <w:t xml:space="preserve"> </w:t>
      </w:r>
      <w:bookmarkStart w:name="paragraf-8.odsek-1.pismeno-h.oznacenie" w:id="373"/>
      <w:r w:rsidRPr="00730017">
        <w:rPr>
          <w:rFonts w:ascii="Times New Roman" w:hAnsi="Times New Roman"/>
          <w:color w:val="000000"/>
          <w:lang w:val="sk-SK"/>
        </w:rPr>
        <w:t xml:space="preserve">h) </w:t>
      </w:r>
      <w:bookmarkStart w:name="paragraf-8.odsek-1.pismeno-h.text" w:id="374"/>
      <w:bookmarkEnd w:id="373"/>
      <w:r w:rsidRPr="00730017">
        <w:rPr>
          <w:rFonts w:ascii="Times New Roman" w:hAnsi="Times New Roman"/>
          <w:color w:val="000000"/>
          <w:lang w:val="sk-SK"/>
        </w:rPr>
        <w:t xml:space="preserve">obmedziť alebo zastaviť poskytovanie dopravných služieb na nevyhnutný čas na základe rozhodnutia príslušného správneho orgánu vydaného z dôvodu verejného záujmu, najmä ak je to nevyhnutné z dôvodov ochrany pred požiarmi, obrany alebo bezpečnosti štátu, ochrany zdravia ľudí, zvierat alebo životného prostredia, veterinárnej ochrany alebo rastlinolekárskej ochrany; obmedzenie alebo dočasné zastavenie prevádzky je dopravca povinný zverejniť výveskou na staniciach a zastávkach alebo iným účinným spôsobom a ak ide o plánované obmedzenie na dlhší čas, musí sa zverejniť v cestovnom poriadku, pričom platnosť nadobúda dňom uvedeným vo zverejnenom oznámení alebo v cestovnom poriadku, inak dňom zverejnenia, </w:t>
      </w:r>
      <w:bookmarkEnd w:id="374"/>
    </w:p>
    <w:p xmlns:wp14="http://schemas.microsoft.com/office/word/2010/wordml" w:rsidRPr="00730017" w:rsidR="005E7E4D" w:rsidRDefault="00730017" w14:paraId="701010CC" wp14:textId="77777777">
      <w:pPr>
        <w:spacing w:before="225" w:after="225" w:line="264" w:lineRule="auto"/>
        <w:ind w:left="495"/>
        <w:rPr>
          <w:lang w:val="sk-SK"/>
        </w:rPr>
      </w:pPr>
      <w:bookmarkStart w:name="paragraf-8.odsek-1.pismeno-i" w:id="375"/>
      <w:bookmarkEnd w:id="372"/>
      <w:r w:rsidRPr="00730017">
        <w:rPr>
          <w:rFonts w:ascii="Times New Roman" w:hAnsi="Times New Roman"/>
          <w:color w:val="000000"/>
          <w:lang w:val="sk-SK"/>
        </w:rPr>
        <w:t xml:space="preserve"> </w:t>
      </w:r>
      <w:bookmarkStart w:name="paragraf-8.odsek-1.pismeno-i.oznacenie" w:id="376"/>
      <w:r w:rsidRPr="00730017">
        <w:rPr>
          <w:rFonts w:ascii="Times New Roman" w:hAnsi="Times New Roman"/>
          <w:color w:val="000000"/>
          <w:lang w:val="sk-SK"/>
        </w:rPr>
        <w:t xml:space="preserve">i) </w:t>
      </w:r>
      <w:bookmarkStart w:name="paragraf-8.odsek-1.pismeno-i.text" w:id="377"/>
      <w:bookmarkEnd w:id="376"/>
      <w:r w:rsidRPr="00730017">
        <w:rPr>
          <w:rFonts w:ascii="Times New Roman" w:hAnsi="Times New Roman"/>
          <w:color w:val="000000"/>
          <w:lang w:val="sk-SK"/>
        </w:rPr>
        <w:t xml:space="preserve">zvyšovať komfort cestovania a poskytovať podľa svojich možností doplnkové služby pre cestujúcich v dopravných prostriedkoch, na staniciach a na zastávkach, ak to vyplýva zo zmluvy o dopravných službách, </w:t>
      </w:r>
      <w:bookmarkEnd w:id="377"/>
    </w:p>
    <w:p xmlns:wp14="http://schemas.microsoft.com/office/word/2010/wordml" w:rsidRPr="00730017" w:rsidR="005E7E4D" w:rsidRDefault="00730017" w14:paraId="26B9BEEE" wp14:textId="77777777">
      <w:pPr>
        <w:spacing w:before="225" w:after="225" w:line="264" w:lineRule="auto"/>
        <w:ind w:left="495"/>
        <w:rPr>
          <w:lang w:val="sk-SK"/>
        </w:rPr>
      </w:pPr>
      <w:bookmarkStart w:name="paragraf-8.odsek-1.pismeno-j" w:id="378"/>
      <w:bookmarkEnd w:id="375"/>
      <w:r w:rsidRPr="00730017">
        <w:rPr>
          <w:rFonts w:ascii="Times New Roman" w:hAnsi="Times New Roman"/>
          <w:color w:val="000000"/>
          <w:lang w:val="sk-SK"/>
        </w:rPr>
        <w:t xml:space="preserve"> </w:t>
      </w:r>
      <w:bookmarkStart w:name="paragraf-8.odsek-1.pismeno-j.oznacenie" w:id="379"/>
      <w:r w:rsidRPr="00730017">
        <w:rPr>
          <w:rFonts w:ascii="Times New Roman" w:hAnsi="Times New Roman"/>
          <w:color w:val="000000"/>
          <w:lang w:val="sk-SK"/>
        </w:rPr>
        <w:t xml:space="preserve">j) </w:t>
      </w:r>
      <w:bookmarkStart w:name="paragraf-8.odsek-1.pismeno-j.text" w:id="380"/>
      <w:bookmarkEnd w:id="379"/>
      <w:r w:rsidRPr="00730017">
        <w:rPr>
          <w:rFonts w:ascii="Times New Roman" w:hAnsi="Times New Roman"/>
          <w:color w:val="000000"/>
          <w:lang w:val="sk-SK"/>
        </w:rPr>
        <w:t xml:space="preserve">zjednodušovať systém rezervácie a nákupu cestovných lístkov a informovať cestujúcich o poskytovaných doplnkových službách a o cenách za ne, </w:t>
      </w:r>
      <w:bookmarkEnd w:id="380"/>
    </w:p>
    <w:p xmlns:wp14="http://schemas.microsoft.com/office/word/2010/wordml" w:rsidRPr="00730017" w:rsidR="005E7E4D" w:rsidRDefault="00730017" w14:paraId="68099EBE" wp14:textId="77777777">
      <w:pPr>
        <w:spacing w:before="225" w:after="225" w:line="264" w:lineRule="auto"/>
        <w:ind w:left="495"/>
        <w:rPr>
          <w:lang w:val="sk-SK"/>
        </w:rPr>
      </w:pPr>
      <w:bookmarkStart w:name="paragraf-8.odsek-1.pismeno-k" w:id="381"/>
      <w:bookmarkEnd w:id="378"/>
      <w:r w:rsidRPr="00730017">
        <w:rPr>
          <w:rFonts w:ascii="Times New Roman" w:hAnsi="Times New Roman"/>
          <w:color w:val="000000"/>
          <w:lang w:val="sk-SK"/>
        </w:rPr>
        <w:t xml:space="preserve"> </w:t>
      </w:r>
      <w:bookmarkStart w:name="paragraf-8.odsek-1.pismeno-k.oznacenie" w:id="382"/>
      <w:r w:rsidRPr="00730017">
        <w:rPr>
          <w:rFonts w:ascii="Times New Roman" w:hAnsi="Times New Roman"/>
          <w:color w:val="000000"/>
          <w:lang w:val="sk-SK"/>
        </w:rPr>
        <w:t xml:space="preserve">k) </w:t>
      </w:r>
      <w:bookmarkStart w:name="paragraf-8.odsek-1.pismeno-k.text" w:id="383"/>
      <w:bookmarkEnd w:id="382"/>
      <w:r w:rsidRPr="00730017">
        <w:rPr>
          <w:rFonts w:ascii="Times New Roman" w:hAnsi="Times New Roman"/>
          <w:color w:val="000000"/>
          <w:lang w:val="sk-SK"/>
        </w:rPr>
        <w:t>označiť zamestnancov</w:t>
      </w:r>
      <w:ins w:author="Slávik, Radovan" w:date="2026-04-30T09:51:00Z" w:id="384">
        <w:r w:rsidR="008A42ED">
          <w:rPr>
            <w:rFonts w:ascii="Times New Roman" w:hAnsi="Times New Roman"/>
            <w:color w:val="000000"/>
            <w:lang w:val="sk-SK"/>
          </w:rPr>
          <w:t xml:space="preserve"> a iné osoby</w:t>
        </w:r>
      </w:ins>
      <w:r w:rsidRPr="00730017">
        <w:rPr>
          <w:rFonts w:ascii="Times New Roman" w:hAnsi="Times New Roman"/>
          <w:color w:val="000000"/>
          <w:lang w:val="sk-SK"/>
        </w:rPr>
        <w:t xml:space="preserve">, </w:t>
      </w:r>
      <w:del w:author="Slávik, Radovan" w:date="2026-04-30T09:51:00Z" w:id="385">
        <w:r w:rsidRPr="00730017" w:rsidDel="008A42ED">
          <w:rPr>
            <w:rFonts w:ascii="Times New Roman" w:hAnsi="Times New Roman"/>
            <w:color w:val="000000"/>
            <w:lang w:val="sk-SK"/>
          </w:rPr>
          <w:delText>ktorí</w:delText>
        </w:r>
      </w:del>
      <w:ins w:author="Slávik, Radovan" w:date="2026-04-30T09:51:00Z" w:id="386">
        <w:r w:rsidR="008A42ED">
          <w:rPr>
            <w:rFonts w:ascii="Times New Roman" w:hAnsi="Times New Roman"/>
            <w:color w:val="000000"/>
            <w:lang w:val="sk-SK"/>
          </w:rPr>
          <w:t>ktoré</w:t>
        </w:r>
      </w:ins>
      <w:r w:rsidRPr="00730017">
        <w:rPr>
          <w:rFonts w:ascii="Times New Roman" w:hAnsi="Times New Roman"/>
          <w:color w:val="000000"/>
          <w:lang w:val="sk-SK"/>
        </w:rPr>
        <w:t xml:space="preserve"> sú pri preprave </w:t>
      </w:r>
      <w:ins w:author="Slávik, Radovan" w:date="2026-04-30T09:52:00Z" w:id="387">
        <w:r w:rsidR="008A42ED">
          <w:rPr>
            <w:rFonts w:ascii="Times New Roman" w:hAnsi="Times New Roman"/>
            <w:color w:val="000000"/>
            <w:lang w:val="sk-SK"/>
          </w:rPr>
          <w:t>oprávnené</w:t>
        </w:r>
      </w:ins>
      <w:del w:author="Slávik, Radovan" w:date="2026-04-30T09:52:00Z" w:id="388">
        <w:r w:rsidRPr="00730017" w:rsidDel="008A42ED">
          <w:rPr>
            <w:rFonts w:ascii="Times New Roman" w:hAnsi="Times New Roman"/>
            <w:color w:val="000000"/>
            <w:lang w:val="sk-SK"/>
          </w:rPr>
          <w:delText>oprávnení</w:delText>
        </w:r>
      </w:del>
      <w:r w:rsidRPr="00730017">
        <w:rPr>
          <w:rFonts w:ascii="Times New Roman" w:hAnsi="Times New Roman"/>
          <w:color w:val="000000"/>
          <w:lang w:val="sk-SK"/>
        </w:rPr>
        <w:t xml:space="preserve"> dávať pokyny cestujúcim, alebo kontrolovať cestovné lístky</w:t>
      </w:r>
      <w:del w:author="Slávik, Radovan" w:date="2026-04-30T09:52:00Z" w:id="389">
        <w:r w:rsidRPr="00730017" w:rsidDel="008A42ED">
          <w:rPr>
            <w:rFonts w:ascii="Times New Roman" w:hAnsi="Times New Roman"/>
            <w:color w:val="000000"/>
            <w:lang w:val="sk-SK"/>
          </w:rPr>
          <w:delText>; v prípade dopravy na dráhach aj zamestnancov a iné osoby oprávnené pohybovať sa v obvode dráhy, dávať pokyny personálu, vodičom dráhových vozidiel a cestujúcim,</w:delText>
        </w:r>
      </w:del>
      <w:r w:rsidRPr="00730017">
        <w:rPr>
          <w:rFonts w:ascii="Times New Roman" w:hAnsi="Times New Roman"/>
          <w:color w:val="000000"/>
          <w:lang w:val="sk-SK"/>
        </w:rPr>
        <w:t xml:space="preserve"> </w:t>
      </w:r>
      <w:bookmarkEnd w:id="383"/>
    </w:p>
    <w:p xmlns:wp14="http://schemas.microsoft.com/office/word/2010/wordml" w:rsidR="008A42ED" w:rsidRDefault="00730017" w14:paraId="149EAD3E" wp14:textId="77777777">
      <w:pPr>
        <w:spacing w:before="225" w:after="225" w:line="264" w:lineRule="auto"/>
        <w:ind w:left="495"/>
        <w:rPr>
          <w:ins w:author="Slávik, Radovan" w:date="2026-04-30T09:52:00Z" w:id="390"/>
          <w:rFonts w:ascii="Times New Roman" w:hAnsi="Times New Roman"/>
          <w:color w:val="000000"/>
          <w:lang w:val="sk-SK"/>
        </w:rPr>
      </w:pPr>
      <w:bookmarkStart w:name="paragraf-8.odsek-1.pismeno-l" w:id="391"/>
      <w:bookmarkEnd w:id="381"/>
      <w:r w:rsidRPr="00730017">
        <w:rPr>
          <w:rFonts w:ascii="Times New Roman" w:hAnsi="Times New Roman"/>
          <w:color w:val="000000"/>
          <w:lang w:val="sk-SK"/>
        </w:rPr>
        <w:t xml:space="preserve"> </w:t>
      </w:r>
      <w:bookmarkStart w:name="paragraf-8.odsek-1.pismeno-l.oznacenie" w:id="392"/>
      <w:r w:rsidRPr="00730017">
        <w:rPr>
          <w:rFonts w:ascii="Times New Roman" w:hAnsi="Times New Roman"/>
          <w:color w:val="000000"/>
          <w:lang w:val="sk-SK"/>
        </w:rPr>
        <w:t xml:space="preserve">l) </w:t>
      </w:r>
      <w:bookmarkStart w:name="paragraf-8.odsek-1.pismeno-l.text" w:id="393"/>
      <w:bookmarkEnd w:id="392"/>
      <w:r w:rsidRPr="00730017">
        <w:rPr>
          <w:rFonts w:ascii="Times New Roman" w:hAnsi="Times New Roman"/>
          <w:color w:val="000000"/>
          <w:lang w:val="sk-SK"/>
        </w:rPr>
        <w:t>zostaviť plán radenia vlakov a bezodkladne o ňom informovať manažéra infraštruktúry, ak ide o železničnú dopravu</w:t>
      </w:r>
      <w:ins w:author="Slávik, Radovan" w:date="2026-04-30T09:52:00Z" w:id="394">
        <w:r w:rsidR="008A42ED">
          <w:rPr>
            <w:rFonts w:ascii="Times New Roman" w:hAnsi="Times New Roman"/>
            <w:color w:val="000000"/>
            <w:lang w:val="sk-SK"/>
          </w:rPr>
          <w:t>,</w:t>
        </w:r>
      </w:ins>
    </w:p>
    <w:p xmlns:wp14="http://schemas.microsoft.com/office/word/2010/wordml" w:rsidRPr="00730017" w:rsidR="005E7E4D" w:rsidRDefault="008A42ED" w14:paraId="04FB9856" wp14:textId="77777777">
      <w:pPr>
        <w:spacing w:before="225" w:after="225" w:line="264" w:lineRule="auto"/>
        <w:ind w:left="495"/>
        <w:rPr>
          <w:lang w:val="sk-SK"/>
        </w:rPr>
      </w:pPr>
      <w:ins w:author="Slávik, Radovan" w:date="2026-04-30T09:52:00Z" w:id="395">
        <w:r>
          <w:rPr>
            <w:rFonts w:ascii="Times New Roman" w:hAnsi="Times New Roman"/>
            <w:color w:val="000000"/>
            <w:lang w:val="sk-SK"/>
          </w:rPr>
          <w:t>m)</w:t>
        </w:r>
      </w:ins>
      <w:ins w:author="Slávik, Radovan" w:date="2026-04-30T09:53:00Z" w:id="396">
        <w:r>
          <w:rPr>
            <w:rFonts w:ascii="Times New Roman" w:hAnsi="Times New Roman"/>
            <w:color w:val="000000"/>
            <w:lang w:val="sk-SK"/>
          </w:rPr>
          <w:t xml:space="preserve"> </w:t>
        </w:r>
        <w:r w:rsidRPr="008A42ED">
          <w:rPr>
            <w:rFonts w:ascii="Times New Roman" w:hAnsi="Times New Roman"/>
            <w:color w:val="000000"/>
            <w:lang w:val="sk-SK"/>
          </w:rPr>
          <w:t>poskytnúť cestujúcemu dopravné informácie o plánovaných zmenách v doprave,  dôležitých zmenách v cestovnom poriadku a plánovanej náhradnej doprave cestujúcich</w:t>
        </w:r>
      </w:ins>
      <w:r w:rsidRPr="00730017" w:rsidR="00730017">
        <w:rPr>
          <w:rFonts w:ascii="Times New Roman" w:hAnsi="Times New Roman"/>
          <w:color w:val="000000"/>
          <w:lang w:val="sk-SK"/>
        </w:rPr>
        <w:t xml:space="preserve">. </w:t>
      </w:r>
      <w:bookmarkEnd w:id="393"/>
    </w:p>
    <w:p xmlns:wp14="http://schemas.microsoft.com/office/word/2010/wordml" w:rsidRPr="00730017" w:rsidR="005E7E4D" w:rsidRDefault="00730017" w14:paraId="5C1C4A2A" wp14:textId="77777777">
      <w:pPr>
        <w:spacing w:before="225" w:after="225" w:line="264" w:lineRule="auto"/>
        <w:ind w:left="420"/>
        <w:rPr>
          <w:lang w:val="sk-SK"/>
        </w:rPr>
      </w:pPr>
      <w:bookmarkStart w:name="paragraf-8.odsek-2" w:id="397"/>
      <w:bookmarkEnd w:id="348"/>
      <w:bookmarkEnd w:id="391"/>
      <w:r w:rsidRPr="00730017">
        <w:rPr>
          <w:rFonts w:ascii="Times New Roman" w:hAnsi="Times New Roman"/>
          <w:color w:val="000000"/>
          <w:lang w:val="sk-SK"/>
        </w:rPr>
        <w:t xml:space="preserve"> </w:t>
      </w:r>
      <w:bookmarkStart w:name="paragraf-8.odsek-2.oznacenie" w:id="398"/>
      <w:r w:rsidRPr="00730017">
        <w:rPr>
          <w:rFonts w:ascii="Times New Roman" w:hAnsi="Times New Roman"/>
          <w:color w:val="000000"/>
          <w:lang w:val="sk-SK"/>
        </w:rPr>
        <w:t xml:space="preserve">(2) </w:t>
      </w:r>
      <w:bookmarkEnd w:id="398"/>
      <w:r w:rsidRPr="00730017">
        <w:rPr>
          <w:rFonts w:ascii="Times New Roman" w:hAnsi="Times New Roman"/>
          <w:color w:val="000000"/>
          <w:lang w:val="sk-SK"/>
        </w:rPr>
        <w:t>Ak niektoré dopravné služby poskytuje na základe zmluvy s dopravcom vykonávajúci dopravca</w:t>
      </w:r>
      <w:hyperlink w:anchor="poznamky.poznamka-15">
        <w:r w:rsidRPr="00730017">
          <w:rPr>
            <w:rFonts w:ascii="Times New Roman" w:hAnsi="Times New Roman"/>
            <w:color w:val="000000"/>
            <w:sz w:val="18"/>
            <w:vertAlign w:val="superscript"/>
            <w:lang w:val="sk-SK"/>
          </w:rPr>
          <w:t>15</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subdodávateľ,</w:t>
      </w:r>
      <w:hyperlink w:anchor="poznamky.poznamka-16">
        <w:r w:rsidRPr="00730017">
          <w:rPr>
            <w:rFonts w:ascii="Times New Roman" w:hAnsi="Times New Roman"/>
            <w:color w:val="000000"/>
            <w:sz w:val="18"/>
            <w:vertAlign w:val="superscript"/>
            <w:lang w:val="sk-SK"/>
          </w:rPr>
          <w:t>16</w:t>
        </w:r>
        <w:r w:rsidRPr="00730017">
          <w:rPr>
            <w:rFonts w:ascii="Times New Roman" w:hAnsi="Times New Roman"/>
            <w:color w:val="0000FF"/>
            <w:u w:val="single"/>
            <w:lang w:val="sk-SK"/>
          </w:rPr>
          <w:t>)</w:t>
        </w:r>
      </w:hyperlink>
      <w:bookmarkStart w:name="paragraf-8.odsek-2.text" w:id="399"/>
      <w:r w:rsidRPr="00730017">
        <w:rPr>
          <w:rFonts w:ascii="Times New Roman" w:hAnsi="Times New Roman"/>
          <w:color w:val="000000"/>
          <w:lang w:val="sk-SK"/>
        </w:rPr>
        <w:t xml:space="preserve"> ustanovenia tohto zákona o dopravcovi sa vzťahujú na nich v rozsahu, v akom poskytujú dopravné služby. </w:t>
      </w:r>
      <w:bookmarkEnd w:id="399"/>
    </w:p>
    <w:p xmlns:wp14="http://schemas.microsoft.com/office/word/2010/wordml" w:rsidRPr="00730017" w:rsidR="005E7E4D" w:rsidRDefault="00730017" w14:paraId="6362941A" wp14:textId="77777777">
      <w:pPr>
        <w:spacing w:before="225" w:after="225" w:line="264" w:lineRule="auto"/>
        <w:ind w:left="420"/>
        <w:rPr>
          <w:lang w:val="sk-SK"/>
        </w:rPr>
      </w:pPr>
      <w:bookmarkStart w:name="paragraf-8.odsek-3" w:id="400"/>
      <w:bookmarkEnd w:id="397"/>
      <w:r w:rsidRPr="00730017">
        <w:rPr>
          <w:rFonts w:ascii="Times New Roman" w:hAnsi="Times New Roman"/>
          <w:color w:val="000000"/>
          <w:lang w:val="sk-SK"/>
        </w:rPr>
        <w:t xml:space="preserve"> </w:t>
      </w:r>
      <w:bookmarkStart w:name="paragraf-8.odsek-3.oznacenie" w:id="401"/>
      <w:r w:rsidRPr="00730017">
        <w:rPr>
          <w:rFonts w:ascii="Times New Roman" w:hAnsi="Times New Roman"/>
          <w:color w:val="000000"/>
          <w:lang w:val="sk-SK"/>
        </w:rPr>
        <w:t xml:space="preserve">(3) </w:t>
      </w:r>
      <w:bookmarkStart w:name="paragraf-8.odsek-3.text" w:id="402"/>
      <w:bookmarkEnd w:id="401"/>
      <w:r w:rsidRPr="00730017">
        <w:rPr>
          <w:rFonts w:ascii="Times New Roman" w:hAnsi="Times New Roman"/>
          <w:color w:val="000000"/>
          <w:lang w:val="sk-SK"/>
        </w:rPr>
        <w:t xml:space="preserve">Označenie linky spoja podľa odseku 1 písm. d) určuje organizátor a v prípade, ak ide o mestský dopravný systém, ktorý nie je súčasťou integrovaného dopravného systému, objednávateľ. Označenie linky spoja musí byť jednoznačné, zrozumiteľné a jedinečné. Označiť linku spoja môže aj dopravca mimo integrovaného dopravného systému alebo mestského </w:t>
      </w:r>
      <w:r w:rsidRPr="00730017">
        <w:rPr>
          <w:rFonts w:ascii="Times New Roman" w:hAnsi="Times New Roman"/>
          <w:color w:val="000000"/>
          <w:lang w:val="sk-SK"/>
        </w:rPr>
        <w:t xml:space="preserve">dopravného systému, pričom musí zabezpečiť, aby toto označenie nebolo zameniteľné s označením liniek spoja v rámci integrovaného dopravného systému alebo mestského dopravného systému, ak ním trasa linky prechádza. </w:t>
      </w:r>
      <w:bookmarkEnd w:id="402"/>
    </w:p>
    <w:p xmlns:wp14="http://schemas.microsoft.com/office/word/2010/wordml" w:rsidRPr="00730017" w:rsidR="005E7E4D" w:rsidRDefault="00730017" w14:paraId="46D1644C" wp14:textId="77777777">
      <w:pPr>
        <w:spacing w:before="225" w:after="225" w:line="264" w:lineRule="auto"/>
        <w:ind w:left="345"/>
        <w:jc w:val="center"/>
        <w:rPr>
          <w:lang w:val="sk-SK"/>
        </w:rPr>
      </w:pPr>
      <w:bookmarkStart w:name="paragraf-9.oznacenie" w:id="403"/>
      <w:bookmarkStart w:name="paragraf-9" w:id="404"/>
      <w:bookmarkEnd w:id="346"/>
      <w:bookmarkEnd w:id="400"/>
      <w:r w:rsidRPr="00730017">
        <w:rPr>
          <w:rFonts w:ascii="Times New Roman" w:hAnsi="Times New Roman"/>
          <w:b/>
          <w:color w:val="000000"/>
          <w:lang w:val="sk-SK"/>
        </w:rPr>
        <w:t xml:space="preserve"> § 9 </w:t>
      </w:r>
    </w:p>
    <w:p xmlns:wp14="http://schemas.microsoft.com/office/word/2010/wordml" w:rsidRPr="00730017" w:rsidR="005E7E4D" w:rsidRDefault="00730017" w14:paraId="481F6223" wp14:textId="77777777">
      <w:pPr>
        <w:spacing w:before="225" w:after="225" w:line="264" w:lineRule="auto"/>
        <w:ind w:left="345"/>
        <w:jc w:val="center"/>
        <w:rPr>
          <w:lang w:val="sk-SK"/>
        </w:rPr>
      </w:pPr>
      <w:bookmarkStart w:name="paragraf-9.nadpis" w:id="405"/>
      <w:bookmarkEnd w:id="403"/>
      <w:r w:rsidRPr="00730017">
        <w:rPr>
          <w:rFonts w:ascii="Times New Roman" w:hAnsi="Times New Roman"/>
          <w:b/>
          <w:color w:val="000000"/>
          <w:lang w:val="sk-SK"/>
        </w:rPr>
        <w:t xml:space="preserve"> Oprávnenia dopravcu voči cestujúcim </w:t>
      </w:r>
    </w:p>
    <w:p xmlns:wp14="http://schemas.microsoft.com/office/word/2010/wordml" w:rsidRPr="00730017" w:rsidR="005E7E4D" w:rsidRDefault="00730017" w14:paraId="3F1D346B" wp14:textId="77777777">
      <w:pPr>
        <w:spacing w:before="225" w:after="225" w:line="264" w:lineRule="auto"/>
        <w:ind w:left="420"/>
        <w:rPr>
          <w:lang w:val="sk-SK"/>
        </w:rPr>
      </w:pPr>
      <w:bookmarkStart w:name="paragraf-9.odsek-1" w:id="406"/>
      <w:bookmarkEnd w:id="405"/>
      <w:r w:rsidRPr="00730017">
        <w:rPr>
          <w:rFonts w:ascii="Times New Roman" w:hAnsi="Times New Roman"/>
          <w:color w:val="000000"/>
          <w:lang w:val="sk-SK"/>
        </w:rPr>
        <w:t xml:space="preserve"> </w:t>
      </w:r>
      <w:bookmarkStart w:name="paragraf-9.odsek-1.oznacenie" w:id="407"/>
      <w:r w:rsidRPr="00730017">
        <w:rPr>
          <w:rFonts w:ascii="Times New Roman" w:hAnsi="Times New Roman"/>
          <w:color w:val="000000"/>
          <w:lang w:val="sk-SK"/>
        </w:rPr>
        <w:t xml:space="preserve">(1) </w:t>
      </w:r>
      <w:bookmarkStart w:name="paragraf-9.odsek-1.text" w:id="408"/>
      <w:bookmarkEnd w:id="407"/>
      <w:r w:rsidRPr="00730017">
        <w:rPr>
          <w:rFonts w:ascii="Times New Roman" w:hAnsi="Times New Roman"/>
          <w:color w:val="000000"/>
          <w:lang w:val="sk-SK"/>
        </w:rPr>
        <w:t xml:space="preserve">Dopravca je pred začatím prepravy a počas nej oprávnený prostredníctvom vodiča alebo iného člena posádky dopravného prostriedku, </w:t>
      </w:r>
      <w:del w:author="Slávik, Radovan" w:date="2026-04-30T10:56:00Z" w:id="409">
        <w:r w:rsidRPr="00730017" w:rsidDel="008A337B">
          <w:rPr>
            <w:rFonts w:ascii="Times New Roman" w:hAnsi="Times New Roman"/>
            <w:color w:val="000000"/>
            <w:lang w:val="sk-SK"/>
          </w:rPr>
          <w:delText>oprávneného zamestnanca dopravcu</w:delText>
        </w:r>
      </w:del>
      <w:ins w:author="Slávik, Radovan" w:date="2026-04-30T10:56:00Z" w:id="410">
        <w:r w:rsidR="008A337B">
          <w:rPr>
            <w:rFonts w:ascii="Times New Roman" w:hAnsi="Times New Roman"/>
            <w:color w:val="000000"/>
            <w:lang w:val="sk-SK"/>
          </w:rPr>
          <w:t>oprávnenej osoby</w:t>
        </w:r>
      </w:ins>
      <w:r w:rsidRPr="00730017">
        <w:rPr>
          <w:rFonts w:ascii="Times New Roman" w:hAnsi="Times New Roman"/>
          <w:color w:val="000000"/>
          <w:lang w:val="sk-SK"/>
        </w:rPr>
        <w:t xml:space="preserve"> alebo zamestnanca povereného organizáciou prepravy (ďalej len „dispečer“) dávať pokyny a príkazy cestujúcim na účel zaistenia ich bezpečnosti alebo bezpečnosti a plynulosti dopravy, ktorí sú povinní ich uposlúchnuť. </w:t>
      </w:r>
      <w:bookmarkEnd w:id="408"/>
    </w:p>
    <w:p xmlns:wp14="http://schemas.microsoft.com/office/word/2010/wordml" w:rsidRPr="00730017" w:rsidR="005E7E4D" w:rsidRDefault="00730017" w14:paraId="2806A812" wp14:textId="77777777">
      <w:pPr>
        <w:spacing w:after="0" w:line="264" w:lineRule="auto"/>
        <w:ind w:left="420"/>
        <w:rPr>
          <w:lang w:val="sk-SK"/>
        </w:rPr>
      </w:pPr>
      <w:bookmarkStart w:name="paragraf-9.odsek-2" w:id="411"/>
      <w:bookmarkEnd w:id="406"/>
      <w:r w:rsidRPr="00730017">
        <w:rPr>
          <w:rFonts w:ascii="Times New Roman" w:hAnsi="Times New Roman"/>
          <w:color w:val="000000"/>
          <w:lang w:val="sk-SK"/>
        </w:rPr>
        <w:t xml:space="preserve"> </w:t>
      </w:r>
      <w:bookmarkStart w:name="paragraf-9.odsek-2.oznacenie" w:id="412"/>
      <w:r w:rsidRPr="00730017">
        <w:rPr>
          <w:rFonts w:ascii="Times New Roman" w:hAnsi="Times New Roman"/>
          <w:color w:val="000000"/>
          <w:lang w:val="sk-SK"/>
        </w:rPr>
        <w:t xml:space="preserve">(2) </w:t>
      </w:r>
      <w:bookmarkStart w:name="paragraf-9.odsek-2.text" w:id="413"/>
      <w:bookmarkEnd w:id="412"/>
      <w:r w:rsidRPr="00730017">
        <w:rPr>
          <w:rFonts w:ascii="Times New Roman" w:hAnsi="Times New Roman"/>
          <w:color w:val="000000"/>
          <w:lang w:val="sk-SK"/>
        </w:rPr>
        <w:t xml:space="preserve">Vodič, iný člen posádky dopravného prostriedku, </w:t>
      </w:r>
      <w:del w:author="Slávik, Radovan" w:date="2026-04-30T10:54:00Z" w:id="414">
        <w:r w:rsidRPr="00730017" w:rsidDel="008A337B">
          <w:rPr>
            <w:rFonts w:ascii="Times New Roman" w:hAnsi="Times New Roman"/>
            <w:color w:val="000000"/>
            <w:lang w:val="sk-SK"/>
          </w:rPr>
          <w:delText>oprávnený zamestnanec dopravcu</w:delText>
        </w:r>
      </w:del>
      <w:ins w:author="Slávik, Radovan" w:date="2026-04-30T10:54:00Z" w:id="415">
        <w:r w:rsidR="008A337B">
          <w:rPr>
            <w:rFonts w:ascii="Times New Roman" w:hAnsi="Times New Roman"/>
            <w:color w:val="000000"/>
            <w:lang w:val="sk-SK"/>
          </w:rPr>
          <w:t>o</w:t>
        </w:r>
      </w:ins>
      <w:ins w:author="Slávik, Radovan" w:date="2026-04-30T10:55:00Z" w:id="416">
        <w:r w:rsidR="008A337B">
          <w:rPr>
            <w:rFonts w:ascii="Times New Roman" w:hAnsi="Times New Roman"/>
            <w:color w:val="000000"/>
            <w:lang w:val="sk-SK"/>
          </w:rPr>
          <w:t>právnená osoba</w:t>
        </w:r>
      </w:ins>
      <w:r w:rsidRPr="00730017">
        <w:rPr>
          <w:rFonts w:ascii="Times New Roman" w:hAnsi="Times New Roman"/>
          <w:color w:val="000000"/>
          <w:lang w:val="sk-SK"/>
        </w:rPr>
        <w:t xml:space="preserve"> alebo dispečer sú oprávnení </w:t>
      </w:r>
      <w:bookmarkEnd w:id="413"/>
    </w:p>
    <w:p xmlns:wp14="http://schemas.microsoft.com/office/word/2010/wordml" w:rsidRPr="00730017" w:rsidR="005E7E4D" w:rsidRDefault="00730017" w14:paraId="52E5B5CE" wp14:textId="77777777">
      <w:pPr>
        <w:spacing w:before="225" w:after="225" w:line="264" w:lineRule="auto"/>
        <w:ind w:left="495"/>
        <w:rPr>
          <w:lang w:val="sk-SK"/>
        </w:rPr>
      </w:pPr>
      <w:bookmarkStart w:name="paragraf-9.odsek-2.pismeno-a" w:id="417"/>
      <w:r w:rsidRPr="00730017">
        <w:rPr>
          <w:rFonts w:ascii="Times New Roman" w:hAnsi="Times New Roman"/>
          <w:color w:val="000000"/>
          <w:lang w:val="sk-SK"/>
        </w:rPr>
        <w:t xml:space="preserve"> </w:t>
      </w:r>
      <w:bookmarkStart w:name="paragraf-9.odsek-2.pismeno-a.oznacenie" w:id="418"/>
      <w:r w:rsidRPr="00730017">
        <w:rPr>
          <w:rFonts w:ascii="Times New Roman" w:hAnsi="Times New Roman"/>
          <w:color w:val="000000"/>
          <w:lang w:val="sk-SK"/>
        </w:rPr>
        <w:t xml:space="preserve">a) </w:t>
      </w:r>
      <w:bookmarkEnd w:id="418"/>
      <w:r w:rsidRPr="00730017">
        <w:rPr>
          <w:rFonts w:ascii="Times New Roman" w:hAnsi="Times New Roman"/>
          <w:color w:val="000000"/>
          <w:lang w:val="sk-SK"/>
        </w:rPr>
        <w:t>vylúčiť z prepravy cestujúceho, ktorý napriek upozorneniu neuposlúchne pokyn alebo príkaz podľa odseku 1, poruší povinnosť podľa prepravného poriadku alebo poruší iné povinnosti vyplývajúce z osobitného predpisu,</w:t>
      </w:r>
      <w:hyperlink w:anchor="poznamky.poznamka-17">
        <w:r w:rsidRPr="00730017">
          <w:rPr>
            <w:rFonts w:ascii="Times New Roman" w:hAnsi="Times New Roman"/>
            <w:color w:val="000000"/>
            <w:sz w:val="18"/>
            <w:vertAlign w:val="superscript"/>
            <w:lang w:val="sk-SK"/>
          </w:rPr>
          <w:t>17</w:t>
        </w:r>
        <w:r w:rsidRPr="00730017">
          <w:rPr>
            <w:rFonts w:ascii="Times New Roman" w:hAnsi="Times New Roman"/>
            <w:color w:val="0000FF"/>
            <w:u w:val="single"/>
            <w:lang w:val="sk-SK"/>
          </w:rPr>
          <w:t>)</w:t>
        </w:r>
      </w:hyperlink>
      <w:bookmarkStart w:name="paragraf-9.odsek-2.pismeno-a.text" w:id="419"/>
      <w:r w:rsidRPr="00730017">
        <w:rPr>
          <w:rFonts w:ascii="Times New Roman" w:hAnsi="Times New Roman"/>
          <w:color w:val="000000"/>
          <w:lang w:val="sk-SK"/>
        </w:rPr>
        <w:t xml:space="preserve"> neoprávnene sa zdržiava v dopravnom prostriedku, svojím správaním ohrozuje bezpečnosť prepravy, narúša pokojnú a pohodlnú jazdu dopravného prostriedku, znečistí dopravný prostriedok alebo obťažuje cestujúcich, ako aj osobu nespôsobilú na prepravu podľa prepravného poriadku, </w:t>
      </w:r>
      <w:bookmarkEnd w:id="419"/>
    </w:p>
    <w:p xmlns:wp14="http://schemas.microsoft.com/office/word/2010/wordml" w:rsidRPr="00730017" w:rsidR="005E7E4D" w:rsidRDefault="00730017" w14:paraId="0821EC60" wp14:textId="77777777">
      <w:pPr>
        <w:spacing w:before="225" w:after="225" w:line="264" w:lineRule="auto"/>
        <w:ind w:left="495"/>
        <w:rPr>
          <w:lang w:val="sk-SK"/>
        </w:rPr>
      </w:pPr>
      <w:bookmarkStart w:name="paragraf-9.odsek-2.pismeno-b" w:id="420"/>
      <w:bookmarkEnd w:id="417"/>
      <w:r w:rsidRPr="00730017">
        <w:rPr>
          <w:rFonts w:ascii="Times New Roman" w:hAnsi="Times New Roman"/>
          <w:color w:val="000000"/>
          <w:lang w:val="sk-SK"/>
        </w:rPr>
        <w:t xml:space="preserve"> </w:t>
      </w:r>
      <w:bookmarkStart w:name="paragraf-9.odsek-2.pismeno-b.oznacenie" w:id="421"/>
      <w:r w:rsidRPr="00730017">
        <w:rPr>
          <w:rFonts w:ascii="Times New Roman" w:hAnsi="Times New Roman"/>
          <w:color w:val="000000"/>
          <w:lang w:val="sk-SK"/>
        </w:rPr>
        <w:t xml:space="preserve">b) </w:t>
      </w:r>
      <w:bookmarkStart w:name="paragraf-9.odsek-2.pismeno-b.text" w:id="422"/>
      <w:bookmarkEnd w:id="421"/>
      <w:r w:rsidRPr="00730017">
        <w:rPr>
          <w:rFonts w:ascii="Times New Roman" w:hAnsi="Times New Roman"/>
          <w:color w:val="000000"/>
          <w:lang w:val="sk-SK"/>
        </w:rPr>
        <w:t xml:space="preserve">vylúčiť z prepravy osobu, ktorá úmyselne zničí, poškodí, odstráni, odcudzí alebo premiestni zariadenie v dopravnom prostriedku určené pre cestujúcich, poškodí priestory pre cestujúcich, použije záchrannú brzdu v rozpore so zákonom, zasiahne do elektrickej výbavy dopravného prostriedku alebo jej nastavenia okrem ovládacích prvkov určených pre cestujúcich, </w:t>
      </w:r>
      <w:bookmarkEnd w:id="422"/>
    </w:p>
    <w:p xmlns:wp14="http://schemas.microsoft.com/office/word/2010/wordml" w:rsidRPr="00730017" w:rsidR="005E7E4D" w:rsidRDefault="00730017" w14:paraId="11C23CF4" wp14:textId="77777777">
      <w:pPr>
        <w:spacing w:before="225" w:after="225" w:line="264" w:lineRule="auto"/>
        <w:ind w:left="495"/>
        <w:rPr>
          <w:lang w:val="sk-SK"/>
        </w:rPr>
      </w:pPr>
      <w:bookmarkStart w:name="paragraf-9.odsek-2.pismeno-c" w:id="423"/>
      <w:bookmarkEnd w:id="420"/>
      <w:r w:rsidRPr="00730017">
        <w:rPr>
          <w:rFonts w:ascii="Times New Roman" w:hAnsi="Times New Roman"/>
          <w:color w:val="000000"/>
          <w:lang w:val="sk-SK"/>
        </w:rPr>
        <w:t xml:space="preserve"> </w:t>
      </w:r>
      <w:bookmarkStart w:name="paragraf-9.odsek-2.pismeno-c.oznacenie" w:id="424"/>
      <w:r w:rsidRPr="00730017">
        <w:rPr>
          <w:rFonts w:ascii="Times New Roman" w:hAnsi="Times New Roman"/>
          <w:color w:val="000000"/>
          <w:lang w:val="sk-SK"/>
        </w:rPr>
        <w:t xml:space="preserve">c) </w:t>
      </w:r>
      <w:bookmarkEnd w:id="424"/>
      <w:r w:rsidRPr="00730017">
        <w:rPr>
          <w:rFonts w:ascii="Times New Roman" w:hAnsi="Times New Roman"/>
          <w:color w:val="000000"/>
          <w:lang w:val="sk-SK"/>
        </w:rPr>
        <w:t xml:space="preserve">uložiť cestujúcemu, ktorý sa nepreukáže platným cestovným lístkom, povinnosť zaplatiť cestovné a sankčnú úhradu, alebo preukázať svoju totožnosť a poskytnúť údaje potrebné na vymáhanie cestovného a sankčnej úhrady podľa </w:t>
      </w:r>
      <w:hyperlink w:anchor="paragraf-11.odsek-2">
        <w:r w:rsidRPr="00730017">
          <w:rPr>
            <w:rFonts w:ascii="Times New Roman" w:hAnsi="Times New Roman"/>
            <w:color w:val="0000FF"/>
            <w:u w:val="single"/>
            <w:lang w:val="sk-SK"/>
          </w:rPr>
          <w:t>§ 11 ods. 2</w:t>
        </w:r>
      </w:hyperlink>
      <w:bookmarkStart w:name="paragraf-9.odsek-2.pismeno-c.text" w:id="425"/>
      <w:r w:rsidRPr="00730017">
        <w:rPr>
          <w:rFonts w:ascii="Times New Roman" w:hAnsi="Times New Roman"/>
          <w:color w:val="000000"/>
          <w:lang w:val="sk-SK"/>
        </w:rPr>
        <w:t xml:space="preserve">, </w:t>
      </w:r>
      <w:bookmarkEnd w:id="425"/>
    </w:p>
    <w:p xmlns:wp14="http://schemas.microsoft.com/office/word/2010/wordml" w:rsidRPr="00730017" w:rsidR="005E7E4D" w:rsidRDefault="00730017" w14:paraId="49C94804" wp14:textId="77777777">
      <w:pPr>
        <w:spacing w:before="225" w:after="225" w:line="264" w:lineRule="auto"/>
        <w:ind w:left="495"/>
        <w:rPr>
          <w:lang w:val="sk-SK"/>
        </w:rPr>
      </w:pPr>
      <w:bookmarkStart w:name="paragraf-9.odsek-2.pismeno-d" w:id="426"/>
      <w:bookmarkEnd w:id="423"/>
      <w:r w:rsidRPr="00730017">
        <w:rPr>
          <w:rFonts w:ascii="Times New Roman" w:hAnsi="Times New Roman"/>
          <w:color w:val="000000"/>
          <w:lang w:val="sk-SK"/>
        </w:rPr>
        <w:t xml:space="preserve"> </w:t>
      </w:r>
      <w:bookmarkStart w:name="paragraf-9.odsek-2.pismeno-d.oznacenie" w:id="427"/>
      <w:r w:rsidRPr="00730017">
        <w:rPr>
          <w:rFonts w:ascii="Times New Roman" w:hAnsi="Times New Roman"/>
          <w:color w:val="000000"/>
          <w:lang w:val="sk-SK"/>
        </w:rPr>
        <w:t xml:space="preserve">d) </w:t>
      </w:r>
      <w:bookmarkStart w:name="paragraf-9.odsek-2.pismeno-d.text" w:id="428"/>
      <w:bookmarkEnd w:id="427"/>
      <w:r w:rsidRPr="00730017">
        <w:rPr>
          <w:rFonts w:ascii="Times New Roman" w:hAnsi="Times New Roman"/>
          <w:color w:val="000000"/>
          <w:lang w:val="sk-SK"/>
        </w:rPr>
        <w:t xml:space="preserve">vylúčiť z prepravy cestovnú batožinu, príručnú batožinu cestujúceho alebo jeho živé spoločenské zviera, ak sú prekážkou bezpečnej prepravy alebo pokojnej a pohodlnej prepravy, najmä ak obťažujú cestujúcich alebo ak to neumožňujú prepravné podmienky, najmä obsaditeľnosť dopravného prostriedku, </w:t>
      </w:r>
      <w:bookmarkEnd w:id="428"/>
    </w:p>
    <w:p xmlns:wp14="http://schemas.microsoft.com/office/word/2010/wordml" w:rsidRPr="00730017" w:rsidR="005E7E4D" w:rsidRDefault="00730017" w14:paraId="3C0DF54E" wp14:textId="77777777">
      <w:pPr>
        <w:spacing w:before="225" w:after="225" w:line="264" w:lineRule="auto"/>
        <w:ind w:left="495"/>
        <w:rPr>
          <w:lang w:val="sk-SK"/>
        </w:rPr>
      </w:pPr>
      <w:bookmarkStart w:name="paragraf-9.odsek-2.pismeno-e" w:id="429"/>
      <w:bookmarkEnd w:id="426"/>
      <w:r w:rsidRPr="00730017">
        <w:rPr>
          <w:rFonts w:ascii="Times New Roman" w:hAnsi="Times New Roman"/>
          <w:color w:val="000000"/>
          <w:lang w:val="sk-SK"/>
        </w:rPr>
        <w:t xml:space="preserve"> </w:t>
      </w:r>
      <w:bookmarkStart w:name="paragraf-9.odsek-2.pismeno-e.oznacenie" w:id="430"/>
      <w:r w:rsidRPr="00730017">
        <w:rPr>
          <w:rFonts w:ascii="Times New Roman" w:hAnsi="Times New Roman"/>
          <w:color w:val="000000"/>
          <w:lang w:val="sk-SK"/>
        </w:rPr>
        <w:t xml:space="preserve">e) </w:t>
      </w:r>
      <w:bookmarkStart w:name="paragraf-9.odsek-2.pismeno-e.text" w:id="431"/>
      <w:bookmarkEnd w:id="430"/>
      <w:r w:rsidRPr="00730017">
        <w:rPr>
          <w:rFonts w:ascii="Times New Roman" w:hAnsi="Times New Roman"/>
          <w:color w:val="000000"/>
          <w:lang w:val="sk-SK"/>
        </w:rPr>
        <w:t xml:space="preserve">skontrolovať pred odchodom spoja z pohraničnej stanice, zastávky alebo prístaviska na území Slovenskej republiky, ktorý prechádza cez štátnu hranicu, či cestujúci sú držiteľmi dokladov požadovaných na vstup do prijímacieho štátu. </w:t>
      </w:r>
      <w:bookmarkEnd w:id="431"/>
    </w:p>
    <w:p xmlns:wp14="http://schemas.microsoft.com/office/word/2010/wordml" w:rsidRPr="00730017" w:rsidR="005E7E4D" w:rsidRDefault="00730017" w14:paraId="183416F8" wp14:textId="77777777">
      <w:pPr>
        <w:spacing w:before="225" w:after="225" w:line="264" w:lineRule="auto"/>
        <w:ind w:left="420"/>
        <w:rPr>
          <w:lang w:val="sk-SK"/>
        </w:rPr>
      </w:pPr>
      <w:bookmarkStart w:name="paragraf-9.odsek-3" w:id="432"/>
      <w:bookmarkEnd w:id="411"/>
      <w:bookmarkEnd w:id="429"/>
      <w:r w:rsidRPr="00730017">
        <w:rPr>
          <w:rFonts w:ascii="Times New Roman" w:hAnsi="Times New Roman"/>
          <w:color w:val="000000"/>
          <w:lang w:val="sk-SK"/>
        </w:rPr>
        <w:t xml:space="preserve"> </w:t>
      </w:r>
      <w:bookmarkStart w:name="paragraf-9.odsek-3.oznacenie" w:id="433"/>
      <w:r w:rsidRPr="00730017">
        <w:rPr>
          <w:rFonts w:ascii="Times New Roman" w:hAnsi="Times New Roman"/>
          <w:color w:val="000000"/>
          <w:lang w:val="sk-SK"/>
        </w:rPr>
        <w:t xml:space="preserve">(3) </w:t>
      </w:r>
      <w:bookmarkStart w:name="paragraf-9.odsek-3.text" w:id="434"/>
      <w:bookmarkEnd w:id="433"/>
      <w:r w:rsidRPr="00730017">
        <w:rPr>
          <w:rFonts w:ascii="Times New Roman" w:hAnsi="Times New Roman"/>
          <w:color w:val="000000"/>
          <w:lang w:val="sk-SK"/>
        </w:rPr>
        <w:t xml:space="preserve">Policajný zbor na základe žiadosti dopravcu spolupracuje s dopravcom pri uplatňovaní oprávnení dopravcu podľa odseku 2, ak existuje dôvodná obava, že môže dôjsť k ohrozeniu života alebo zdravia vodiča, iného člena posádky dopravného prostriedku alebo </w:t>
      </w:r>
      <w:del w:author="Slávik, Radovan" w:date="2026-04-30T10:56:00Z" w:id="435">
        <w:r w:rsidRPr="00730017" w:rsidDel="008A337B">
          <w:rPr>
            <w:rFonts w:ascii="Times New Roman" w:hAnsi="Times New Roman"/>
            <w:color w:val="000000"/>
            <w:lang w:val="sk-SK"/>
          </w:rPr>
          <w:delText>oprávneného zamestnanca dopravcu</w:delText>
        </w:r>
      </w:del>
      <w:ins w:author="Slávik, Radovan" w:date="2026-04-30T10:56:00Z" w:id="436">
        <w:r w:rsidR="008A337B">
          <w:rPr>
            <w:rFonts w:ascii="Times New Roman" w:hAnsi="Times New Roman"/>
            <w:color w:val="000000"/>
            <w:lang w:val="sk-SK"/>
          </w:rPr>
          <w:t>oprávnenej osoby</w:t>
        </w:r>
      </w:ins>
      <w:r w:rsidRPr="00730017">
        <w:rPr>
          <w:rFonts w:ascii="Times New Roman" w:hAnsi="Times New Roman"/>
          <w:color w:val="000000"/>
          <w:lang w:val="sk-SK"/>
        </w:rPr>
        <w:t xml:space="preserve"> pri uplatňovaní ich oprávnení alebo cestujúceho. </w:t>
      </w:r>
      <w:bookmarkEnd w:id="434"/>
    </w:p>
    <w:p xmlns:wp14="http://schemas.microsoft.com/office/word/2010/wordml" w:rsidRPr="00730017" w:rsidR="005E7E4D" w:rsidRDefault="00730017" w14:paraId="1ED92245" wp14:textId="77777777">
      <w:pPr>
        <w:spacing w:before="225" w:after="225" w:line="264" w:lineRule="auto"/>
        <w:ind w:left="420"/>
        <w:rPr>
          <w:lang w:val="sk-SK"/>
        </w:rPr>
      </w:pPr>
      <w:bookmarkStart w:name="paragraf-9.odsek-4" w:id="437"/>
      <w:bookmarkEnd w:id="432"/>
      <w:r w:rsidRPr="00730017">
        <w:rPr>
          <w:rFonts w:ascii="Times New Roman" w:hAnsi="Times New Roman"/>
          <w:color w:val="000000"/>
          <w:lang w:val="sk-SK"/>
        </w:rPr>
        <w:t xml:space="preserve"> </w:t>
      </w:r>
      <w:bookmarkStart w:name="paragraf-9.odsek-4.oznacenie" w:id="438"/>
      <w:r w:rsidRPr="00730017">
        <w:rPr>
          <w:rFonts w:ascii="Times New Roman" w:hAnsi="Times New Roman"/>
          <w:color w:val="000000"/>
          <w:lang w:val="sk-SK"/>
        </w:rPr>
        <w:t xml:space="preserve">(4) </w:t>
      </w:r>
      <w:bookmarkStart w:name="paragraf-9.odsek-4.text" w:id="439"/>
      <w:bookmarkEnd w:id="438"/>
      <w:r w:rsidRPr="00730017">
        <w:rPr>
          <w:rFonts w:ascii="Times New Roman" w:hAnsi="Times New Roman"/>
          <w:color w:val="000000"/>
          <w:lang w:val="sk-SK"/>
        </w:rPr>
        <w:t>Dopravca je oprávnený zaviesť v pravidelnej doprave osobitnú sadzbu cestovného pre vlastných zamestnancov, ich rodinných príslušníkov a pre ďalšie osoby, ktoré plnia úlohy súvisiace s pravidelnou dopravou. V pravidelnej doprave vykonávanej na základe zmluvy o dopravných službách</w:t>
      </w:r>
      <w:ins w:author="Slávik, Radovan" w:date="2026-04-30T09:54:00Z" w:id="440">
        <w:r w:rsidR="008A42ED">
          <w:rPr>
            <w:rFonts w:ascii="Times New Roman" w:hAnsi="Times New Roman"/>
            <w:color w:val="000000"/>
            <w:vertAlign w:val="superscript"/>
            <w:lang w:val="sk-SK"/>
          </w:rPr>
          <w:t>17a</w:t>
        </w:r>
        <w:r w:rsidR="008A42ED">
          <w:rPr>
            <w:rFonts w:ascii="Times New Roman" w:hAnsi="Times New Roman"/>
            <w:color w:val="000000"/>
            <w:lang w:val="sk-SK"/>
          </w:rPr>
          <w:t>)</w:t>
        </w:r>
      </w:ins>
      <w:r w:rsidRPr="00730017">
        <w:rPr>
          <w:rFonts w:ascii="Times New Roman" w:hAnsi="Times New Roman"/>
          <w:color w:val="000000"/>
          <w:lang w:val="sk-SK"/>
        </w:rPr>
        <w:t xml:space="preserve"> schvaľuje osobitnú sadzbu cestovného, </w:t>
      </w:r>
      <w:ins w:author="Slávik, Radovan" w:date="2026-04-30T09:54:00Z" w:id="441">
        <w:r w:rsidR="008A42ED">
          <w:rPr>
            <w:rFonts w:ascii="Times New Roman" w:hAnsi="Times New Roman"/>
            <w:color w:val="000000"/>
            <w:lang w:val="sk-SK"/>
          </w:rPr>
          <w:t>okruh osôb oprávnených využívať osobitnú sadzbu cestovného</w:t>
        </w:r>
      </w:ins>
      <w:ins w:author="Slávik, Radovan" w:date="2026-04-30T09:55:00Z" w:id="442">
        <w:r w:rsidR="008A42ED">
          <w:rPr>
            <w:rFonts w:ascii="Times New Roman" w:hAnsi="Times New Roman"/>
            <w:color w:val="000000"/>
            <w:lang w:val="sk-SK"/>
          </w:rPr>
          <w:t xml:space="preserve"> </w:t>
        </w:r>
      </w:ins>
      <w:del w:author="Slávik, Radovan" w:date="2026-04-30T09:54:00Z" w:id="443">
        <w:r w:rsidRPr="00730017" w:rsidDel="008A42ED">
          <w:rPr>
            <w:rFonts w:ascii="Times New Roman" w:hAnsi="Times New Roman"/>
            <w:color w:val="000000"/>
            <w:lang w:val="sk-SK"/>
          </w:rPr>
          <w:delText xml:space="preserve">oprávnené osoby </w:delText>
        </w:r>
      </w:del>
      <w:r w:rsidRPr="00730017">
        <w:rPr>
          <w:rFonts w:ascii="Times New Roman" w:hAnsi="Times New Roman"/>
          <w:color w:val="000000"/>
          <w:lang w:val="sk-SK"/>
        </w:rPr>
        <w:t xml:space="preserve">a podmienky jej uplatnenia objednávateľ. </w:t>
      </w:r>
      <w:bookmarkEnd w:id="439"/>
    </w:p>
    <w:p xmlns:wp14="http://schemas.microsoft.com/office/word/2010/wordml" w:rsidRPr="00730017" w:rsidR="005E7E4D" w:rsidRDefault="00730017" w14:paraId="649810F2" wp14:textId="77777777">
      <w:pPr>
        <w:spacing w:before="225" w:after="225" w:line="264" w:lineRule="auto"/>
        <w:ind w:left="345"/>
        <w:jc w:val="center"/>
        <w:rPr>
          <w:lang w:val="sk-SK"/>
        </w:rPr>
      </w:pPr>
      <w:bookmarkStart w:name="paragraf-10.oznacenie" w:id="444"/>
      <w:bookmarkStart w:name="paragraf-10" w:id="445"/>
      <w:bookmarkEnd w:id="404"/>
      <w:bookmarkEnd w:id="437"/>
      <w:r w:rsidRPr="00730017">
        <w:rPr>
          <w:rFonts w:ascii="Times New Roman" w:hAnsi="Times New Roman"/>
          <w:b/>
          <w:color w:val="000000"/>
          <w:lang w:val="sk-SK"/>
        </w:rPr>
        <w:t xml:space="preserve"> § 10 </w:t>
      </w:r>
    </w:p>
    <w:p xmlns:wp14="http://schemas.microsoft.com/office/word/2010/wordml" w:rsidRPr="00730017" w:rsidR="005E7E4D" w:rsidRDefault="00730017" w14:paraId="356FF531" wp14:textId="77777777">
      <w:pPr>
        <w:spacing w:before="225" w:after="225" w:line="264" w:lineRule="auto"/>
        <w:ind w:left="345"/>
        <w:jc w:val="center"/>
        <w:rPr>
          <w:lang w:val="sk-SK"/>
        </w:rPr>
      </w:pPr>
      <w:bookmarkStart w:name="paragraf-10.nadpis" w:id="446"/>
      <w:bookmarkEnd w:id="444"/>
      <w:r w:rsidRPr="00730017">
        <w:rPr>
          <w:rFonts w:ascii="Times New Roman" w:hAnsi="Times New Roman"/>
          <w:b/>
          <w:color w:val="000000"/>
          <w:lang w:val="sk-SK"/>
        </w:rPr>
        <w:t xml:space="preserve"> Práva cestujúcich v pravidelnej doprave </w:t>
      </w:r>
    </w:p>
    <w:p xmlns:wp14="http://schemas.microsoft.com/office/word/2010/wordml" w:rsidRPr="00730017" w:rsidR="005E7E4D" w:rsidRDefault="00730017" w14:paraId="5A9BEA07" wp14:textId="77777777">
      <w:pPr>
        <w:spacing w:before="225" w:after="225" w:line="264" w:lineRule="auto"/>
        <w:ind w:left="420"/>
        <w:rPr>
          <w:lang w:val="sk-SK"/>
        </w:rPr>
      </w:pPr>
      <w:bookmarkStart w:name="paragraf-10.odsek-1" w:id="447"/>
      <w:bookmarkEnd w:id="446"/>
      <w:r w:rsidRPr="00730017">
        <w:rPr>
          <w:rFonts w:ascii="Times New Roman" w:hAnsi="Times New Roman"/>
          <w:color w:val="000000"/>
          <w:lang w:val="sk-SK"/>
        </w:rPr>
        <w:t xml:space="preserve"> </w:t>
      </w:r>
      <w:bookmarkStart w:name="paragraf-10.odsek-1.oznacenie" w:id="448"/>
      <w:r w:rsidRPr="00730017">
        <w:rPr>
          <w:rFonts w:ascii="Times New Roman" w:hAnsi="Times New Roman"/>
          <w:color w:val="000000"/>
          <w:lang w:val="sk-SK"/>
        </w:rPr>
        <w:t xml:space="preserve">(1) </w:t>
      </w:r>
      <w:bookmarkEnd w:id="448"/>
      <w:r w:rsidRPr="00730017">
        <w:rPr>
          <w:rFonts w:ascii="Times New Roman" w:hAnsi="Times New Roman"/>
          <w:color w:val="000000"/>
          <w:lang w:val="sk-SK"/>
        </w:rPr>
        <w:t>Práva cestujúcich v železničnej doprave upravuje osobitný predpis.</w:t>
      </w:r>
      <w:hyperlink w:anchor="poznamky.poznamka-18">
        <w:r w:rsidRPr="00730017">
          <w:rPr>
            <w:rFonts w:ascii="Times New Roman" w:hAnsi="Times New Roman"/>
            <w:color w:val="000000"/>
            <w:sz w:val="18"/>
            <w:vertAlign w:val="superscript"/>
            <w:lang w:val="sk-SK"/>
          </w:rPr>
          <w:t>18</w:t>
        </w:r>
        <w:r w:rsidRPr="00730017">
          <w:rPr>
            <w:rFonts w:ascii="Times New Roman" w:hAnsi="Times New Roman"/>
            <w:color w:val="0000FF"/>
            <w:u w:val="single"/>
            <w:lang w:val="sk-SK"/>
          </w:rPr>
          <w:t>)</w:t>
        </w:r>
      </w:hyperlink>
      <w:bookmarkStart w:name="paragraf-10.odsek-1.text" w:id="449"/>
      <w:r w:rsidRPr="00730017">
        <w:rPr>
          <w:rFonts w:ascii="Times New Roman" w:hAnsi="Times New Roman"/>
          <w:color w:val="000000"/>
          <w:lang w:val="sk-SK"/>
        </w:rPr>
        <w:t xml:space="preserve"> </w:t>
      </w:r>
      <w:bookmarkEnd w:id="449"/>
    </w:p>
    <w:p xmlns:wp14="http://schemas.microsoft.com/office/word/2010/wordml" w:rsidRPr="00730017" w:rsidR="005E7E4D" w:rsidRDefault="00730017" w14:paraId="154F9CA5" wp14:textId="77777777">
      <w:pPr>
        <w:spacing w:before="225" w:after="225" w:line="264" w:lineRule="auto"/>
        <w:ind w:left="420"/>
        <w:rPr>
          <w:lang w:val="sk-SK"/>
        </w:rPr>
      </w:pPr>
      <w:bookmarkStart w:name="paragraf-10.odsek-2" w:id="450"/>
      <w:bookmarkEnd w:id="447"/>
      <w:r w:rsidRPr="00730017">
        <w:rPr>
          <w:rFonts w:ascii="Times New Roman" w:hAnsi="Times New Roman"/>
          <w:color w:val="000000"/>
          <w:lang w:val="sk-SK"/>
        </w:rPr>
        <w:t xml:space="preserve"> </w:t>
      </w:r>
      <w:bookmarkStart w:name="paragraf-10.odsek-2.oznacenie" w:id="451"/>
      <w:r w:rsidRPr="00730017">
        <w:rPr>
          <w:rFonts w:ascii="Times New Roman" w:hAnsi="Times New Roman"/>
          <w:color w:val="000000"/>
          <w:lang w:val="sk-SK"/>
        </w:rPr>
        <w:t xml:space="preserve">(2) </w:t>
      </w:r>
      <w:bookmarkEnd w:id="451"/>
      <w:r w:rsidRPr="00730017">
        <w:rPr>
          <w:rFonts w:ascii="Times New Roman" w:hAnsi="Times New Roman"/>
          <w:color w:val="000000"/>
          <w:lang w:val="sk-SK"/>
        </w:rPr>
        <w:t>Práva cestujúcich v lodnej doprave upravuje osobitný predpis.</w:t>
      </w:r>
      <w:hyperlink w:anchor="poznamky.poznamka-19">
        <w:r w:rsidRPr="00730017">
          <w:rPr>
            <w:rFonts w:ascii="Times New Roman" w:hAnsi="Times New Roman"/>
            <w:color w:val="000000"/>
            <w:sz w:val="18"/>
            <w:vertAlign w:val="superscript"/>
            <w:lang w:val="sk-SK"/>
          </w:rPr>
          <w:t>19</w:t>
        </w:r>
        <w:r w:rsidRPr="00730017">
          <w:rPr>
            <w:rFonts w:ascii="Times New Roman" w:hAnsi="Times New Roman"/>
            <w:color w:val="0000FF"/>
            <w:u w:val="single"/>
            <w:lang w:val="sk-SK"/>
          </w:rPr>
          <w:t>)</w:t>
        </w:r>
      </w:hyperlink>
      <w:bookmarkStart w:name="paragraf-10.odsek-2.text" w:id="452"/>
      <w:r w:rsidRPr="00730017">
        <w:rPr>
          <w:rFonts w:ascii="Times New Roman" w:hAnsi="Times New Roman"/>
          <w:color w:val="000000"/>
          <w:lang w:val="sk-SK"/>
        </w:rPr>
        <w:t xml:space="preserve"> </w:t>
      </w:r>
      <w:bookmarkEnd w:id="452"/>
    </w:p>
    <w:p xmlns:wp14="http://schemas.microsoft.com/office/word/2010/wordml" w:rsidRPr="00730017" w:rsidR="005E7E4D" w:rsidRDefault="00730017" w14:paraId="00A7BB2C" wp14:textId="77777777">
      <w:pPr>
        <w:spacing w:after="0" w:line="264" w:lineRule="auto"/>
        <w:ind w:left="420"/>
        <w:rPr>
          <w:lang w:val="sk-SK"/>
        </w:rPr>
      </w:pPr>
      <w:bookmarkStart w:name="paragraf-10.odsek-3" w:id="453"/>
      <w:bookmarkEnd w:id="450"/>
      <w:r w:rsidRPr="00730017">
        <w:rPr>
          <w:rFonts w:ascii="Times New Roman" w:hAnsi="Times New Roman"/>
          <w:color w:val="000000"/>
          <w:lang w:val="sk-SK"/>
        </w:rPr>
        <w:t xml:space="preserve"> </w:t>
      </w:r>
      <w:bookmarkStart w:name="paragraf-10.odsek-3.oznacenie" w:id="454"/>
      <w:r w:rsidRPr="00730017">
        <w:rPr>
          <w:rFonts w:ascii="Times New Roman" w:hAnsi="Times New Roman"/>
          <w:color w:val="000000"/>
          <w:lang w:val="sk-SK"/>
        </w:rPr>
        <w:t xml:space="preserve">(3) </w:t>
      </w:r>
      <w:bookmarkEnd w:id="454"/>
      <w:r w:rsidRPr="00730017">
        <w:rPr>
          <w:rFonts w:ascii="Times New Roman" w:hAnsi="Times New Roman"/>
          <w:color w:val="000000"/>
          <w:lang w:val="sk-SK"/>
        </w:rPr>
        <w:t>Práva cestujúcich v autobusovej doprave upravuje osobitný predpis.</w:t>
      </w:r>
      <w:hyperlink w:anchor="poznamky.poznamka-20">
        <w:r w:rsidRPr="00730017">
          <w:rPr>
            <w:rFonts w:ascii="Times New Roman" w:hAnsi="Times New Roman"/>
            <w:color w:val="000000"/>
            <w:sz w:val="18"/>
            <w:vertAlign w:val="superscript"/>
            <w:lang w:val="sk-SK"/>
          </w:rPr>
          <w:t>20</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Cestujúci s platným cestovným lístkom, na ktorého sa nevzťahujú práva podľa osobitného predpisu,</w:t>
      </w:r>
      <w:hyperlink w:anchor="poznamky.poznamka-20">
        <w:r w:rsidRPr="00730017">
          <w:rPr>
            <w:rFonts w:ascii="Times New Roman" w:hAnsi="Times New Roman"/>
            <w:color w:val="000000"/>
            <w:sz w:val="18"/>
            <w:vertAlign w:val="superscript"/>
            <w:lang w:val="sk-SK"/>
          </w:rPr>
          <w:t>20</w:t>
        </w:r>
        <w:r w:rsidRPr="00730017">
          <w:rPr>
            <w:rFonts w:ascii="Times New Roman" w:hAnsi="Times New Roman"/>
            <w:color w:val="0000FF"/>
            <w:u w:val="single"/>
            <w:lang w:val="sk-SK"/>
          </w:rPr>
          <w:t>)</w:t>
        </w:r>
      </w:hyperlink>
      <w:bookmarkStart w:name="paragraf-10.odsek-3.text" w:id="455"/>
      <w:r w:rsidRPr="00730017">
        <w:rPr>
          <w:rFonts w:ascii="Times New Roman" w:hAnsi="Times New Roman"/>
          <w:color w:val="000000"/>
          <w:lang w:val="sk-SK"/>
        </w:rPr>
        <w:t xml:space="preserve"> má právo </w:t>
      </w:r>
      <w:bookmarkEnd w:id="455"/>
    </w:p>
    <w:p xmlns:wp14="http://schemas.microsoft.com/office/word/2010/wordml" w:rsidRPr="00730017" w:rsidR="005E7E4D" w:rsidRDefault="00730017" w14:paraId="43FCE0BB" wp14:textId="77777777">
      <w:pPr>
        <w:spacing w:before="225" w:after="225" w:line="264" w:lineRule="auto"/>
        <w:ind w:left="495"/>
        <w:rPr>
          <w:lang w:val="sk-SK"/>
        </w:rPr>
      </w:pPr>
      <w:bookmarkStart w:name="paragraf-10.odsek-3.pismeno-a" w:id="456"/>
      <w:r w:rsidRPr="00730017">
        <w:rPr>
          <w:rFonts w:ascii="Times New Roman" w:hAnsi="Times New Roman"/>
          <w:color w:val="000000"/>
          <w:lang w:val="sk-SK"/>
        </w:rPr>
        <w:t xml:space="preserve"> </w:t>
      </w:r>
      <w:bookmarkStart w:name="paragraf-10.odsek-3.pismeno-a.oznacenie" w:id="457"/>
      <w:r w:rsidRPr="00730017">
        <w:rPr>
          <w:rFonts w:ascii="Times New Roman" w:hAnsi="Times New Roman"/>
          <w:color w:val="000000"/>
          <w:lang w:val="sk-SK"/>
        </w:rPr>
        <w:t xml:space="preserve">a) </w:t>
      </w:r>
      <w:bookmarkStart w:name="paragraf-10.odsek-3.pismeno-a.text" w:id="458"/>
      <w:bookmarkEnd w:id="457"/>
      <w:r w:rsidRPr="00730017">
        <w:rPr>
          <w:rFonts w:ascii="Times New Roman" w:hAnsi="Times New Roman"/>
          <w:color w:val="000000"/>
          <w:lang w:val="sk-SK"/>
        </w:rPr>
        <w:t xml:space="preserve">na bezpečnú, pokojnú a pohodlnú prepravu, na ktorú má cestovný lístok a miestenku až do zastávky alebo stanice, po ktorú zaplatil cestovné, </w:t>
      </w:r>
      <w:bookmarkEnd w:id="458"/>
    </w:p>
    <w:p xmlns:wp14="http://schemas.microsoft.com/office/word/2010/wordml" w:rsidRPr="00730017" w:rsidR="005E7E4D" w:rsidRDefault="00730017" w14:paraId="51445F39" wp14:textId="77777777">
      <w:pPr>
        <w:spacing w:before="225" w:after="225" w:line="264" w:lineRule="auto"/>
        <w:ind w:left="495"/>
        <w:rPr>
          <w:lang w:val="sk-SK"/>
        </w:rPr>
      </w:pPr>
      <w:bookmarkStart w:name="paragraf-10.odsek-3.pismeno-b" w:id="459"/>
      <w:bookmarkEnd w:id="456"/>
      <w:r w:rsidRPr="00730017">
        <w:rPr>
          <w:rFonts w:ascii="Times New Roman" w:hAnsi="Times New Roman"/>
          <w:color w:val="000000"/>
          <w:lang w:val="sk-SK"/>
        </w:rPr>
        <w:t xml:space="preserve"> </w:t>
      </w:r>
      <w:bookmarkStart w:name="paragraf-10.odsek-3.pismeno-b.oznacenie" w:id="460"/>
      <w:r w:rsidRPr="00730017">
        <w:rPr>
          <w:rFonts w:ascii="Times New Roman" w:hAnsi="Times New Roman"/>
          <w:color w:val="000000"/>
          <w:lang w:val="sk-SK"/>
        </w:rPr>
        <w:t xml:space="preserve">b) </w:t>
      </w:r>
      <w:bookmarkStart w:name="paragraf-10.odsek-3.pismeno-b.text" w:id="461"/>
      <w:bookmarkEnd w:id="460"/>
      <w:r w:rsidRPr="00730017">
        <w:rPr>
          <w:rFonts w:ascii="Times New Roman" w:hAnsi="Times New Roman"/>
          <w:color w:val="000000"/>
          <w:lang w:val="sk-SK"/>
        </w:rPr>
        <w:t xml:space="preserve">na prepravu príručnej batožiny, a ak to umožňujú prepravné podmienky alebo zmluva o preprave osôb, aj cestovnej batožiny a živého spoločenského zvieraťa v tom istom dopravnom prostriedku, </w:t>
      </w:r>
      <w:bookmarkEnd w:id="461"/>
    </w:p>
    <w:p xmlns:wp14="http://schemas.microsoft.com/office/word/2010/wordml" w:rsidRPr="00730017" w:rsidR="005E7E4D" w:rsidRDefault="00730017" w14:paraId="6C877D2C" wp14:textId="77777777">
      <w:pPr>
        <w:spacing w:before="225" w:after="225" w:line="264" w:lineRule="auto"/>
        <w:ind w:left="495"/>
        <w:rPr>
          <w:lang w:val="sk-SK"/>
        </w:rPr>
      </w:pPr>
      <w:bookmarkStart w:name="paragraf-10.odsek-3.pismeno-c" w:id="462"/>
      <w:bookmarkEnd w:id="459"/>
      <w:r w:rsidRPr="00730017">
        <w:rPr>
          <w:rFonts w:ascii="Times New Roman" w:hAnsi="Times New Roman"/>
          <w:color w:val="000000"/>
          <w:lang w:val="sk-SK"/>
        </w:rPr>
        <w:t xml:space="preserve"> </w:t>
      </w:r>
      <w:bookmarkStart w:name="paragraf-10.odsek-3.pismeno-c.oznacenie" w:id="463"/>
      <w:r w:rsidRPr="00730017">
        <w:rPr>
          <w:rFonts w:ascii="Times New Roman" w:hAnsi="Times New Roman"/>
          <w:color w:val="000000"/>
          <w:lang w:val="sk-SK"/>
        </w:rPr>
        <w:t xml:space="preserve">c) </w:t>
      </w:r>
      <w:bookmarkStart w:name="paragraf-10.odsek-3.pismeno-c.text" w:id="464"/>
      <w:bookmarkEnd w:id="463"/>
      <w:r w:rsidRPr="00730017">
        <w:rPr>
          <w:rFonts w:ascii="Times New Roman" w:hAnsi="Times New Roman"/>
          <w:color w:val="000000"/>
          <w:lang w:val="sk-SK"/>
        </w:rPr>
        <w:t xml:space="preserve">požadovať od dopravcu potrebné cestovné informácie a informácie o podmienkach prepravy, </w:t>
      </w:r>
      <w:bookmarkEnd w:id="464"/>
    </w:p>
    <w:p xmlns:wp14="http://schemas.microsoft.com/office/word/2010/wordml" w:rsidRPr="00730017" w:rsidR="005E7E4D" w:rsidRDefault="00730017" w14:paraId="60F1647F" wp14:textId="77777777">
      <w:pPr>
        <w:spacing w:before="225" w:after="225" w:line="264" w:lineRule="auto"/>
        <w:ind w:left="495"/>
        <w:rPr>
          <w:lang w:val="sk-SK"/>
        </w:rPr>
      </w:pPr>
      <w:bookmarkStart w:name="paragraf-10.odsek-3.pismeno-d" w:id="465"/>
      <w:bookmarkEnd w:id="462"/>
      <w:r w:rsidRPr="00730017">
        <w:rPr>
          <w:rFonts w:ascii="Times New Roman" w:hAnsi="Times New Roman"/>
          <w:color w:val="000000"/>
          <w:lang w:val="sk-SK"/>
        </w:rPr>
        <w:t xml:space="preserve"> </w:t>
      </w:r>
      <w:bookmarkStart w:name="paragraf-10.odsek-3.pismeno-d.oznacenie" w:id="466"/>
      <w:r w:rsidRPr="00730017">
        <w:rPr>
          <w:rFonts w:ascii="Times New Roman" w:hAnsi="Times New Roman"/>
          <w:color w:val="000000"/>
          <w:lang w:val="sk-SK"/>
        </w:rPr>
        <w:t xml:space="preserve">d) </w:t>
      </w:r>
      <w:bookmarkStart w:name="paragraf-10.odsek-3.pismeno-d.text" w:id="467"/>
      <w:bookmarkEnd w:id="466"/>
      <w:r w:rsidRPr="00730017">
        <w:rPr>
          <w:rFonts w:ascii="Times New Roman" w:hAnsi="Times New Roman"/>
          <w:color w:val="000000"/>
          <w:lang w:val="sk-SK"/>
        </w:rPr>
        <w:t xml:space="preserve">požadovať od dopravcu ohlásenie zastávky, </w:t>
      </w:r>
      <w:bookmarkEnd w:id="467"/>
    </w:p>
    <w:p xmlns:wp14="http://schemas.microsoft.com/office/word/2010/wordml" w:rsidRPr="00730017" w:rsidR="005E7E4D" w:rsidRDefault="00730017" w14:paraId="14C9FD60" wp14:textId="77777777">
      <w:pPr>
        <w:spacing w:before="225" w:after="225" w:line="264" w:lineRule="auto"/>
        <w:ind w:left="495"/>
        <w:rPr>
          <w:lang w:val="sk-SK"/>
        </w:rPr>
      </w:pPr>
      <w:bookmarkStart w:name="paragraf-10.odsek-3.pismeno-e" w:id="468"/>
      <w:bookmarkEnd w:id="465"/>
      <w:r w:rsidRPr="00730017">
        <w:rPr>
          <w:rFonts w:ascii="Times New Roman" w:hAnsi="Times New Roman"/>
          <w:color w:val="000000"/>
          <w:lang w:val="sk-SK"/>
        </w:rPr>
        <w:t xml:space="preserve"> </w:t>
      </w:r>
      <w:bookmarkStart w:name="paragraf-10.odsek-3.pismeno-e.oznacenie" w:id="469"/>
      <w:r w:rsidRPr="00730017">
        <w:rPr>
          <w:rFonts w:ascii="Times New Roman" w:hAnsi="Times New Roman"/>
          <w:color w:val="000000"/>
          <w:lang w:val="sk-SK"/>
        </w:rPr>
        <w:t xml:space="preserve">e) </w:t>
      </w:r>
      <w:bookmarkStart w:name="paragraf-10.odsek-3.pismeno-e.text" w:id="470"/>
      <w:bookmarkEnd w:id="469"/>
      <w:r w:rsidRPr="00730017">
        <w:rPr>
          <w:rFonts w:ascii="Times New Roman" w:hAnsi="Times New Roman"/>
          <w:color w:val="000000"/>
          <w:lang w:val="sk-SK"/>
        </w:rPr>
        <w:t xml:space="preserve">na vrátenie cestovného, ak sa neuskutočnila preprava, alebo na zľavu z cestovného, ak sa preprava uskutočnila oneskorene alebo dopravca nedodržal svoje záväzky zo zmluvy o preprave osôb. </w:t>
      </w:r>
      <w:bookmarkEnd w:id="470"/>
    </w:p>
    <w:p xmlns:wp14="http://schemas.microsoft.com/office/word/2010/wordml" w:rsidRPr="00730017" w:rsidR="005E7E4D" w:rsidRDefault="00730017" w14:paraId="35988593" wp14:textId="77777777">
      <w:pPr>
        <w:spacing w:before="225" w:after="225" w:line="264" w:lineRule="auto"/>
        <w:ind w:left="420"/>
        <w:rPr>
          <w:lang w:val="sk-SK"/>
        </w:rPr>
      </w:pPr>
      <w:bookmarkStart w:name="paragraf-10.odsek-4" w:id="471"/>
      <w:bookmarkEnd w:id="453"/>
      <w:bookmarkEnd w:id="468"/>
      <w:r w:rsidRPr="00730017">
        <w:rPr>
          <w:rFonts w:ascii="Times New Roman" w:hAnsi="Times New Roman"/>
          <w:color w:val="000000"/>
          <w:lang w:val="sk-SK"/>
        </w:rPr>
        <w:t xml:space="preserve"> </w:t>
      </w:r>
      <w:bookmarkStart w:name="paragraf-10.odsek-4.oznacenie" w:id="472"/>
      <w:r w:rsidRPr="00730017">
        <w:rPr>
          <w:rFonts w:ascii="Times New Roman" w:hAnsi="Times New Roman"/>
          <w:color w:val="000000"/>
          <w:lang w:val="sk-SK"/>
        </w:rPr>
        <w:t xml:space="preserve">(4) </w:t>
      </w:r>
      <w:bookmarkStart w:name="paragraf-10.odsek-4.text" w:id="473"/>
      <w:bookmarkEnd w:id="472"/>
      <w:r w:rsidRPr="00730017">
        <w:rPr>
          <w:rFonts w:ascii="Times New Roman" w:hAnsi="Times New Roman"/>
          <w:color w:val="000000"/>
          <w:lang w:val="sk-SK"/>
        </w:rPr>
        <w:t xml:space="preserve">Cestujúci s miestenkou kúpenou pred nastúpením do dopravného prostriedku má právo na vyhradené miesto podľa miestenky, ak je pripravený na nastúpenie pred odjazdom dopravného prostriedku z východiskovej zastávky alebo stanice alebo v čase nastupovania do dopravného prostriedku na nácestnej zastávke podľa cestovného poriadku. </w:t>
      </w:r>
      <w:bookmarkEnd w:id="473"/>
    </w:p>
    <w:p xmlns:wp14="http://schemas.microsoft.com/office/word/2010/wordml" w:rsidRPr="00730017" w:rsidR="005E7E4D" w:rsidRDefault="00730017" w14:paraId="61FEE0C1" wp14:textId="77777777">
      <w:pPr>
        <w:spacing w:before="225" w:after="225" w:line="264" w:lineRule="auto"/>
        <w:ind w:left="420"/>
        <w:rPr>
          <w:lang w:val="sk-SK"/>
        </w:rPr>
      </w:pPr>
      <w:bookmarkStart w:name="paragraf-10.odsek-5" w:id="474"/>
      <w:bookmarkEnd w:id="471"/>
      <w:r w:rsidRPr="00730017">
        <w:rPr>
          <w:rFonts w:ascii="Times New Roman" w:hAnsi="Times New Roman"/>
          <w:color w:val="000000"/>
          <w:lang w:val="sk-SK"/>
        </w:rPr>
        <w:t xml:space="preserve"> </w:t>
      </w:r>
      <w:bookmarkStart w:name="paragraf-10.odsek-5.oznacenie" w:id="475"/>
      <w:r w:rsidRPr="00730017">
        <w:rPr>
          <w:rFonts w:ascii="Times New Roman" w:hAnsi="Times New Roman"/>
          <w:color w:val="000000"/>
          <w:lang w:val="sk-SK"/>
        </w:rPr>
        <w:t xml:space="preserve">(5) </w:t>
      </w:r>
      <w:bookmarkStart w:name="paragraf-10.odsek-5.text" w:id="476"/>
      <w:bookmarkEnd w:id="475"/>
      <w:r w:rsidRPr="00730017">
        <w:rPr>
          <w:rFonts w:ascii="Times New Roman" w:hAnsi="Times New Roman"/>
          <w:color w:val="000000"/>
          <w:lang w:val="sk-SK"/>
        </w:rPr>
        <w:t xml:space="preserve">Cestujúci so zdravotným postihnutím a cestujúci so zníženou pohyblivosťou majú právo na vyhradené miesto. Osoby podľa prvej vety majú právo na vyhradené miesto pre psa so špeciálnym výcvikom, ak ich sprevádza. </w:t>
      </w:r>
      <w:bookmarkEnd w:id="476"/>
    </w:p>
    <w:p xmlns:wp14="http://schemas.microsoft.com/office/word/2010/wordml" w:rsidRPr="00730017" w:rsidR="005E7E4D" w:rsidRDefault="00730017" w14:paraId="6DA20131" wp14:textId="77777777">
      <w:pPr>
        <w:spacing w:before="225" w:after="225" w:line="264" w:lineRule="auto"/>
        <w:ind w:left="420"/>
        <w:rPr>
          <w:lang w:val="sk-SK"/>
        </w:rPr>
      </w:pPr>
      <w:bookmarkStart w:name="paragraf-10.odsek-6" w:id="477"/>
      <w:bookmarkEnd w:id="474"/>
      <w:r w:rsidRPr="00730017">
        <w:rPr>
          <w:rFonts w:ascii="Times New Roman" w:hAnsi="Times New Roman"/>
          <w:color w:val="000000"/>
          <w:lang w:val="sk-SK"/>
        </w:rPr>
        <w:t xml:space="preserve"> </w:t>
      </w:r>
      <w:bookmarkStart w:name="paragraf-10.odsek-6.oznacenie" w:id="478"/>
      <w:r w:rsidRPr="00730017">
        <w:rPr>
          <w:rFonts w:ascii="Times New Roman" w:hAnsi="Times New Roman"/>
          <w:color w:val="000000"/>
          <w:lang w:val="sk-SK"/>
        </w:rPr>
        <w:t xml:space="preserve">(6) </w:t>
      </w:r>
      <w:bookmarkStart w:name="paragraf-10.odsek-6.text" w:id="479"/>
      <w:bookmarkEnd w:id="478"/>
      <w:r w:rsidRPr="00730017">
        <w:rPr>
          <w:rFonts w:ascii="Times New Roman" w:hAnsi="Times New Roman"/>
          <w:color w:val="000000"/>
          <w:lang w:val="sk-SK"/>
        </w:rPr>
        <w:t xml:space="preserve">Cestujúci, ktorý sprevádza detský kočík, v ktorom sa počas jazdy prepravuje dieťa, alebo cestujúci, ktorý sprevádza invalidný vozík, v ktorom sa počas jazdy prepravuje osoba, má právo na vyhradené miesto v bezprostrednej blízkosti kočíka alebo invalidného vozíka. </w:t>
      </w:r>
      <w:bookmarkEnd w:id="479"/>
    </w:p>
    <w:p xmlns:wp14="http://schemas.microsoft.com/office/word/2010/wordml" w:rsidRPr="00730017" w:rsidR="005E7E4D" w:rsidRDefault="00730017" w14:paraId="49B5A2FE" wp14:textId="77777777">
      <w:pPr>
        <w:spacing w:before="225" w:after="225" w:line="264" w:lineRule="auto"/>
        <w:ind w:left="420"/>
        <w:rPr>
          <w:lang w:val="sk-SK"/>
        </w:rPr>
      </w:pPr>
      <w:bookmarkStart w:name="paragraf-10.odsek-7" w:id="480"/>
      <w:bookmarkEnd w:id="477"/>
      <w:r w:rsidRPr="00730017">
        <w:rPr>
          <w:rFonts w:ascii="Times New Roman" w:hAnsi="Times New Roman"/>
          <w:color w:val="000000"/>
          <w:lang w:val="sk-SK"/>
        </w:rPr>
        <w:t xml:space="preserve"> </w:t>
      </w:r>
      <w:bookmarkStart w:name="paragraf-10.odsek-7.oznacenie" w:id="481"/>
      <w:r w:rsidRPr="00730017">
        <w:rPr>
          <w:rFonts w:ascii="Times New Roman" w:hAnsi="Times New Roman"/>
          <w:color w:val="000000"/>
          <w:lang w:val="sk-SK"/>
        </w:rPr>
        <w:t xml:space="preserve">(7) </w:t>
      </w:r>
      <w:bookmarkStart w:name="paragraf-10.odsek-7.text" w:id="482"/>
      <w:bookmarkEnd w:id="481"/>
      <w:r w:rsidRPr="00730017">
        <w:rPr>
          <w:rFonts w:ascii="Times New Roman" w:hAnsi="Times New Roman"/>
          <w:color w:val="000000"/>
          <w:lang w:val="sk-SK"/>
        </w:rPr>
        <w:t xml:space="preserve">Ak sa niektorý spoj zruší alebo ak sa preprava na ňom preruší alebo zastaví, cestujúci s platným cestovným lístkom má prednostné právo na náhradnú prepravu do zastávky alebo stanice, po ktorú zaplatil cestovné, iným spojom tej istej linky alebo iným spojom inej linky toho istého dopravcu. Ak to nie je možné v ten istý deň, cestujúci má právo na bezplatnú prepravu späť do východiskovej zastávky alebo stanice a na vrátenie cestovného. </w:t>
      </w:r>
      <w:bookmarkEnd w:id="482"/>
    </w:p>
    <w:p xmlns:wp14="http://schemas.microsoft.com/office/word/2010/wordml" w:rsidRPr="00730017" w:rsidR="005E7E4D" w:rsidRDefault="00730017" w14:paraId="654917E6" wp14:textId="77777777">
      <w:pPr>
        <w:spacing w:before="225" w:after="225" w:line="264" w:lineRule="auto"/>
        <w:ind w:left="345"/>
        <w:jc w:val="center"/>
        <w:rPr>
          <w:lang w:val="sk-SK"/>
        </w:rPr>
      </w:pPr>
      <w:bookmarkStart w:name="paragraf-11.oznacenie" w:id="483"/>
      <w:bookmarkStart w:name="paragraf-11" w:id="484"/>
      <w:bookmarkEnd w:id="445"/>
      <w:bookmarkEnd w:id="480"/>
      <w:r w:rsidRPr="00730017">
        <w:rPr>
          <w:rFonts w:ascii="Times New Roman" w:hAnsi="Times New Roman"/>
          <w:b/>
          <w:color w:val="000000"/>
          <w:lang w:val="sk-SK"/>
        </w:rPr>
        <w:t xml:space="preserve"> § 11 </w:t>
      </w:r>
    </w:p>
    <w:p xmlns:wp14="http://schemas.microsoft.com/office/word/2010/wordml" w:rsidRPr="00730017" w:rsidR="005E7E4D" w:rsidRDefault="00730017" w14:paraId="4172606A" wp14:textId="77777777">
      <w:pPr>
        <w:spacing w:before="225" w:after="225" w:line="264" w:lineRule="auto"/>
        <w:ind w:left="345"/>
        <w:jc w:val="center"/>
        <w:rPr>
          <w:lang w:val="sk-SK"/>
        </w:rPr>
      </w:pPr>
      <w:bookmarkStart w:name="paragraf-11.nadpis" w:id="485"/>
      <w:bookmarkEnd w:id="483"/>
      <w:r w:rsidRPr="00730017">
        <w:rPr>
          <w:rFonts w:ascii="Times New Roman" w:hAnsi="Times New Roman"/>
          <w:b/>
          <w:color w:val="000000"/>
          <w:lang w:val="sk-SK"/>
        </w:rPr>
        <w:t xml:space="preserve"> Povinnosti cestujúcich v pravidelnej doprave </w:t>
      </w:r>
    </w:p>
    <w:p xmlns:wp14="http://schemas.microsoft.com/office/word/2010/wordml" w:rsidRPr="00730017" w:rsidR="005E7E4D" w:rsidRDefault="00730017" w14:paraId="4CA47E1E" wp14:textId="77777777">
      <w:pPr>
        <w:spacing w:after="0" w:line="264" w:lineRule="auto"/>
        <w:ind w:left="420"/>
        <w:rPr>
          <w:lang w:val="sk-SK"/>
        </w:rPr>
      </w:pPr>
      <w:bookmarkStart w:name="paragraf-11.odsek-1" w:id="486"/>
      <w:bookmarkEnd w:id="485"/>
      <w:r w:rsidRPr="00730017">
        <w:rPr>
          <w:rFonts w:ascii="Times New Roman" w:hAnsi="Times New Roman"/>
          <w:color w:val="000000"/>
          <w:lang w:val="sk-SK"/>
        </w:rPr>
        <w:t xml:space="preserve"> </w:t>
      </w:r>
      <w:bookmarkStart w:name="paragraf-11.odsek-1.oznacenie" w:id="487"/>
      <w:r w:rsidRPr="00730017">
        <w:rPr>
          <w:rFonts w:ascii="Times New Roman" w:hAnsi="Times New Roman"/>
          <w:color w:val="000000"/>
          <w:lang w:val="sk-SK"/>
        </w:rPr>
        <w:t xml:space="preserve">(1) </w:t>
      </w:r>
      <w:bookmarkStart w:name="paragraf-11.odsek-1.text" w:id="488"/>
      <w:bookmarkEnd w:id="487"/>
      <w:r w:rsidRPr="00730017">
        <w:rPr>
          <w:rFonts w:ascii="Times New Roman" w:hAnsi="Times New Roman"/>
          <w:color w:val="000000"/>
          <w:lang w:val="sk-SK"/>
        </w:rPr>
        <w:t xml:space="preserve">Cestujúci je povinný </w:t>
      </w:r>
      <w:bookmarkEnd w:id="488"/>
    </w:p>
    <w:p xmlns:wp14="http://schemas.microsoft.com/office/word/2010/wordml" w:rsidRPr="00730017" w:rsidR="005E7E4D" w:rsidRDefault="00730017" w14:paraId="1F8AF28A" wp14:textId="77777777">
      <w:pPr>
        <w:spacing w:before="225" w:after="225" w:line="264" w:lineRule="auto"/>
        <w:ind w:left="495"/>
        <w:rPr>
          <w:lang w:val="sk-SK"/>
        </w:rPr>
      </w:pPr>
      <w:bookmarkStart w:name="paragraf-11.odsek-1.pismeno-a" w:id="489"/>
      <w:r w:rsidRPr="00730017">
        <w:rPr>
          <w:rFonts w:ascii="Times New Roman" w:hAnsi="Times New Roman"/>
          <w:color w:val="000000"/>
          <w:lang w:val="sk-SK"/>
        </w:rPr>
        <w:t xml:space="preserve"> </w:t>
      </w:r>
      <w:bookmarkStart w:name="paragraf-11.odsek-1.pismeno-a.oznacenie" w:id="490"/>
      <w:r w:rsidRPr="00730017">
        <w:rPr>
          <w:rFonts w:ascii="Times New Roman" w:hAnsi="Times New Roman"/>
          <w:color w:val="000000"/>
          <w:lang w:val="sk-SK"/>
        </w:rPr>
        <w:t xml:space="preserve">a) </w:t>
      </w:r>
      <w:bookmarkStart w:name="paragraf-11.odsek-1.pismeno-a.text" w:id="491"/>
      <w:bookmarkEnd w:id="490"/>
      <w:r w:rsidRPr="00730017">
        <w:rPr>
          <w:rFonts w:ascii="Times New Roman" w:hAnsi="Times New Roman"/>
          <w:color w:val="000000"/>
          <w:lang w:val="sk-SK"/>
        </w:rPr>
        <w:t xml:space="preserve">správať sa tak, aby neohrozil bezpečnosť prepravy, pokojnú a pohodlnú prepravu ostatných cestujúcich, nepoškodil dopravný prostriedok a zariadenia dopravcu slúžiace cestujúcim, </w:t>
      </w:r>
      <w:r w:rsidRPr="00730017">
        <w:rPr>
          <w:rFonts w:ascii="Times New Roman" w:hAnsi="Times New Roman"/>
          <w:color w:val="000000"/>
          <w:lang w:val="sk-SK"/>
        </w:rPr>
        <w:t xml:space="preserve">neznečistil dopravný prostriedok a priestory dopravcu určené cestujúcim a neobťažoval ostatných cestujúcich a posádku dopravného prostriedku, </w:t>
      </w:r>
      <w:bookmarkEnd w:id="491"/>
    </w:p>
    <w:p xmlns:wp14="http://schemas.microsoft.com/office/word/2010/wordml" w:rsidRPr="00730017" w:rsidR="005E7E4D" w:rsidRDefault="00730017" w14:paraId="7E79E4B3" wp14:textId="77777777">
      <w:pPr>
        <w:spacing w:before="225" w:after="225" w:line="264" w:lineRule="auto"/>
        <w:ind w:left="495"/>
        <w:rPr>
          <w:lang w:val="sk-SK"/>
        </w:rPr>
      </w:pPr>
      <w:bookmarkStart w:name="paragraf-11.odsek-1.pismeno-b" w:id="492"/>
      <w:bookmarkEnd w:id="489"/>
      <w:r w:rsidRPr="00730017">
        <w:rPr>
          <w:rFonts w:ascii="Times New Roman" w:hAnsi="Times New Roman"/>
          <w:color w:val="000000"/>
          <w:lang w:val="sk-SK"/>
        </w:rPr>
        <w:t xml:space="preserve"> </w:t>
      </w:r>
      <w:bookmarkStart w:name="paragraf-11.odsek-1.pismeno-b.oznacenie" w:id="493"/>
      <w:r w:rsidRPr="00730017">
        <w:rPr>
          <w:rFonts w:ascii="Times New Roman" w:hAnsi="Times New Roman"/>
          <w:color w:val="000000"/>
          <w:lang w:val="sk-SK"/>
        </w:rPr>
        <w:t xml:space="preserve">b) </w:t>
      </w:r>
      <w:bookmarkStart w:name="paragraf-11.odsek-1.pismeno-b.text" w:id="494"/>
      <w:bookmarkEnd w:id="493"/>
      <w:r w:rsidRPr="00730017">
        <w:rPr>
          <w:rFonts w:ascii="Times New Roman" w:hAnsi="Times New Roman"/>
          <w:color w:val="000000"/>
          <w:lang w:val="sk-SK"/>
        </w:rPr>
        <w:t xml:space="preserve">poslúchnuť pokyn alebo príkaz vodiča, iného člena posádky dopravného prostriedku, </w:t>
      </w:r>
      <w:del w:author="Slávik, Radovan" w:date="2026-04-30T10:57:00Z" w:id="495">
        <w:r w:rsidRPr="00730017" w:rsidDel="008A337B">
          <w:rPr>
            <w:rFonts w:ascii="Times New Roman" w:hAnsi="Times New Roman"/>
            <w:color w:val="000000"/>
            <w:lang w:val="sk-SK"/>
          </w:rPr>
          <w:delText>oprávneného zamestnanca dopravcu</w:delText>
        </w:r>
      </w:del>
      <w:ins w:author="Slávik, Radovan" w:date="2026-04-30T10:57:00Z" w:id="496">
        <w:r w:rsidR="008A337B">
          <w:rPr>
            <w:rFonts w:ascii="Times New Roman" w:hAnsi="Times New Roman"/>
            <w:color w:val="000000"/>
            <w:lang w:val="sk-SK"/>
          </w:rPr>
          <w:t>oprávnenej osoby</w:t>
        </w:r>
      </w:ins>
      <w:r w:rsidRPr="00730017">
        <w:rPr>
          <w:rFonts w:ascii="Times New Roman" w:hAnsi="Times New Roman"/>
          <w:color w:val="000000"/>
          <w:lang w:val="sk-SK"/>
        </w:rPr>
        <w:t xml:space="preserve"> alebo dispečera na zaistenie bezpečnosti cestujúcich a bezpečnosti a plynulosti premávky, </w:t>
      </w:r>
      <w:bookmarkEnd w:id="494"/>
    </w:p>
    <w:p xmlns:wp14="http://schemas.microsoft.com/office/word/2010/wordml" w:rsidRPr="00730017" w:rsidR="005E7E4D" w:rsidRDefault="00730017" w14:paraId="71DE63C5" wp14:textId="77777777">
      <w:pPr>
        <w:spacing w:before="225" w:after="225" w:line="264" w:lineRule="auto"/>
        <w:ind w:left="495"/>
        <w:rPr>
          <w:lang w:val="sk-SK"/>
        </w:rPr>
      </w:pPr>
      <w:bookmarkStart w:name="paragraf-11.odsek-1.pismeno-c" w:id="497"/>
      <w:bookmarkEnd w:id="492"/>
      <w:r w:rsidRPr="00730017">
        <w:rPr>
          <w:rFonts w:ascii="Times New Roman" w:hAnsi="Times New Roman"/>
          <w:color w:val="000000"/>
          <w:lang w:val="sk-SK"/>
        </w:rPr>
        <w:t xml:space="preserve"> </w:t>
      </w:r>
      <w:bookmarkStart w:name="paragraf-11.odsek-1.pismeno-c.oznacenie" w:id="498"/>
      <w:r w:rsidRPr="00730017">
        <w:rPr>
          <w:rFonts w:ascii="Times New Roman" w:hAnsi="Times New Roman"/>
          <w:color w:val="000000"/>
          <w:lang w:val="sk-SK"/>
        </w:rPr>
        <w:t xml:space="preserve">c) </w:t>
      </w:r>
      <w:bookmarkStart w:name="paragraf-11.odsek-1.pismeno-c.text" w:id="499"/>
      <w:bookmarkEnd w:id="498"/>
      <w:r w:rsidRPr="00730017">
        <w:rPr>
          <w:rFonts w:ascii="Times New Roman" w:hAnsi="Times New Roman"/>
          <w:color w:val="000000"/>
          <w:lang w:val="sk-SK"/>
        </w:rPr>
        <w:t xml:space="preserve">nastúpiť do dopravného prostriedku a vystúpiť z neho na stanici, zastávke alebo v prístavisku, keď dopravný prostriedok stojí a vodič alebo iný člen posádky dopravného prostriedku dá na to pokyn; nastúpiť alebo vystúpiť mimo zastávky, stanice alebo prístaviska možno v odôvodnených prípadoch len na pokyn vodiča alebo iného člena posádky dopravného prostriedku, </w:t>
      </w:r>
      <w:bookmarkEnd w:id="499"/>
    </w:p>
    <w:p xmlns:wp14="http://schemas.microsoft.com/office/word/2010/wordml" w:rsidRPr="00730017" w:rsidR="005E7E4D" w:rsidRDefault="00730017" w14:paraId="315FA751" wp14:textId="77777777">
      <w:pPr>
        <w:spacing w:before="225" w:after="225" w:line="264" w:lineRule="auto"/>
        <w:ind w:left="495"/>
        <w:rPr>
          <w:lang w:val="sk-SK"/>
        </w:rPr>
      </w:pPr>
      <w:bookmarkStart w:name="paragraf-11.odsek-1.pismeno-d" w:id="500"/>
      <w:bookmarkEnd w:id="497"/>
      <w:r w:rsidRPr="00730017">
        <w:rPr>
          <w:rFonts w:ascii="Times New Roman" w:hAnsi="Times New Roman"/>
          <w:color w:val="000000"/>
          <w:lang w:val="sk-SK"/>
        </w:rPr>
        <w:t xml:space="preserve"> </w:t>
      </w:r>
      <w:bookmarkStart w:name="paragraf-11.odsek-1.pismeno-d.oznacenie" w:id="501"/>
      <w:r w:rsidRPr="00730017">
        <w:rPr>
          <w:rFonts w:ascii="Times New Roman" w:hAnsi="Times New Roman"/>
          <w:color w:val="000000"/>
          <w:lang w:val="sk-SK"/>
        </w:rPr>
        <w:t xml:space="preserve">d) </w:t>
      </w:r>
      <w:bookmarkStart w:name="paragraf-11.odsek-1.pismeno-d.text" w:id="502"/>
      <w:bookmarkEnd w:id="501"/>
      <w:r w:rsidRPr="00730017">
        <w:rPr>
          <w:rFonts w:ascii="Times New Roman" w:hAnsi="Times New Roman"/>
          <w:color w:val="000000"/>
          <w:lang w:val="sk-SK"/>
        </w:rPr>
        <w:t xml:space="preserve">zaplatiť cestovné a na výzvu vodiča, iného člena posádky dopravného prostriedku, </w:t>
      </w:r>
      <w:del w:author="Slávik, Radovan" w:date="2026-04-30T10:57:00Z" w:id="503">
        <w:r w:rsidRPr="00730017" w:rsidDel="008A337B">
          <w:rPr>
            <w:rFonts w:ascii="Times New Roman" w:hAnsi="Times New Roman"/>
            <w:color w:val="000000"/>
            <w:lang w:val="sk-SK"/>
          </w:rPr>
          <w:delText>oprávneného zamestnanca dopravcu</w:delText>
        </w:r>
      </w:del>
      <w:ins w:author="Slávik, Radovan" w:date="2026-04-30T10:57:00Z" w:id="504">
        <w:r w:rsidR="008A337B">
          <w:rPr>
            <w:rFonts w:ascii="Times New Roman" w:hAnsi="Times New Roman"/>
            <w:color w:val="000000"/>
            <w:lang w:val="sk-SK"/>
          </w:rPr>
          <w:t>oprávnenej osoby</w:t>
        </w:r>
      </w:ins>
      <w:r w:rsidRPr="00730017">
        <w:rPr>
          <w:rFonts w:ascii="Times New Roman" w:hAnsi="Times New Roman"/>
          <w:color w:val="000000"/>
          <w:lang w:val="sk-SK"/>
        </w:rPr>
        <w:t xml:space="preserve"> alebo dispečera preukázať sa platným cestovným lístkom, </w:t>
      </w:r>
      <w:bookmarkEnd w:id="502"/>
    </w:p>
    <w:p xmlns:wp14="http://schemas.microsoft.com/office/word/2010/wordml" w:rsidRPr="00730017" w:rsidR="005E7E4D" w:rsidRDefault="00730017" w14:paraId="78A6645B" wp14:textId="77777777">
      <w:pPr>
        <w:spacing w:before="225" w:after="225" w:line="264" w:lineRule="auto"/>
        <w:ind w:left="495"/>
        <w:rPr>
          <w:lang w:val="sk-SK"/>
        </w:rPr>
      </w:pPr>
      <w:bookmarkStart w:name="paragraf-11.odsek-1.pismeno-e" w:id="505"/>
      <w:bookmarkEnd w:id="500"/>
      <w:r w:rsidRPr="00730017">
        <w:rPr>
          <w:rFonts w:ascii="Times New Roman" w:hAnsi="Times New Roman"/>
          <w:color w:val="000000"/>
          <w:lang w:val="sk-SK"/>
        </w:rPr>
        <w:t xml:space="preserve"> </w:t>
      </w:r>
      <w:bookmarkStart w:name="paragraf-11.odsek-1.pismeno-e.oznacenie" w:id="506"/>
      <w:r w:rsidRPr="00730017">
        <w:rPr>
          <w:rFonts w:ascii="Times New Roman" w:hAnsi="Times New Roman"/>
          <w:color w:val="000000"/>
          <w:lang w:val="sk-SK"/>
        </w:rPr>
        <w:t xml:space="preserve">e) </w:t>
      </w:r>
      <w:bookmarkStart w:name="paragraf-11.odsek-1.pismeno-e.text" w:id="507"/>
      <w:bookmarkEnd w:id="506"/>
      <w:r w:rsidRPr="00730017">
        <w:rPr>
          <w:rFonts w:ascii="Times New Roman" w:hAnsi="Times New Roman"/>
          <w:color w:val="000000"/>
          <w:lang w:val="sk-SK"/>
        </w:rPr>
        <w:t xml:space="preserve">dodržať podmienky zmluvy o preprave vrátane prepravného poriadku, </w:t>
      </w:r>
      <w:bookmarkEnd w:id="507"/>
    </w:p>
    <w:p xmlns:wp14="http://schemas.microsoft.com/office/word/2010/wordml" w:rsidRPr="00730017" w:rsidR="005E7E4D" w:rsidRDefault="00730017" w14:paraId="49A1CC0B" wp14:textId="77777777">
      <w:pPr>
        <w:spacing w:before="225" w:after="225" w:line="264" w:lineRule="auto"/>
        <w:ind w:left="495"/>
        <w:rPr>
          <w:lang w:val="sk-SK"/>
        </w:rPr>
      </w:pPr>
      <w:bookmarkStart w:name="paragraf-11.odsek-1.pismeno-f" w:id="508"/>
      <w:bookmarkEnd w:id="505"/>
      <w:r w:rsidRPr="00730017">
        <w:rPr>
          <w:rFonts w:ascii="Times New Roman" w:hAnsi="Times New Roman"/>
          <w:color w:val="000000"/>
          <w:lang w:val="sk-SK"/>
        </w:rPr>
        <w:t xml:space="preserve"> </w:t>
      </w:r>
      <w:bookmarkStart w:name="paragraf-11.odsek-1.pismeno-f.oznacenie" w:id="509"/>
      <w:r w:rsidRPr="00730017">
        <w:rPr>
          <w:rFonts w:ascii="Times New Roman" w:hAnsi="Times New Roman"/>
          <w:color w:val="000000"/>
          <w:lang w:val="sk-SK"/>
        </w:rPr>
        <w:t xml:space="preserve">f) </w:t>
      </w:r>
      <w:bookmarkStart w:name="paragraf-11.odsek-1.pismeno-f.text" w:id="510"/>
      <w:bookmarkEnd w:id="509"/>
      <w:r w:rsidRPr="00730017">
        <w:rPr>
          <w:rFonts w:ascii="Times New Roman" w:hAnsi="Times New Roman"/>
          <w:color w:val="000000"/>
          <w:lang w:val="sk-SK"/>
        </w:rPr>
        <w:t xml:space="preserve">preukázať sa pred odchodom dopravného prostriedku z pohraničnej stanice, zastávky alebo prístaviska na území Slovenskej republiky, ktorý prechádza cez štátnu hranicu, dokladom požadovaným na vstup do prijímacieho štátu, </w:t>
      </w:r>
      <w:bookmarkEnd w:id="510"/>
    </w:p>
    <w:p xmlns:wp14="http://schemas.microsoft.com/office/word/2010/wordml" w:rsidRPr="00730017" w:rsidR="005E7E4D" w:rsidRDefault="00730017" w14:paraId="29A740C7" wp14:textId="77777777">
      <w:pPr>
        <w:spacing w:before="225" w:after="225" w:line="264" w:lineRule="auto"/>
        <w:ind w:left="495"/>
        <w:rPr>
          <w:lang w:val="sk-SK"/>
        </w:rPr>
      </w:pPr>
      <w:bookmarkStart w:name="paragraf-11.odsek-1.pismeno-g" w:id="511"/>
      <w:bookmarkEnd w:id="508"/>
      <w:r w:rsidRPr="00730017">
        <w:rPr>
          <w:rFonts w:ascii="Times New Roman" w:hAnsi="Times New Roman"/>
          <w:color w:val="000000"/>
          <w:lang w:val="sk-SK"/>
        </w:rPr>
        <w:t xml:space="preserve"> </w:t>
      </w:r>
      <w:bookmarkStart w:name="paragraf-11.odsek-1.pismeno-g.oznacenie" w:id="512"/>
      <w:r w:rsidRPr="00730017">
        <w:rPr>
          <w:rFonts w:ascii="Times New Roman" w:hAnsi="Times New Roman"/>
          <w:color w:val="000000"/>
          <w:lang w:val="sk-SK"/>
        </w:rPr>
        <w:t xml:space="preserve">g) </w:t>
      </w:r>
      <w:bookmarkStart w:name="paragraf-11.odsek-1.pismeno-g.text" w:id="513"/>
      <w:bookmarkEnd w:id="512"/>
      <w:r w:rsidRPr="00730017">
        <w:rPr>
          <w:rFonts w:ascii="Times New Roman" w:hAnsi="Times New Roman"/>
          <w:color w:val="000000"/>
          <w:lang w:val="sk-SK"/>
        </w:rPr>
        <w:t xml:space="preserve">použiť záchrannú brzdu v dopravnom prostriedku len vtedy, ak je to nevyhnutné na odvrátenie bezprostredného ohrozenia života alebo zdravia ľudí, zvierat, majetku alebo bezpečnosti dopravy. </w:t>
      </w:r>
      <w:bookmarkEnd w:id="513"/>
    </w:p>
    <w:p xmlns:wp14="http://schemas.microsoft.com/office/word/2010/wordml" w:rsidRPr="00730017" w:rsidR="005E7E4D" w:rsidRDefault="00730017" w14:paraId="66DE1CED" wp14:textId="77777777">
      <w:pPr>
        <w:spacing w:before="225" w:after="225" w:line="264" w:lineRule="auto"/>
        <w:ind w:left="420"/>
        <w:rPr>
          <w:lang w:val="sk-SK"/>
        </w:rPr>
      </w:pPr>
      <w:bookmarkStart w:name="paragraf-11.odsek-2" w:id="514"/>
      <w:bookmarkEnd w:id="486"/>
      <w:bookmarkEnd w:id="511"/>
      <w:r w:rsidRPr="00730017">
        <w:rPr>
          <w:rFonts w:ascii="Times New Roman" w:hAnsi="Times New Roman"/>
          <w:color w:val="000000"/>
          <w:lang w:val="sk-SK"/>
        </w:rPr>
        <w:t xml:space="preserve"> </w:t>
      </w:r>
      <w:bookmarkStart w:name="paragraf-11.odsek-2.oznacenie" w:id="515"/>
      <w:r w:rsidRPr="00730017">
        <w:rPr>
          <w:rFonts w:ascii="Times New Roman" w:hAnsi="Times New Roman"/>
          <w:color w:val="000000"/>
          <w:lang w:val="sk-SK"/>
        </w:rPr>
        <w:t xml:space="preserve">(2) </w:t>
      </w:r>
      <w:bookmarkStart w:name="paragraf-11.odsek-2.text" w:id="516"/>
      <w:bookmarkEnd w:id="515"/>
      <w:r w:rsidRPr="00730017">
        <w:rPr>
          <w:rFonts w:ascii="Times New Roman" w:hAnsi="Times New Roman"/>
          <w:color w:val="000000"/>
          <w:lang w:val="sk-SK"/>
        </w:rPr>
        <w:t xml:space="preserve">Cestujúci, ktorý sa v dopravnom prostriedku alebo bezprostredne po vystúpení z dopravného prostriedku nepreukáže platným cestovným lístkom </w:t>
      </w:r>
      <w:del w:author="Slávik, Radovan" w:date="2026-04-30T10:57:00Z" w:id="517">
        <w:r w:rsidRPr="00730017" w:rsidDel="008A337B">
          <w:rPr>
            <w:rFonts w:ascii="Times New Roman" w:hAnsi="Times New Roman"/>
            <w:color w:val="000000"/>
            <w:lang w:val="sk-SK"/>
          </w:rPr>
          <w:delText>oprávnenému zamestnancovi dopravcu</w:delText>
        </w:r>
      </w:del>
      <w:ins w:author="Slávik, Radovan" w:date="2026-04-30T10:57:00Z" w:id="518">
        <w:r w:rsidR="008A337B">
          <w:rPr>
            <w:rFonts w:ascii="Times New Roman" w:hAnsi="Times New Roman"/>
            <w:color w:val="000000"/>
            <w:lang w:val="sk-SK"/>
          </w:rPr>
          <w:t>oprávnenej osobe</w:t>
        </w:r>
      </w:ins>
      <w:r w:rsidRPr="00730017">
        <w:rPr>
          <w:rFonts w:ascii="Times New Roman" w:hAnsi="Times New Roman"/>
          <w:color w:val="000000"/>
          <w:lang w:val="sk-SK"/>
        </w:rPr>
        <w:t xml:space="preserve">, je povinný na mieste zaplatiť sankčnú úhradu a cestovné od nástupnej stanice alebo zastávky do cieľovej stanice alebo zastávky podľa tarify, alebo preukázať sa dokladom totožnosti na zaznamenanie údajov potrebných na vymáhanie sankčnej úhrady a cestovného v rozsahu meno a priezvisko, dátum narodenia, adresa trvalého pobytu, číslo občianskeho preukazu alebo iného dokladu totožnosti. Ak ide o maloletého, zisťujú sa identifikačné údaje aj o jeho zákonnom zástupcovi. Ak cestujúci neuhradí na mieste cestovné a sankčnú úhradu, bude vylúčený z prepravy na najbližšej stanici alebo zastávke. Tým nezaniká nárok dopravcu na zaplatenie sankčnej úhrady a cestovného do stanice alebo zastávky, na ktorej bol vylúčený z prepravy. </w:t>
      </w:r>
      <w:bookmarkEnd w:id="516"/>
    </w:p>
    <w:p xmlns:wp14="http://schemas.microsoft.com/office/word/2010/wordml" w:rsidRPr="00730017" w:rsidR="005E7E4D" w:rsidRDefault="00730017" w14:paraId="002CF044" wp14:textId="77777777">
      <w:pPr>
        <w:spacing w:before="225" w:after="225" w:line="264" w:lineRule="auto"/>
        <w:ind w:left="420"/>
        <w:rPr>
          <w:lang w:val="sk-SK"/>
        </w:rPr>
      </w:pPr>
      <w:bookmarkStart w:name="paragraf-11.odsek-3" w:id="519"/>
      <w:bookmarkEnd w:id="514"/>
      <w:r w:rsidRPr="00730017">
        <w:rPr>
          <w:rFonts w:ascii="Times New Roman" w:hAnsi="Times New Roman"/>
          <w:color w:val="000000"/>
          <w:lang w:val="sk-SK"/>
        </w:rPr>
        <w:t xml:space="preserve"> </w:t>
      </w:r>
      <w:bookmarkStart w:name="paragraf-11.odsek-3.oznacenie" w:id="520"/>
      <w:r w:rsidRPr="00730017">
        <w:rPr>
          <w:rFonts w:ascii="Times New Roman" w:hAnsi="Times New Roman"/>
          <w:color w:val="000000"/>
          <w:lang w:val="sk-SK"/>
        </w:rPr>
        <w:t xml:space="preserve">(3) </w:t>
      </w:r>
      <w:bookmarkStart w:name="paragraf-11.odsek-3.text" w:id="521"/>
      <w:bookmarkEnd w:id="520"/>
      <w:r w:rsidRPr="00730017">
        <w:rPr>
          <w:rFonts w:ascii="Times New Roman" w:hAnsi="Times New Roman"/>
          <w:color w:val="000000"/>
          <w:lang w:val="sk-SK"/>
        </w:rPr>
        <w:t xml:space="preserve">Povinnosť preukázať sa dokladom totožnosti na zaznamenanie identifikačných údajov v rozsahu podľa odseku 2 sa vzťahuje aj na cestujúceho, ktorý poškodil alebo znečistil dopravný prostriedok a nezaplatil na mieste paušálnu sumu náhrady škody alebo náhradu za vyčistenie dopravného prostriedku a na cestujúceho, ktorý porušil povinnosť podľa prepravného poriadku, za ktorej porušenie sa mu uložila sankcia, ktorú neuhradil na mieste. </w:t>
      </w:r>
      <w:bookmarkEnd w:id="521"/>
    </w:p>
    <w:p xmlns:wp14="http://schemas.microsoft.com/office/word/2010/wordml" w:rsidRPr="00730017" w:rsidR="005E7E4D" w:rsidRDefault="00730017" w14:paraId="0BA57353" wp14:textId="77777777">
      <w:pPr>
        <w:spacing w:before="225" w:after="225" w:line="264" w:lineRule="auto"/>
        <w:ind w:left="420"/>
        <w:rPr>
          <w:lang w:val="sk-SK"/>
        </w:rPr>
      </w:pPr>
      <w:bookmarkStart w:name="paragraf-11.odsek-4" w:id="522"/>
      <w:bookmarkEnd w:id="519"/>
      <w:r w:rsidRPr="00730017">
        <w:rPr>
          <w:rFonts w:ascii="Times New Roman" w:hAnsi="Times New Roman"/>
          <w:color w:val="000000"/>
          <w:lang w:val="sk-SK"/>
        </w:rPr>
        <w:t xml:space="preserve"> </w:t>
      </w:r>
      <w:bookmarkStart w:name="paragraf-11.odsek-4.oznacenie" w:id="523"/>
      <w:r w:rsidRPr="00730017">
        <w:rPr>
          <w:rFonts w:ascii="Times New Roman" w:hAnsi="Times New Roman"/>
          <w:color w:val="000000"/>
          <w:lang w:val="sk-SK"/>
        </w:rPr>
        <w:t xml:space="preserve">(4) </w:t>
      </w:r>
      <w:bookmarkStart w:name="paragraf-11.odsek-4.text" w:id="524"/>
      <w:bookmarkEnd w:id="523"/>
      <w:r w:rsidRPr="00730017">
        <w:rPr>
          <w:rFonts w:ascii="Times New Roman" w:hAnsi="Times New Roman"/>
          <w:color w:val="000000"/>
          <w:lang w:val="sk-SK"/>
        </w:rPr>
        <w:t>Policajný zbor</w:t>
      </w:r>
      <w:ins w:author="Slávik, Radovan" w:date="2026-04-30T09:55:00Z" w:id="525">
        <w:r w:rsidR="008A42ED">
          <w:rPr>
            <w:rFonts w:ascii="Times New Roman" w:hAnsi="Times New Roman"/>
            <w:color w:val="000000"/>
            <w:lang w:val="sk-SK"/>
          </w:rPr>
          <w:t xml:space="preserve"> a obecná polícia</w:t>
        </w:r>
      </w:ins>
      <w:r w:rsidRPr="00730017">
        <w:rPr>
          <w:rFonts w:ascii="Times New Roman" w:hAnsi="Times New Roman"/>
          <w:color w:val="000000"/>
          <w:lang w:val="sk-SK"/>
        </w:rPr>
        <w:t xml:space="preserve"> </w:t>
      </w:r>
      <w:ins w:author="Slávik, Radovan" w:date="2026-04-30T09:56:00Z" w:id="526">
        <w:r w:rsidR="008A42ED">
          <w:rPr>
            <w:rFonts w:ascii="Times New Roman" w:hAnsi="Times New Roman"/>
            <w:color w:val="000000"/>
            <w:lang w:val="sk-SK"/>
          </w:rPr>
          <w:t>spolupracujú</w:t>
        </w:r>
      </w:ins>
      <w:del w:author="Slávik, Radovan" w:date="2026-04-30T09:56:00Z" w:id="527">
        <w:r w:rsidRPr="00730017" w:rsidDel="008A42ED">
          <w:rPr>
            <w:rFonts w:ascii="Times New Roman" w:hAnsi="Times New Roman"/>
            <w:color w:val="000000"/>
            <w:lang w:val="sk-SK"/>
          </w:rPr>
          <w:delText>sp</w:delText>
        </w:r>
      </w:del>
      <w:del w:author="Slávik, Radovan" w:date="2026-04-30T09:55:00Z" w:id="528">
        <w:r w:rsidRPr="00730017" w:rsidDel="008A42ED">
          <w:rPr>
            <w:rFonts w:ascii="Times New Roman" w:hAnsi="Times New Roman"/>
            <w:color w:val="000000"/>
            <w:lang w:val="sk-SK"/>
          </w:rPr>
          <w:delText>olupracuje</w:delText>
        </w:r>
      </w:del>
      <w:r w:rsidRPr="00730017">
        <w:rPr>
          <w:rFonts w:ascii="Times New Roman" w:hAnsi="Times New Roman"/>
          <w:color w:val="000000"/>
          <w:lang w:val="sk-SK"/>
        </w:rPr>
        <w:t xml:space="preserve"> s dopravcom pri zisťovaní totožnosti cestujúceho, ktorý sa nepreukázal dokladom totožnosti podľa odseku 2 alebo odseku 3. Policajný zbor</w:t>
      </w:r>
      <w:ins w:author="Slávik, Radovan" w:date="2026-04-30T09:56:00Z" w:id="529">
        <w:r w:rsidR="008A42ED">
          <w:rPr>
            <w:rFonts w:ascii="Times New Roman" w:hAnsi="Times New Roman"/>
            <w:color w:val="000000"/>
            <w:lang w:val="sk-SK"/>
          </w:rPr>
          <w:t xml:space="preserve"> a obecná polícia</w:t>
        </w:r>
      </w:ins>
      <w:r w:rsidRPr="00730017">
        <w:rPr>
          <w:rFonts w:ascii="Times New Roman" w:hAnsi="Times New Roman"/>
          <w:color w:val="000000"/>
          <w:lang w:val="sk-SK"/>
        </w:rPr>
        <w:t xml:space="preserve"> </w:t>
      </w:r>
      <w:ins w:author="Slávik, Radovan" w:date="2026-04-30T09:56:00Z" w:id="530">
        <w:r w:rsidR="008A42ED">
          <w:rPr>
            <w:rFonts w:ascii="Times New Roman" w:hAnsi="Times New Roman"/>
            <w:color w:val="000000"/>
            <w:lang w:val="sk-SK"/>
          </w:rPr>
          <w:t>poskytnú</w:t>
        </w:r>
      </w:ins>
      <w:del w:author="Slávik, Radovan" w:date="2026-04-30T09:56:00Z" w:id="531">
        <w:r w:rsidRPr="00730017" w:rsidDel="008A42ED">
          <w:rPr>
            <w:rFonts w:ascii="Times New Roman" w:hAnsi="Times New Roman"/>
            <w:color w:val="000000"/>
            <w:lang w:val="sk-SK"/>
          </w:rPr>
          <w:delText>poskytne</w:delText>
        </w:r>
      </w:del>
      <w:r w:rsidRPr="00730017">
        <w:rPr>
          <w:rFonts w:ascii="Times New Roman" w:hAnsi="Times New Roman"/>
          <w:color w:val="000000"/>
          <w:lang w:val="sk-SK"/>
        </w:rPr>
        <w:t xml:space="preserve"> dopravcovi identifikačné údaje cestujúceho v rozsahu a na účel podľa odseku 2 alebo odseku 3; dopravca ich uchováva počas troch rokov od ich získania. </w:t>
      </w:r>
      <w:bookmarkEnd w:id="524"/>
    </w:p>
    <w:p xmlns:wp14="http://schemas.microsoft.com/office/word/2010/wordml" w:rsidRPr="00730017" w:rsidR="005E7E4D" w:rsidRDefault="00730017" w14:paraId="6EF00168" wp14:textId="77777777">
      <w:pPr>
        <w:spacing w:before="225" w:after="225" w:line="264" w:lineRule="auto"/>
        <w:ind w:left="420"/>
        <w:rPr>
          <w:lang w:val="sk-SK"/>
        </w:rPr>
      </w:pPr>
      <w:bookmarkStart w:name="paragraf-11.odsek-5" w:id="532"/>
      <w:bookmarkEnd w:id="522"/>
      <w:r w:rsidRPr="00730017">
        <w:rPr>
          <w:rFonts w:ascii="Times New Roman" w:hAnsi="Times New Roman"/>
          <w:color w:val="000000"/>
          <w:lang w:val="sk-SK"/>
        </w:rPr>
        <w:t xml:space="preserve"> </w:t>
      </w:r>
      <w:bookmarkStart w:name="paragraf-11.odsek-5.oznacenie" w:id="533"/>
      <w:r w:rsidRPr="00730017">
        <w:rPr>
          <w:rFonts w:ascii="Times New Roman" w:hAnsi="Times New Roman"/>
          <w:color w:val="000000"/>
          <w:lang w:val="sk-SK"/>
        </w:rPr>
        <w:t xml:space="preserve">(5) </w:t>
      </w:r>
      <w:bookmarkEnd w:id="533"/>
      <w:r w:rsidRPr="00730017">
        <w:rPr>
          <w:rFonts w:ascii="Times New Roman" w:hAnsi="Times New Roman"/>
          <w:color w:val="000000"/>
          <w:lang w:val="sk-SK"/>
        </w:rPr>
        <w:t>Povinnosti cestujúcich v železničnej doprave upravuje osobitný predpis.</w:t>
      </w:r>
      <w:hyperlink w:anchor="poznamky.poznamka-18">
        <w:r w:rsidRPr="00730017">
          <w:rPr>
            <w:rFonts w:ascii="Times New Roman" w:hAnsi="Times New Roman"/>
            <w:color w:val="000000"/>
            <w:sz w:val="18"/>
            <w:vertAlign w:val="superscript"/>
            <w:lang w:val="sk-SK"/>
          </w:rPr>
          <w:t>18</w:t>
        </w:r>
        <w:r w:rsidRPr="00730017">
          <w:rPr>
            <w:rFonts w:ascii="Times New Roman" w:hAnsi="Times New Roman"/>
            <w:color w:val="0000FF"/>
            <w:u w:val="single"/>
            <w:lang w:val="sk-SK"/>
          </w:rPr>
          <w:t>)</w:t>
        </w:r>
      </w:hyperlink>
      <w:bookmarkStart w:name="paragraf-11.odsek-5.text" w:id="534"/>
      <w:r w:rsidRPr="00730017">
        <w:rPr>
          <w:rFonts w:ascii="Times New Roman" w:hAnsi="Times New Roman"/>
          <w:color w:val="000000"/>
          <w:lang w:val="sk-SK"/>
        </w:rPr>
        <w:t xml:space="preserve"> </w:t>
      </w:r>
      <w:bookmarkEnd w:id="534"/>
    </w:p>
    <w:p xmlns:wp14="http://schemas.microsoft.com/office/word/2010/wordml" w:rsidRPr="00730017" w:rsidR="005E7E4D" w:rsidRDefault="00730017" w14:paraId="77C1B291" wp14:textId="77777777">
      <w:pPr>
        <w:spacing w:before="225" w:after="225" w:line="264" w:lineRule="auto"/>
        <w:ind w:left="420"/>
        <w:rPr>
          <w:lang w:val="sk-SK"/>
        </w:rPr>
      </w:pPr>
      <w:bookmarkStart w:name="paragraf-11.odsek-6" w:id="535"/>
      <w:bookmarkEnd w:id="532"/>
      <w:r w:rsidRPr="00730017">
        <w:rPr>
          <w:rFonts w:ascii="Times New Roman" w:hAnsi="Times New Roman"/>
          <w:color w:val="000000"/>
          <w:lang w:val="sk-SK"/>
        </w:rPr>
        <w:t xml:space="preserve"> </w:t>
      </w:r>
      <w:bookmarkStart w:name="paragraf-11.odsek-6.oznacenie" w:id="536"/>
      <w:r w:rsidRPr="00730017">
        <w:rPr>
          <w:rFonts w:ascii="Times New Roman" w:hAnsi="Times New Roman"/>
          <w:color w:val="000000"/>
          <w:lang w:val="sk-SK"/>
        </w:rPr>
        <w:t xml:space="preserve">(6) </w:t>
      </w:r>
      <w:bookmarkStart w:name="paragraf-11.odsek-6.text" w:id="537"/>
      <w:bookmarkEnd w:id="536"/>
      <w:r w:rsidRPr="00730017">
        <w:rPr>
          <w:rFonts w:ascii="Times New Roman" w:hAnsi="Times New Roman"/>
          <w:color w:val="000000"/>
          <w:lang w:val="sk-SK"/>
        </w:rPr>
        <w:t xml:space="preserve">Cestujúcim sa na účely odsekov 1 až 3 rozumie každý, kto využíva prepravné služby dopravcu, bez ohľadu na to, či sa vie preukázať platným cestovným lístkom. </w:t>
      </w:r>
      <w:bookmarkEnd w:id="537"/>
    </w:p>
    <w:p xmlns:wp14="http://schemas.microsoft.com/office/word/2010/wordml" w:rsidRPr="00730017" w:rsidR="005E7E4D" w:rsidRDefault="00730017" w14:paraId="1F3F61DC" wp14:textId="77777777">
      <w:pPr>
        <w:spacing w:before="225" w:after="225" w:line="264" w:lineRule="auto"/>
        <w:ind w:left="345"/>
        <w:jc w:val="center"/>
        <w:rPr>
          <w:lang w:val="sk-SK"/>
        </w:rPr>
      </w:pPr>
      <w:bookmarkStart w:name="paragraf-12.oznacenie" w:id="538"/>
      <w:bookmarkStart w:name="paragraf-12" w:id="539"/>
      <w:bookmarkEnd w:id="484"/>
      <w:bookmarkEnd w:id="535"/>
      <w:r w:rsidRPr="00730017">
        <w:rPr>
          <w:rFonts w:ascii="Times New Roman" w:hAnsi="Times New Roman"/>
          <w:b/>
          <w:color w:val="000000"/>
          <w:lang w:val="sk-SK"/>
        </w:rPr>
        <w:t xml:space="preserve"> § 12 </w:t>
      </w:r>
    </w:p>
    <w:p xmlns:wp14="http://schemas.microsoft.com/office/word/2010/wordml" w:rsidRPr="00730017" w:rsidR="005E7E4D" w:rsidRDefault="00730017" w14:paraId="1C53DCFC" wp14:textId="77777777">
      <w:pPr>
        <w:spacing w:before="225" w:after="225" w:line="264" w:lineRule="auto"/>
        <w:ind w:left="345"/>
        <w:jc w:val="center"/>
        <w:rPr>
          <w:lang w:val="sk-SK"/>
        </w:rPr>
      </w:pPr>
      <w:bookmarkStart w:name="paragraf-12.nadpis" w:id="540"/>
      <w:bookmarkEnd w:id="538"/>
      <w:r w:rsidRPr="00730017">
        <w:rPr>
          <w:rFonts w:ascii="Times New Roman" w:hAnsi="Times New Roman"/>
          <w:b/>
          <w:color w:val="000000"/>
          <w:lang w:val="sk-SK"/>
        </w:rPr>
        <w:t xml:space="preserve"> Cestovný poriadok </w:t>
      </w:r>
    </w:p>
    <w:p xmlns:wp14="http://schemas.microsoft.com/office/word/2010/wordml" w:rsidRPr="00730017" w:rsidR="005E7E4D" w:rsidRDefault="00730017" w14:paraId="215C4BB3" wp14:textId="77777777">
      <w:pPr>
        <w:spacing w:before="225" w:after="225" w:line="264" w:lineRule="auto"/>
        <w:ind w:left="420"/>
        <w:rPr>
          <w:lang w:val="sk-SK"/>
        </w:rPr>
      </w:pPr>
      <w:bookmarkStart w:name="paragraf-12.odsek-1" w:id="541"/>
      <w:bookmarkEnd w:id="540"/>
      <w:r w:rsidRPr="00730017">
        <w:rPr>
          <w:rFonts w:ascii="Times New Roman" w:hAnsi="Times New Roman"/>
          <w:color w:val="000000"/>
          <w:lang w:val="sk-SK"/>
        </w:rPr>
        <w:t xml:space="preserve"> </w:t>
      </w:r>
      <w:bookmarkStart w:name="paragraf-12.odsek-1.oznacenie" w:id="542"/>
      <w:r w:rsidRPr="00730017">
        <w:rPr>
          <w:rFonts w:ascii="Times New Roman" w:hAnsi="Times New Roman"/>
          <w:color w:val="000000"/>
          <w:lang w:val="sk-SK"/>
        </w:rPr>
        <w:t xml:space="preserve">(1) </w:t>
      </w:r>
      <w:bookmarkStart w:name="paragraf-12.odsek-1.text" w:id="543"/>
      <w:bookmarkEnd w:id="542"/>
      <w:r w:rsidRPr="00730017">
        <w:rPr>
          <w:rFonts w:ascii="Times New Roman" w:hAnsi="Times New Roman"/>
          <w:color w:val="000000"/>
          <w:lang w:val="sk-SK"/>
        </w:rPr>
        <w:t xml:space="preserve">Pravidelná doprava sa uskutočňuje podľa cestovného poriadku. </w:t>
      </w:r>
      <w:bookmarkEnd w:id="543"/>
    </w:p>
    <w:p xmlns:wp14="http://schemas.microsoft.com/office/word/2010/wordml" w:rsidRPr="00730017" w:rsidR="005E7E4D" w:rsidRDefault="00730017" w14:paraId="1B3C3628" wp14:textId="77777777">
      <w:pPr>
        <w:spacing w:before="225" w:after="225" w:line="264" w:lineRule="auto"/>
        <w:ind w:left="420"/>
        <w:rPr>
          <w:lang w:val="sk-SK"/>
        </w:rPr>
      </w:pPr>
      <w:bookmarkStart w:name="paragraf-12.odsek-2" w:id="544"/>
      <w:bookmarkEnd w:id="541"/>
      <w:r w:rsidRPr="00730017">
        <w:rPr>
          <w:rFonts w:ascii="Times New Roman" w:hAnsi="Times New Roman"/>
          <w:color w:val="000000"/>
          <w:lang w:val="sk-SK"/>
        </w:rPr>
        <w:t xml:space="preserve"> </w:t>
      </w:r>
      <w:bookmarkStart w:name="paragraf-12.odsek-2.oznacenie" w:id="545"/>
      <w:r w:rsidRPr="00730017">
        <w:rPr>
          <w:rFonts w:ascii="Times New Roman" w:hAnsi="Times New Roman"/>
          <w:color w:val="000000"/>
          <w:lang w:val="sk-SK"/>
        </w:rPr>
        <w:t xml:space="preserve">(2) </w:t>
      </w:r>
      <w:bookmarkStart w:name="paragraf-12.odsek-2.text" w:id="546"/>
      <w:bookmarkEnd w:id="545"/>
      <w:r w:rsidRPr="00730017">
        <w:rPr>
          <w:rFonts w:ascii="Times New Roman" w:hAnsi="Times New Roman"/>
          <w:color w:val="000000"/>
          <w:lang w:val="sk-SK"/>
        </w:rPr>
        <w:t xml:space="preserve">Cestovný poriadok zostavuje dopravca samostatne pre každú linku. Ak pravidelnú dopravu na jednej linke prevádzkujú dvaja alebo viacerí dopravcovia, zostavujú jeden spoločný cestovný poriadok pre túto linku. V povolení na prevádzkovanie linky možno určiť alebo v zmluve o dopravných službách dohodnúť, že sa zostaví jeden cestovný poriadok aj vtedy, ak jeden dopravca alebo niekoľkí dopravcovia uskutočňujú pravidelnú dopravu na niekoľkých linkách, ktoré sú sčasti spoločné alebo na seba nadväzujú, križujú sa alebo inak spolu súvisia. </w:t>
      </w:r>
      <w:bookmarkEnd w:id="546"/>
    </w:p>
    <w:p xmlns:wp14="http://schemas.microsoft.com/office/word/2010/wordml" w:rsidRPr="00730017" w:rsidR="005E7E4D" w:rsidRDefault="00730017" w14:paraId="5FFBD1BB" wp14:textId="77777777">
      <w:pPr>
        <w:spacing w:before="225" w:after="225" w:line="264" w:lineRule="auto"/>
        <w:ind w:left="420"/>
        <w:rPr>
          <w:lang w:val="sk-SK"/>
        </w:rPr>
      </w:pPr>
      <w:bookmarkStart w:name="paragraf-12.odsek-3" w:id="547"/>
      <w:bookmarkEnd w:id="544"/>
      <w:r w:rsidRPr="00730017">
        <w:rPr>
          <w:rFonts w:ascii="Times New Roman" w:hAnsi="Times New Roman"/>
          <w:color w:val="000000"/>
          <w:lang w:val="sk-SK"/>
        </w:rPr>
        <w:t xml:space="preserve"> </w:t>
      </w:r>
      <w:bookmarkStart w:name="paragraf-12.odsek-3.oznacenie" w:id="548"/>
      <w:r w:rsidRPr="00730017">
        <w:rPr>
          <w:rFonts w:ascii="Times New Roman" w:hAnsi="Times New Roman"/>
          <w:color w:val="000000"/>
          <w:lang w:val="sk-SK"/>
        </w:rPr>
        <w:t xml:space="preserve">(3) </w:t>
      </w:r>
      <w:bookmarkStart w:name="paragraf-12.odsek-3.text" w:id="549"/>
      <w:bookmarkEnd w:id="548"/>
      <w:r w:rsidRPr="00730017">
        <w:rPr>
          <w:rFonts w:ascii="Times New Roman" w:hAnsi="Times New Roman"/>
          <w:color w:val="000000"/>
          <w:lang w:val="sk-SK"/>
        </w:rPr>
        <w:t xml:space="preserve">Cestovný poriadok a jeho zmeny schvaľuje príslušný správny orgán. Ak sa linka prevádzkuje na základe plánu dopravnej obslužnosti alebo zmluvy o dopravných službách, cestovný poriadok a jeho zmeny schvaľuje aj objednávateľ. Príslušný správny orgán a objednávateľ pri schvaľovaní cestovného poriadku dbajú o to, aby sa cestovný poriadok alebo jeho zmena čo najmenej dotkli plnenia záväzkov iných dopravcov v osobnej doprave a aby sa čo najlepšie využili dopravné kapacity s cieľom uspokojiť dopyt a požiadavky verejnosti na dopravné služby. </w:t>
      </w:r>
      <w:bookmarkEnd w:id="549"/>
    </w:p>
    <w:p xmlns:wp14="http://schemas.microsoft.com/office/word/2010/wordml" w:rsidRPr="00730017" w:rsidR="005E7E4D" w:rsidRDefault="00730017" w14:paraId="0D4F6C0A" wp14:textId="77777777">
      <w:pPr>
        <w:spacing w:before="225" w:after="225" w:line="264" w:lineRule="auto"/>
        <w:ind w:left="420"/>
        <w:rPr>
          <w:lang w:val="sk-SK"/>
        </w:rPr>
      </w:pPr>
      <w:bookmarkStart w:name="paragraf-12.odsek-4" w:id="550"/>
      <w:bookmarkEnd w:id="547"/>
      <w:r w:rsidRPr="00730017">
        <w:rPr>
          <w:rFonts w:ascii="Times New Roman" w:hAnsi="Times New Roman"/>
          <w:color w:val="000000"/>
          <w:lang w:val="sk-SK"/>
        </w:rPr>
        <w:t xml:space="preserve"> </w:t>
      </w:r>
      <w:bookmarkStart w:name="paragraf-12.odsek-4.oznacenie" w:id="551"/>
      <w:r w:rsidRPr="00730017">
        <w:rPr>
          <w:rFonts w:ascii="Times New Roman" w:hAnsi="Times New Roman"/>
          <w:color w:val="000000"/>
          <w:lang w:val="sk-SK"/>
        </w:rPr>
        <w:t xml:space="preserve">(4) </w:t>
      </w:r>
      <w:bookmarkStart w:name="paragraf-12.odsek-4.text" w:id="552"/>
      <w:bookmarkEnd w:id="551"/>
      <w:r w:rsidRPr="00730017">
        <w:rPr>
          <w:rFonts w:ascii="Times New Roman" w:hAnsi="Times New Roman"/>
          <w:color w:val="000000"/>
          <w:lang w:val="sk-SK"/>
        </w:rPr>
        <w:t xml:space="preserve">Na schválenie cestovného poriadku mestskej autobusovej linky alebo linky mestskej dráhovej dopravy v záujmovom území obce a zároveň nad rámec územného obvodu obce je nevyhnutný súhlas všetkých príslušných správnych orgánov v územných obvodoch na trase linky a súhlas miestne príslušného vyššieho územného celku. </w:t>
      </w:r>
      <w:bookmarkEnd w:id="552"/>
    </w:p>
    <w:p xmlns:wp14="http://schemas.microsoft.com/office/word/2010/wordml" w:rsidRPr="00730017" w:rsidR="005E7E4D" w:rsidRDefault="00730017" w14:paraId="1C8E6B33" wp14:textId="77777777">
      <w:pPr>
        <w:spacing w:before="225" w:after="225" w:line="264" w:lineRule="auto"/>
        <w:ind w:left="420"/>
        <w:rPr>
          <w:lang w:val="sk-SK"/>
        </w:rPr>
      </w:pPr>
      <w:bookmarkStart w:name="paragraf-12.odsek-5" w:id="553"/>
      <w:bookmarkEnd w:id="550"/>
      <w:r w:rsidRPr="00730017">
        <w:rPr>
          <w:rFonts w:ascii="Times New Roman" w:hAnsi="Times New Roman"/>
          <w:color w:val="000000"/>
          <w:lang w:val="sk-SK"/>
        </w:rPr>
        <w:t xml:space="preserve"> </w:t>
      </w:r>
      <w:bookmarkStart w:name="paragraf-12.odsek-5.oznacenie" w:id="554"/>
      <w:r w:rsidRPr="00730017">
        <w:rPr>
          <w:rFonts w:ascii="Times New Roman" w:hAnsi="Times New Roman"/>
          <w:color w:val="000000"/>
          <w:lang w:val="sk-SK"/>
        </w:rPr>
        <w:t xml:space="preserve">(5) </w:t>
      </w:r>
      <w:bookmarkStart w:name="paragraf-12.odsek-5.text" w:id="555"/>
      <w:bookmarkEnd w:id="554"/>
      <w:r w:rsidRPr="00730017">
        <w:rPr>
          <w:rFonts w:ascii="Times New Roman" w:hAnsi="Times New Roman"/>
          <w:color w:val="000000"/>
          <w:lang w:val="sk-SK"/>
        </w:rPr>
        <w:t xml:space="preserve">Cestovný poriadok sa zostavuje spravidla na jeden rok. Ak sa po schválení cestovného poriadku alebo jeho zmeny podstatne zmenili rozhodujúce okolnosti, najmä plán dopravnej obslužnosti, zmluva o dopravných službách, cestovný poriadok nadväzného druhu dopravy, požiadavky obcí alebo verejnosti na dopravné služby alebo technický stav, priepustnosť ciest na trase linky, príslušný správny orgán môže nariadiť mimoriadnu zmenu cestovného poriadku najneskôr sedem dní pred začiatkom platnosti cestovného poriadku; ak sa s dopravcom nedohodne na kratšej lehote. Príslušný správny orgán môže nariadiť mimoriadnu zmenu cestovného poriadku aj na základe podnetu objednávateľa. </w:t>
      </w:r>
      <w:bookmarkEnd w:id="555"/>
    </w:p>
    <w:p xmlns:wp14="http://schemas.microsoft.com/office/word/2010/wordml" w:rsidRPr="00730017" w:rsidR="005E7E4D" w:rsidRDefault="00730017" w14:paraId="5590FE3E" wp14:textId="77777777">
      <w:pPr>
        <w:spacing w:before="225" w:after="225" w:line="264" w:lineRule="auto"/>
        <w:ind w:left="420"/>
        <w:rPr>
          <w:lang w:val="sk-SK"/>
        </w:rPr>
      </w:pPr>
      <w:bookmarkStart w:name="paragraf-12.odsek-6" w:id="556"/>
      <w:bookmarkEnd w:id="553"/>
      <w:r w:rsidRPr="00730017">
        <w:rPr>
          <w:rFonts w:ascii="Times New Roman" w:hAnsi="Times New Roman"/>
          <w:color w:val="000000"/>
          <w:lang w:val="sk-SK"/>
        </w:rPr>
        <w:t xml:space="preserve"> </w:t>
      </w:r>
      <w:bookmarkStart w:name="paragraf-12.odsek-6.oznacenie" w:id="557"/>
      <w:r w:rsidRPr="00730017">
        <w:rPr>
          <w:rFonts w:ascii="Times New Roman" w:hAnsi="Times New Roman"/>
          <w:color w:val="000000"/>
          <w:lang w:val="sk-SK"/>
        </w:rPr>
        <w:t xml:space="preserve">(6) </w:t>
      </w:r>
      <w:bookmarkStart w:name="paragraf-12.odsek-6.text" w:id="558"/>
      <w:bookmarkEnd w:id="557"/>
      <w:r w:rsidRPr="00730017">
        <w:rPr>
          <w:rFonts w:ascii="Times New Roman" w:hAnsi="Times New Roman"/>
          <w:color w:val="000000"/>
          <w:lang w:val="sk-SK"/>
        </w:rPr>
        <w:t xml:space="preserve">Dopravca je povinný zverejniť cestovný poriadok a jeho zmenu v dostatočnom predstihu, najneskôr sedem dní pred začiatkom platnosti na svojom webovom sídle a na staniciach, zastávkach a prístaviskách najneskôr pred začiatkom platnosti, prípadne aj iným vhodným spôsobom, ak túto povinnosť v dohodnutom rozsahu nevykonáva organizátor; to sa nevzťahuje na mimoriadne udalosti v pravidelnej doprave. Dopravca je povinný zverejniť na svojom webovom sídle, v cestovnom poriadku a na staniciach aj označenie nástupišťa, z ktorého dopravný prostriedok odchádza; to neplatí, ak táto informácia nie je vopred známa. Na zastávkach je dopravca povinný zverejniť aktuálne informácie o dopravných službách. </w:t>
      </w:r>
      <w:bookmarkEnd w:id="558"/>
    </w:p>
    <w:p xmlns:wp14="http://schemas.microsoft.com/office/word/2010/wordml" w:rsidRPr="00730017" w:rsidR="005E7E4D" w:rsidRDefault="00730017" w14:paraId="026E8509" wp14:textId="77777777">
      <w:pPr>
        <w:spacing w:before="225" w:after="225" w:line="264" w:lineRule="auto"/>
        <w:ind w:left="420"/>
        <w:rPr>
          <w:lang w:val="sk-SK"/>
        </w:rPr>
      </w:pPr>
      <w:bookmarkStart w:name="paragraf-12.odsek-7" w:id="559"/>
      <w:bookmarkEnd w:id="556"/>
      <w:r w:rsidRPr="00730017">
        <w:rPr>
          <w:rFonts w:ascii="Times New Roman" w:hAnsi="Times New Roman"/>
          <w:color w:val="000000"/>
          <w:lang w:val="sk-SK"/>
        </w:rPr>
        <w:t xml:space="preserve"> </w:t>
      </w:r>
      <w:bookmarkStart w:name="paragraf-12.odsek-7.oznacenie" w:id="560"/>
      <w:r w:rsidRPr="00730017">
        <w:rPr>
          <w:rFonts w:ascii="Times New Roman" w:hAnsi="Times New Roman"/>
          <w:color w:val="000000"/>
          <w:lang w:val="sk-SK"/>
        </w:rPr>
        <w:t xml:space="preserve">(7) </w:t>
      </w:r>
      <w:bookmarkEnd w:id="560"/>
      <w:r w:rsidRPr="00730017">
        <w:rPr>
          <w:rFonts w:ascii="Times New Roman" w:hAnsi="Times New Roman"/>
          <w:color w:val="000000"/>
          <w:lang w:val="sk-SK"/>
        </w:rPr>
        <w:t>Na cestovný poriadok v železničnej doprave sa vzťahujú osobitné predpisy.</w:t>
      </w:r>
      <w:hyperlink w:anchor="poznamky.poznamka-21">
        <w:r w:rsidRPr="00730017">
          <w:rPr>
            <w:rFonts w:ascii="Times New Roman" w:hAnsi="Times New Roman"/>
            <w:color w:val="000000"/>
            <w:sz w:val="18"/>
            <w:vertAlign w:val="superscript"/>
            <w:lang w:val="sk-SK"/>
          </w:rPr>
          <w:t>21</w:t>
        </w:r>
        <w:r w:rsidRPr="00730017">
          <w:rPr>
            <w:rFonts w:ascii="Times New Roman" w:hAnsi="Times New Roman"/>
            <w:color w:val="0000FF"/>
            <w:u w:val="single"/>
            <w:lang w:val="sk-SK"/>
          </w:rPr>
          <w:t>)</w:t>
        </w:r>
      </w:hyperlink>
      <w:bookmarkStart w:name="paragraf-12.odsek-7.text" w:id="561"/>
      <w:r w:rsidRPr="00730017">
        <w:rPr>
          <w:rFonts w:ascii="Times New Roman" w:hAnsi="Times New Roman"/>
          <w:color w:val="000000"/>
          <w:lang w:val="sk-SK"/>
        </w:rPr>
        <w:t xml:space="preserve"> </w:t>
      </w:r>
      <w:bookmarkEnd w:id="561"/>
    </w:p>
    <w:p xmlns:wp14="http://schemas.microsoft.com/office/word/2010/wordml" w:rsidRPr="00730017" w:rsidR="005E7E4D" w:rsidRDefault="00730017" w14:paraId="6B1FC8B2" wp14:textId="77777777">
      <w:pPr>
        <w:spacing w:before="225" w:after="225" w:line="264" w:lineRule="auto"/>
        <w:ind w:left="345"/>
        <w:jc w:val="center"/>
        <w:rPr>
          <w:lang w:val="sk-SK"/>
        </w:rPr>
      </w:pPr>
      <w:bookmarkStart w:name="paragraf-13.oznacenie" w:id="562"/>
      <w:bookmarkStart w:name="paragraf-13" w:id="563"/>
      <w:bookmarkEnd w:id="539"/>
      <w:bookmarkEnd w:id="559"/>
      <w:r w:rsidRPr="00730017">
        <w:rPr>
          <w:rFonts w:ascii="Times New Roman" w:hAnsi="Times New Roman"/>
          <w:b/>
          <w:color w:val="000000"/>
          <w:lang w:val="sk-SK"/>
        </w:rPr>
        <w:t xml:space="preserve"> § 13 </w:t>
      </w:r>
    </w:p>
    <w:p xmlns:wp14="http://schemas.microsoft.com/office/word/2010/wordml" w:rsidRPr="00730017" w:rsidR="005E7E4D" w:rsidRDefault="00730017" w14:paraId="1AEE220B" wp14:textId="77777777">
      <w:pPr>
        <w:spacing w:before="225" w:after="225" w:line="264" w:lineRule="auto"/>
        <w:ind w:left="345"/>
        <w:jc w:val="center"/>
        <w:rPr>
          <w:lang w:val="sk-SK"/>
        </w:rPr>
      </w:pPr>
      <w:bookmarkStart w:name="paragraf-13.nadpis" w:id="564"/>
      <w:bookmarkEnd w:id="562"/>
      <w:r w:rsidRPr="00730017">
        <w:rPr>
          <w:rFonts w:ascii="Times New Roman" w:hAnsi="Times New Roman"/>
          <w:b/>
          <w:color w:val="000000"/>
          <w:lang w:val="sk-SK"/>
        </w:rPr>
        <w:t xml:space="preserve"> Cestovný lístok a kontrola cestovných lístkov </w:t>
      </w:r>
    </w:p>
    <w:p xmlns:wp14="http://schemas.microsoft.com/office/word/2010/wordml" w:rsidRPr="00730017" w:rsidR="005E7E4D" w:rsidRDefault="00730017" w14:paraId="15D455C4" wp14:textId="77777777">
      <w:pPr>
        <w:spacing w:before="225" w:after="225" w:line="264" w:lineRule="auto"/>
        <w:ind w:left="420"/>
        <w:rPr>
          <w:lang w:val="sk-SK"/>
        </w:rPr>
      </w:pPr>
      <w:bookmarkStart w:name="paragraf-13.odsek-1" w:id="565"/>
      <w:bookmarkEnd w:id="564"/>
      <w:r w:rsidRPr="00730017">
        <w:rPr>
          <w:rFonts w:ascii="Times New Roman" w:hAnsi="Times New Roman"/>
          <w:color w:val="000000"/>
          <w:lang w:val="sk-SK"/>
        </w:rPr>
        <w:t xml:space="preserve"> </w:t>
      </w:r>
      <w:bookmarkStart w:name="paragraf-13.odsek-1.oznacenie" w:id="566"/>
      <w:r w:rsidRPr="00730017">
        <w:rPr>
          <w:rFonts w:ascii="Times New Roman" w:hAnsi="Times New Roman"/>
          <w:color w:val="000000"/>
          <w:lang w:val="sk-SK"/>
        </w:rPr>
        <w:t xml:space="preserve">(1) </w:t>
      </w:r>
      <w:bookmarkStart w:name="paragraf-13.odsek-1.text" w:id="567"/>
      <w:bookmarkEnd w:id="566"/>
      <w:r w:rsidRPr="00730017">
        <w:rPr>
          <w:rFonts w:ascii="Times New Roman" w:hAnsi="Times New Roman"/>
          <w:color w:val="000000"/>
          <w:lang w:val="sk-SK"/>
        </w:rPr>
        <w:t xml:space="preserve">Potvrdením o zaplatení cestovného je cestovný lístok v papierovej podobe alebo v elektronickej podobe. Cestovný lístok obsahuje obchodné meno dopravcu, organizátora alebo predajcu podľa § 26 ods. 4, identifikačné číslo organizácie a daňové identifikačné číslo, druh cestovného lístka, čas a podmienky jeho platnosti, prevádzkový rozsah a sumu zaplateného cestovného. Ďalšie údaje, ako aj formu cestovného lístka a spôsob jeho vydávania podrobnejšie určí prepravný poriadok po zohľadnení predpisov o účtovníctve a o dani z pridanej hodnoty. </w:t>
      </w:r>
      <w:bookmarkEnd w:id="567"/>
    </w:p>
    <w:p xmlns:wp14="http://schemas.microsoft.com/office/word/2010/wordml" w:rsidRPr="00730017" w:rsidR="005E7E4D" w:rsidRDefault="00730017" w14:paraId="4A97C7FC" wp14:textId="77777777">
      <w:pPr>
        <w:spacing w:after="0" w:line="264" w:lineRule="auto"/>
        <w:ind w:left="420"/>
        <w:rPr>
          <w:lang w:val="sk-SK"/>
        </w:rPr>
      </w:pPr>
      <w:bookmarkStart w:name="paragraf-13.odsek-2" w:id="568"/>
      <w:bookmarkEnd w:id="565"/>
      <w:r w:rsidRPr="00730017">
        <w:rPr>
          <w:rFonts w:ascii="Times New Roman" w:hAnsi="Times New Roman"/>
          <w:color w:val="000000"/>
          <w:lang w:val="sk-SK"/>
        </w:rPr>
        <w:t xml:space="preserve"> </w:t>
      </w:r>
      <w:bookmarkStart w:name="paragraf-13.odsek-2.oznacenie" w:id="569"/>
      <w:r w:rsidRPr="00730017">
        <w:rPr>
          <w:rFonts w:ascii="Times New Roman" w:hAnsi="Times New Roman"/>
          <w:color w:val="000000"/>
          <w:lang w:val="sk-SK"/>
        </w:rPr>
        <w:t xml:space="preserve">(2) </w:t>
      </w:r>
      <w:bookmarkStart w:name="paragraf-13.odsek-2.text" w:id="570"/>
      <w:bookmarkEnd w:id="569"/>
      <w:r w:rsidRPr="00730017">
        <w:rPr>
          <w:rFonts w:ascii="Times New Roman" w:hAnsi="Times New Roman"/>
          <w:color w:val="000000"/>
          <w:lang w:val="sk-SK"/>
        </w:rPr>
        <w:t xml:space="preserve">Cestujúci je povinný </w:t>
      </w:r>
      <w:bookmarkEnd w:id="570"/>
    </w:p>
    <w:p xmlns:wp14="http://schemas.microsoft.com/office/word/2010/wordml" w:rsidRPr="00730017" w:rsidR="005E7E4D" w:rsidRDefault="00730017" w14:paraId="3895BE4E" wp14:textId="77777777">
      <w:pPr>
        <w:spacing w:before="225" w:after="225" w:line="264" w:lineRule="auto"/>
        <w:ind w:left="495"/>
        <w:rPr>
          <w:lang w:val="sk-SK"/>
        </w:rPr>
      </w:pPr>
      <w:bookmarkStart w:name="paragraf-13.odsek-2.pismeno-a" w:id="571"/>
      <w:r w:rsidRPr="00730017">
        <w:rPr>
          <w:rFonts w:ascii="Times New Roman" w:hAnsi="Times New Roman"/>
          <w:color w:val="000000"/>
          <w:lang w:val="sk-SK"/>
        </w:rPr>
        <w:t xml:space="preserve"> </w:t>
      </w:r>
      <w:bookmarkStart w:name="paragraf-13.odsek-2.pismeno-a.oznacenie" w:id="572"/>
      <w:r w:rsidRPr="00730017">
        <w:rPr>
          <w:rFonts w:ascii="Times New Roman" w:hAnsi="Times New Roman"/>
          <w:color w:val="000000"/>
          <w:lang w:val="sk-SK"/>
        </w:rPr>
        <w:t xml:space="preserve">a) </w:t>
      </w:r>
      <w:bookmarkStart w:name="paragraf-13.odsek-2.pismeno-a.text" w:id="573"/>
      <w:bookmarkEnd w:id="572"/>
      <w:r w:rsidRPr="00730017">
        <w:rPr>
          <w:rFonts w:ascii="Times New Roman" w:hAnsi="Times New Roman"/>
          <w:color w:val="000000"/>
          <w:lang w:val="sk-SK"/>
        </w:rPr>
        <w:t xml:space="preserve">mať platný cestovný lístok pri nastupovaní do dopravného prostriedku, ak ide o už označený cestovný lístok, ak ho vydala výdajňa cestovných lístkov mimo dopravného prostriedku alebo ak ide o cestovný lístok vo forme aktivovaného elektronického média, </w:t>
      </w:r>
      <w:bookmarkEnd w:id="573"/>
    </w:p>
    <w:p xmlns:wp14="http://schemas.microsoft.com/office/word/2010/wordml" w:rsidRPr="00730017" w:rsidR="005E7E4D" w:rsidRDefault="00730017" w14:paraId="014D422A" wp14:textId="77777777">
      <w:pPr>
        <w:spacing w:before="225" w:after="225" w:line="264" w:lineRule="auto"/>
        <w:ind w:left="495"/>
        <w:rPr>
          <w:lang w:val="sk-SK"/>
        </w:rPr>
      </w:pPr>
      <w:bookmarkStart w:name="paragraf-13.odsek-2.pismeno-b" w:id="574"/>
      <w:bookmarkEnd w:id="571"/>
      <w:r w:rsidRPr="00730017">
        <w:rPr>
          <w:rFonts w:ascii="Times New Roman" w:hAnsi="Times New Roman"/>
          <w:color w:val="000000"/>
          <w:lang w:val="sk-SK"/>
        </w:rPr>
        <w:t xml:space="preserve"> </w:t>
      </w:r>
      <w:bookmarkStart w:name="paragraf-13.odsek-2.pismeno-b.oznacenie" w:id="575"/>
      <w:r w:rsidRPr="00730017">
        <w:rPr>
          <w:rFonts w:ascii="Times New Roman" w:hAnsi="Times New Roman"/>
          <w:color w:val="000000"/>
          <w:lang w:val="sk-SK"/>
        </w:rPr>
        <w:t xml:space="preserve">b) </w:t>
      </w:r>
      <w:bookmarkStart w:name="paragraf-13.odsek-2.pismeno-b.text" w:id="576"/>
      <w:bookmarkEnd w:id="575"/>
      <w:r w:rsidRPr="00730017">
        <w:rPr>
          <w:rFonts w:ascii="Times New Roman" w:hAnsi="Times New Roman"/>
          <w:color w:val="000000"/>
          <w:lang w:val="sk-SK"/>
        </w:rPr>
        <w:t xml:space="preserve">kúpiť si cestovný lístok bezprostredne po nastúpení do dopravného prostriedku alebo pred odjazdom dopravného prostriedku z východiskovej zastávky, ak cestovný lístok vydáva vodič, iný člen posádky dopravného prostriedku, </w:t>
      </w:r>
      <w:del w:author="Slávik, Radovan" w:date="2026-04-30T10:55:00Z" w:id="577">
        <w:r w:rsidRPr="00730017" w:rsidDel="008A337B">
          <w:rPr>
            <w:rFonts w:ascii="Times New Roman" w:hAnsi="Times New Roman"/>
            <w:color w:val="000000"/>
            <w:lang w:val="sk-SK"/>
          </w:rPr>
          <w:delText>oprávnený zamestnanec dopravcu</w:delText>
        </w:r>
      </w:del>
      <w:ins w:author="Slávik, Radovan" w:date="2026-04-30T10:55:00Z" w:id="578">
        <w:r w:rsidR="008A337B">
          <w:rPr>
            <w:rFonts w:ascii="Times New Roman" w:hAnsi="Times New Roman"/>
            <w:color w:val="000000"/>
            <w:lang w:val="sk-SK"/>
          </w:rPr>
          <w:t>oprávnená osoba</w:t>
        </w:r>
      </w:ins>
      <w:r w:rsidRPr="00730017">
        <w:rPr>
          <w:rFonts w:ascii="Times New Roman" w:hAnsi="Times New Roman"/>
          <w:color w:val="000000"/>
          <w:lang w:val="sk-SK"/>
        </w:rPr>
        <w:t xml:space="preserve"> alebo elektronické zariadenie, </w:t>
      </w:r>
      <w:bookmarkEnd w:id="576"/>
    </w:p>
    <w:p xmlns:wp14="http://schemas.microsoft.com/office/word/2010/wordml" w:rsidRPr="00730017" w:rsidR="005E7E4D" w:rsidRDefault="00730017" w14:paraId="063ED6DD" wp14:textId="77777777">
      <w:pPr>
        <w:spacing w:before="225" w:after="225" w:line="264" w:lineRule="auto"/>
        <w:ind w:left="495"/>
        <w:rPr>
          <w:lang w:val="sk-SK"/>
        </w:rPr>
      </w:pPr>
      <w:bookmarkStart w:name="paragraf-13.odsek-2.pismeno-c" w:id="579"/>
      <w:bookmarkEnd w:id="574"/>
      <w:r w:rsidRPr="00730017">
        <w:rPr>
          <w:rFonts w:ascii="Times New Roman" w:hAnsi="Times New Roman"/>
          <w:color w:val="000000"/>
          <w:lang w:val="sk-SK"/>
        </w:rPr>
        <w:t xml:space="preserve"> </w:t>
      </w:r>
      <w:bookmarkStart w:name="paragraf-13.odsek-2.pismeno-c.oznacenie" w:id="580"/>
      <w:r w:rsidRPr="00730017">
        <w:rPr>
          <w:rFonts w:ascii="Times New Roman" w:hAnsi="Times New Roman"/>
          <w:color w:val="000000"/>
          <w:lang w:val="sk-SK"/>
        </w:rPr>
        <w:t xml:space="preserve">c) </w:t>
      </w:r>
      <w:bookmarkStart w:name="paragraf-13.odsek-2.pismeno-c.text" w:id="581"/>
      <w:bookmarkEnd w:id="580"/>
      <w:r w:rsidRPr="00730017">
        <w:rPr>
          <w:rFonts w:ascii="Times New Roman" w:hAnsi="Times New Roman"/>
          <w:color w:val="000000"/>
          <w:lang w:val="sk-SK"/>
        </w:rPr>
        <w:t xml:space="preserve">označiť si cestovný lístok v označovacom zariadení dopravného prostriedku podľa prepravného poriadku, </w:t>
      </w:r>
      <w:bookmarkEnd w:id="581"/>
    </w:p>
    <w:p xmlns:wp14="http://schemas.microsoft.com/office/word/2010/wordml" w:rsidRPr="00730017" w:rsidR="005E7E4D" w:rsidRDefault="00730017" w14:paraId="5938EF2D" wp14:textId="77777777">
      <w:pPr>
        <w:spacing w:before="225" w:after="225" w:line="264" w:lineRule="auto"/>
        <w:ind w:left="495"/>
        <w:rPr>
          <w:lang w:val="sk-SK"/>
        </w:rPr>
      </w:pPr>
      <w:bookmarkStart w:name="paragraf-13.odsek-2.pismeno-d" w:id="582"/>
      <w:bookmarkEnd w:id="579"/>
      <w:r w:rsidRPr="00730017">
        <w:rPr>
          <w:rFonts w:ascii="Times New Roman" w:hAnsi="Times New Roman"/>
          <w:color w:val="000000"/>
          <w:lang w:val="sk-SK"/>
        </w:rPr>
        <w:t xml:space="preserve"> </w:t>
      </w:r>
      <w:bookmarkStart w:name="paragraf-13.odsek-2.pismeno-d.oznacenie" w:id="583"/>
      <w:r w:rsidRPr="00730017">
        <w:rPr>
          <w:rFonts w:ascii="Times New Roman" w:hAnsi="Times New Roman"/>
          <w:color w:val="000000"/>
          <w:lang w:val="sk-SK"/>
        </w:rPr>
        <w:t xml:space="preserve">d) </w:t>
      </w:r>
      <w:bookmarkStart w:name="paragraf-13.odsek-2.pismeno-d.text" w:id="584"/>
      <w:bookmarkEnd w:id="583"/>
      <w:r w:rsidRPr="00730017">
        <w:rPr>
          <w:rFonts w:ascii="Times New Roman" w:hAnsi="Times New Roman"/>
          <w:color w:val="000000"/>
          <w:lang w:val="sk-SK"/>
        </w:rPr>
        <w:t xml:space="preserve">mať platný cestovný lístok pri sebe po celý čas prepravy a bezprostredne pri vystupovaní z dopravného prostriedku a na výzvu sa ním preukázať posádke dopravného prostriedku, </w:t>
      </w:r>
      <w:del w:author="Slávik, Radovan" w:date="2026-04-30T10:57:00Z" w:id="585">
        <w:r w:rsidRPr="00730017" w:rsidDel="008A337B">
          <w:rPr>
            <w:rFonts w:ascii="Times New Roman" w:hAnsi="Times New Roman"/>
            <w:color w:val="000000"/>
            <w:lang w:val="sk-SK"/>
          </w:rPr>
          <w:delText>oprávnenému zamestnancovi dopravcu</w:delText>
        </w:r>
      </w:del>
      <w:ins w:author="Slávik, Radovan" w:date="2026-04-30T10:58:00Z" w:id="586">
        <w:r w:rsidR="008A337B">
          <w:rPr>
            <w:rFonts w:ascii="Times New Roman" w:hAnsi="Times New Roman"/>
            <w:color w:val="000000"/>
            <w:lang w:val="sk-SK"/>
          </w:rPr>
          <w:t>oprávnenej osobe</w:t>
        </w:r>
      </w:ins>
      <w:r w:rsidRPr="00730017">
        <w:rPr>
          <w:rFonts w:ascii="Times New Roman" w:hAnsi="Times New Roman"/>
          <w:color w:val="000000"/>
          <w:lang w:val="sk-SK"/>
        </w:rPr>
        <w:t xml:space="preserve"> alebo osobe poverenej výkonom odborného dozoru. </w:t>
      </w:r>
      <w:bookmarkEnd w:id="584"/>
    </w:p>
    <w:p xmlns:wp14="http://schemas.microsoft.com/office/word/2010/wordml" w:rsidRPr="00730017" w:rsidR="005E7E4D" w:rsidRDefault="00730017" w14:paraId="5E7CE723" wp14:textId="77777777">
      <w:pPr>
        <w:spacing w:before="225" w:after="225" w:line="264" w:lineRule="auto"/>
        <w:ind w:left="345"/>
        <w:jc w:val="center"/>
        <w:rPr>
          <w:lang w:val="sk-SK"/>
        </w:rPr>
      </w:pPr>
      <w:bookmarkStart w:name="paragraf-14.oznacenie" w:id="587"/>
      <w:bookmarkStart w:name="paragraf-14" w:id="588"/>
      <w:bookmarkEnd w:id="563"/>
      <w:bookmarkEnd w:id="568"/>
      <w:bookmarkEnd w:id="582"/>
      <w:r w:rsidRPr="00730017">
        <w:rPr>
          <w:rFonts w:ascii="Times New Roman" w:hAnsi="Times New Roman"/>
          <w:b/>
          <w:color w:val="000000"/>
          <w:lang w:val="sk-SK"/>
        </w:rPr>
        <w:t xml:space="preserve"> § 14 </w:t>
      </w:r>
    </w:p>
    <w:p xmlns:wp14="http://schemas.microsoft.com/office/word/2010/wordml" w:rsidRPr="00730017" w:rsidR="005E7E4D" w:rsidRDefault="00730017" w14:paraId="03C842EF" wp14:textId="77777777">
      <w:pPr>
        <w:spacing w:before="225" w:after="225" w:line="264" w:lineRule="auto"/>
        <w:ind w:left="345"/>
        <w:jc w:val="center"/>
        <w:rPr>
          <w:lang w:val="sk-SK"/>
        </w:rPr>
      </w:pPr>
      <w:bookmarkStart w:name="paragraf-14.nadpis" w:id="589"/>
      <w:bookmarkEnd w:id="587"/>
      <w:r w:rsidRPr="00730017">
        <w:rPr>
          <w:rFonts w:ascii="Times New Roman" w:hAnsi="Times New Roman"/>
          <w:b/>
          <w:color w:val="000000"/>
          <w:lang w:val="sk-SK"/>
        </w:rPr>
        <w:t xml:space="preserve"> Tarifa cestovného </w:t>
      </w:r>
    </w:p>
    <w:p xmlns:wp14="http://schemas.microsoft.com/office/word/2010/wordml" w:rsidRPr="00730017" w:rsidR="005E7E4D" w:rsidRDefault="00730017" w14:paraId="089D72DF" wp14:textId="77777777">
      <w:pPr>
        <w:spacing w:before="225" w:after="225" w:line="264" w:lineRule="auto"/>
        <w:ind w:left="420"/>
        <w:rPr>
          <w:lang w:val="sk-SK"/>
        </w:rPr>
      </w:pPr>
      <w:bookmarkStart w:name="paragraf-14.odsek-1" w:id="590"/>
      <w:bookmarkEnd w:id="589"/>
      <w:r w:rsidRPr="00730017">
        <w:rPr>
          <w:rFonts w:ascii="Times New Roman" w:hAnsi="Times New Roman"/>
          <w:color w:val="000000"/>
          <w:lang w:val="sk-SK"/>
        </w:rPr>
        <w:t xml:space="preserve"> </w:t>
      </w:r>
      <w:bookmarkStart w:name="paragraf-14.odsek-1.oznacenie" w:id="591"/>
      <w:r w:rsidRPr="00730017">
        <w:rPr>
          <w:rFonts w:ascii="Times New Roman" w:hAnsi="Times New Roman"/>
          <w:color w:val="000000"/>
          <w:lang w:val="sk-SK"/>
        </w:rPr>
        <w:t xml:space="preserve">(1) </w:t>
      </w:r>
      <w:bookmarkStart w:name="paragraf-14.odsek-1.text" w:id="592"/>
      <w:bookmarkEnd w:id="591"/>
      <w:r w:rsidRPr="00730017">
        <w:rPr>
          <w:rFonts w:ascii="Times New Roman" w:hAnsi="Times New Roman"/>
          <w:color w:val="000000"/>
          <w:lang w:val="sk-SK"/>
        </w:rPr>
        <w:t xml:space="preserve">Tarifa cestovného (ďalej len „tarifa“) obsahuje cestovné za dopravné služby, najmä základné cestovné a prepravné, osobitné cestovné pre vybrané skupiny cestujúcich a za psov so špeciálnym výcvikom (ďalej len „osobitné cestovné“), sadzbu sankčnej úhrady podľa odseku 5 a úhrady za prepravu batožiny, bicyklov, kolobežiek, živých spoločenských zvierat, motorových vozidiel a zásielok, vrátane príplatkov a zliav, ako aj podmienky, za akých sa uplatňujú jednotlivé príplatky a zľavy. </w:t>
      </w:r>
      <w:bookmarkEnd w:id="592"/>
    </w:p>
    <w:p xmlns:wp14="http://schemas.microsoft.com/office/word/2010/wordml" w:rsidRPr="00730017" w:rsidR="005E7E4D" w:rsidRDefault="00730017" w14:paraId="4F77DD68" wp14:textId="77777777">
      <w:pPr>
        <w:spacing w:before="225" w:after="225" w:line="264" w:lineRule="auto"/>
        <w:ind w:left="420"/>
        <w:rPr>
          <w:lang w:val="sk-SK"/>
        </w:rPr>
      </w:pPr>
      <w:bookmarkStart w:name="paragraf-14.odsek-2" w:id="593"/>
      <w:bookmarkEnd w:id="590"/>
      <w:r w:rsidRPr="00730017">
        <w:rPr>
          <w:rFonts w:ascii="Times New Roman" w:hAnsi="Times New Roman"/>
          <w:color w:val="000000"/>
          <w:lang w:val="sk-SK"/>
        </w:rPr>
        <w:t xml:space="preserve"> </w:t>
      </w:r>
      <w:bookmarkStart w:name="paragraf-14.odsek-2.oznacenie" w:id="594"/>
      <w:r w:rsidRPr="00730017">
        <w:rPr>
          <w:rFonts w:ascii="Times New Roman" w:hAnsi="Times New Roman"/>
          <w:color w:val="000000"/>
          <w:lang w:val="sk-SK"/>
        </w:rPr>
        <w:t xml:space="preserve">(2) </w:t>
      </w:r>
      <w:bookmarkStart w:name="paragraf-14.odsek-2.text" w:id="595"/>
      <w:bookmarkEnd w:id="594"/>
      <w:r w:rsidRPr="00730017">
        <w:rPr>
          <w:rFonts w:ascii="Times New Roman" w:hAnsi="Times New Roman"/>
          <w:color w:val="000000"/>
          <w:lang w:val="sk-SK"/>
        </w:rPr>
        <w:t xml:space="preserve">Ak z tarify alebo z prepravného poriadku nevyplýva inak, cestovné za dopravné služby je splatné pred uskutočnením prepravy. </w:t>
      </w:r>
      <w:bookmarkEnd w:id="595"/>
    </w:p>
    <w:p xmlns:wp14="http://schemas.microsoft.com/office/word/2010/wordml" w:rsidRPr="00730017" w:rsidR="005E7E4D" w:rsidRDefault="00730017" w14:paraId="4E2B813B" wp14:textId="77777777">
      <w:pPr>
        <w:spacing w:before="225" w:after="225" w:line="264" w:lineRule="auto"/>
        <w:ind w:left="420"/>
        <w:rPr>
          <w:lang w:val="sk-SK"/>
        </w:rPr>
      </w:pPr>
      <w:bookmarkStart w:name="paragraf-14.odsek-3" w:id="596"/>
      <w:bookmarkEnd w:id="593"/>
      <w:r w:rsidRPr="00730017">
        <w:rPr>
          <w:rFonts w:ascii="Times New Roman" w:hAnsi="Times New Roman"/>
          <w:color w:val="000000"/>
          <w:lang w:val="sk-SK"/>
        </w:rPr>
        <w:t xml:space="preserve"> </w:t>
      </w:r>
      <w:bookmarkStart w:name="paragraf-14.odsek-3.oznacenie" w:id="597"/>
      <w:r w:rsidRPr="00730017">
        <w:rPr>
          <w:rFonts w:ascii="Times New Roman" w:hAnsi="Times New Roman"/>
          <w:color w:val="000000"/>
          <w:lang w:val="sk-SK"/>
        </w:rPr>
        <w:t xml:space="preserve">(3) </w:t>
      </w:r>
      <w:bookmarkStart w:name="paragraf-14.odsek-3.text" w:id="598"/>
      <w:bookmarkEnd w:id="597"/>
      <w:r w:rsidRPr="00730017">
        <w:rPr>
          <w:rFonts w:ascii="Times New Roman" w:hAnsi="Times New Roman"/>
          <w:color w:val="000000"/>
          <w:lang w:val="sk-SK"/>
        </w:rPr>
        <w:t xml:space="preserve">Základné údaje o cestovnom za dopravné služby a tarifné podmienky je dopravca povinný sprístupniť verejnosti v priestoroch určených pre cestujúcich na staniciach, a ak je to možné, aj na zastávkach. </w:t>
      </w:r>
      <w:bookmarkEnd w:id="598"/>
    </w:p>
    <w:p xmlns:wp14="http://schemas.microsoft.com/office/word/2010/wordml" w:rsidRPr="00730017" w:rsidR="005E7E4D" w:rsidRDefault="00730017" w14:paraId="09D566F1" wp14:textId="77777777">
      <w:pPr>
        <w:spacing w:before="225" w:after="225" w:line="264" w:lineRule="auto"/>
        <w:ind w:left="420"/>
        <w:rPr>
          <w:lang w:val="sk-SK"/>
        </w:rPr>
      </w:pPr>
      <w:bookmarkStart w:name="paragraf-14.odsek-4" w:id="599"/>
      <w:bookmarkEnd w:id="596"/>
      <w:r w:rsidRPr="00730017">
        <w:rPr>
          <w:rFonts w:ascii="Times New Roman" w:hAnsi="Times New Roman"/>
          <w:color w:val="000000"/>
          <w:lang w:val="sk-SK"/>
        </w:rPr>
        <w:t xml:space="preserve"> </w:t>
      </w:r>
      <w:bookmarkStart w:name="paragraf-14.odsek-4.oznacenie" w:id="600"/>
      <w:r w:rsidRPr="00730017">
        <w:rPr>
          <w:rFonts w:ascii="Times New Roman" w:hAnsi="Times New Roman"/>
          <w:color w:val="000000"/>
          <w:lang w:val="sk-SK"/>
        </w:rPr>
        <w:t xml:space="preserve">(4) </w:t>
      </w:r>
      <w:bookmarkStart w:name="paragraf-14.odsek-4.text" w:id="601"/>
      <w:bookmarkEnd w:id="600"/>
      <w:r w:rsidRPr="00730017">
        <w:rPr>
          <w:rFonts w:ascii="Times New Roman" w:hAnsi="Times New Roman"/>
          <w:color w:val="000000"/>
          <w:lang w:val="sk-SK"/>
        </w:rPr>
        <w:t xml:space="preserve">Na poskytovanie informácií týkajúcich sa podmienok prepravy, cestovného za dopravné služby a tarifných podmienok je dopravca povinný zabezpečiť informačnú službu pre cestujúcich v predajných centrách a informačných centrách dopravcu, na webovom sídle alebo prostredníctvom infolinky. </w:t>
      </w:r>
      <w:bookmarkEnd w:id="601"/>
    </w:p>
    <w:p xmlns:wp14="http://schemas.microsoft.com/office/word/2010/wordml" w:rsidRPr="00730017" w:rsidR="005E7E4D" w:rsidRDefault="00730017" w14:paraId="78DB2EE1" wp14:textId="77777777">
      <w:pPr>
        <w:spacing w:before="225" w:after="225" w:line="264" w:lineRule="auto"/>
        <w:ind w:left="420"/>
        <w:rPr>
          <w:lang w:val="sk-SK"/>
        </w:rPr>
      </w:pPr>
      <w:bookmarkStart w:name="paragraf-14.odsek-5" w:id="602"/>
      <w:bookmarkEnd w:id="599"/>
      <w:r w:rsidRPr="00730017">
        <w:rPr>
          <w:rFonts w:ascii="Times New Roman" w:hAnsi="Times New Roman"/>
          <w:color w:val="000000"/>
          <w:lang w:val="sk-SK"/>
        </w:rPr>
        <w:t xml:space="preserve"> </w:t>
      </w:r>
      <w:bookmarkStart w:name="paragraf-14.odsek-5.oznacenie" w:id="603"/>
      <w:r w:rsidRPr="00730017">
        <w:rPr>
          <w:rFonts w:ascii="Times New Roman" w:hAnsi="Times New Roman"/>
          <w:color w:val="000000"/>
          <w:lang w:val="sk-SK"/>
        </w:rPr>
        <w:t xml:space="preserve">(5) </w:t>
      </w:r>
      <w:bookmarkStart w:name="paragraf-14.odsek-5.text" w:id="604"/>
      <w:bookmarkEnd w:id="603"/>
      <w:r w:rsidRPr="00730017">
        <w:rPr>
          <w:rFonts w:ascii="Times New Roman" w:hAnsi="Times New Roman"/>
          <w:color w:val="000000"/>
          <w:lang w:val="sk-SK"/>
        </w:rPr>
        <w:t xml:space="preserve">Sankčná úhrada pri nepreukázaní sa platným cestovným lístkom je najviac stonásobok základného cestovného bez príplatkov a zliav; v železničnej doprave sa na účely výpočtu </w:t>
      </w:r>
      <w:r w:rsidRPr="00730017">
        <w:rPr>
          <w:rFonts w:ascii="Times New Roman" w:hAnsi="Times New Roman"/>
          <w:color w:val="000000"/>
          <w:lang w:val="sk-SK"/>
        </w:rPr>
        <w:t xml:space="preserve">sankčnej úhrady základným cestovným rozumie cestovné v 2. vozňovej triede vlaku osobnej dopravy. </w:t>
      </w:r>
      <w:bookmarkEnd w:id="604"/>
    </w:p>
    <w:p xmlns:wp14="http://schemas.microsoft.com/office/word/2010/wordml" w:rsidRPr="00730017" w:rsidR="005E7E4D" w:rsidRDefault="00730017" w14:paraId="1158348E" wp14:textId="77777777">
      <w:pPr>
        <w:spacing w:before="225" w:after="225" w:line="264" w:lineRule="auto"/>
        <w:ind w:left="420"/>
        <w:rPr>
          <w:lang w:val="sk-SK"/>
        </w:rPr>
      </w:pPr>
      <w:bookmarkStart w:name="paragraf-14.odsek-6" w:id="605"/>
      <w:bookmarkEnd w:id="602"/>
      <w:r w:rsidRPr="00730017">
        <w:rPr>
          <w:rFonts w:ascii="Times New Roman" w:hAnsi="Times New Roman"/>
          <w:color w:val="000000"/>
          <w:lang w:val="sk-SK"/>
        </w:rPr>
        <w:t xml:space="preserve"> </w:t>
      </w:r>
      <w:bookmarkStart w:name="paragraf-14.odsek-6.oznacenie" w:id="606"/>
      <w:r w:rsidRPr="00730017">
        <w:rPr>
          <w:rFonts w:ascii="Times New Roman" w:hAnsi="Times New Roman"/>
          <w:color w:val="000000"/>
          <w:lang w:val="sk-SK"/>
        </w:rPr>
        <w:t xml:space="preserve">(6) </w:t>
      </w:r>
      <w:bookmarkStart w:name="paragraf-14.odsek-6.text" w:id="607"/>
      <w:bookmarkEnd w:id="606"/>
      <w:r w:rsidRPr="00730017">
        <w:rPr>
          <w:rFonts w:ascii="Times New Roman" w:hAnsi="Times New Roman"/>
          <w:color w:val="000000"/>
          <w:lang w:val="sk-SK"/>
        </w:rPr>
        <w:t xml:space="preserve">Dopravcovi, ktorý poskytuje dopravné služby na základe zmluvy o dopravných službách, určuje tarifu objednávateľ v súlade so štruktúrou základných tarifných skupín. </w:t>
      </w:r>
      <w:bookmarkEnd w:id="607"/>
    </w:p>
    <w:p xmlns:wp14="http://schemas.microsoft.com/office/word/2010/wordml" w:rsidRPr="00730017" w:rsidR="005E7E4D" w:rsidRDefault="00730017" w14:paraId="73C81DFB" wp14:textId="77777777">
      <w:pPr>
        <w:spacing w:before="225" w:after="225" w:line="264" w:lineRule="auto"/>
        <w:ind w:left="345"/>
        <w:jc w:val="center"/>
        <w:rPr>
          <w:lang w:val="sk-SK"/>
        </w:rPr>
      </w:pPr>
      <w:bookmarkStart w:name="paragraf-15.oznacenie" w:id="608"/>
      <w:bookmarkStart w:name="paragraf-15" w:id="609"/>
      <w:bookmarkEnd w:id="588"/>
      <w:bookmarkEnd w:id="605"/>
      <w:r w:rsidRPr="00730017">
        <w:rPr>
          <w:rFonts w:ascii="Times New Roman" w:hAnsi="Times New Roman"/>
          <w:b/>
          <w:color w:val="000000"/>
          <w:lang w:val="sk-SK"/>
        </w:rPr>
        <w:t xml:space="preserve"> § 15 </w:t>
      </w:r>
    </w:p>
    <w:p xmlns:wp14="http://schemas.microsoft.com/office/word/2010/wordml" w:rsidRPr="00730017" w:rsidR="005E7E4D" w:rsidRDefault="00730017" w14:paraId="1A5BE7CF" wp14:textId="77777777">
      <w:pPr>
        <w:spacing w:before="225" w:after="225" w:line="264" w:lineRule="auto"/>
        <w:ind w:left="345"/>
        <w:jc w:val="center"/>
        <w:rPr>
          <w:lang w:val="sk-SK"/>
        </w:rPr>
      </w:pPr>
      <w:bookmarkStart w:name="paragraf-15.nadpis" w:id="610"/>
      <w:bookmarkEnd w:id="608"/>
      <w:r w:rsidRPr="00730017">
        <w:rPr>
          <w:rFonts w:ascii="Times New Roman" w:hAnsi="Times New Roman"/>
          <w:b/>
          <w:color w:val="000000"/>
          <w:lang w:val="sk-SK"/>
        </w:rPr>
        <w:t xml:space="preserve"> Regulácia cestovného </w:t>
      </w:r>
    </w:p>
    <w:p xmlns:wp14="http://schemas.microsoft.com/office/word/2010/wordml" w:rsidRPr="00730017" w:rsidR="005E7E4D" w:rsidRDefault="00730017" w14:paraId="43C0FF49" wp14:textId="77777777">
      <w:pPr>
        <w:spacing w:before="225" w:after="225" w:line="264" w:lineRule="auto"/>
        <w:ind w:left="420"/>
        <w:rPr>
          <w:lang w:val="sk-SK"/>
        </w:rPr>
      </w:pPr>
      <w:bookmarkStart w:name="paragraf-15.odsek-1" w:id="611"/>
      <w:bookmarkEnd w:id="610"/>
      <w:r w:rsidRPr="00730017">
        <w:rPr>
          <w:rFonts w:ascii="Times New Roman" w:hAnsi="Times New Roman"/>
          <w:color w:val="000000"/>
          <w:lang w:val="sk-SK"/>
        </w:rPr>
        <w:t xml:space="preserve"> </w:t>
      </w:r>
      <w:bookmarkStart w:name="paragraf-15.odsek-1.oznacenie" w:id="612"/>
      <w:r w:rsidRPr="00730017">
        <w:rPr>
          <w:rFonts w:ascii="Times New Roman" w:hAnsi="Times New Roman"/>
          <w:color w:val="000000"/>
          <w:lang w:val="sk-SK"/>
        </w:rPr>
        <w:t xml:space="preserve">(1) </w:t>
      </w:r>
      <w:bookmarkEnd w:id="612"/>
      <w:r w:rsidRPr="00730017">
        <w:rPr>
          <w:rFonts w:ascii="Times New Roman" w:hAnsi="Times New Roman"/>
          <w:color w:val="000000"/>
          <w:lang w:val="sk-SK"/>
        </w:rPr>
        <w:t>Základné cestovné a osobitné cestovné za dopravné služby vykonávané na základe zmluvy o dopravných službách a podmienky ich uplatňovania sú predmetom regulácie. Na reguláciu cestovného podľa prvej vety sa nevzťahuje osobitný predpis.</w:t>
      </w:r>
      <w:hyperlink w:anchor="poznamky.poznamka-22">
        <w:r w:rsidRPr="00730017">
          <w:rPr>
            <w:rFonts w:ascii="Times New Roman" w:hAnsi="Times New Roman"/>
            <w:color w:val="000000"/>
            <w:sz w:val="18"/>
            <w:vertAlign w:val="superscript"/>
            <w:lang w:val="sk-SK"/>
          </w:rPr>
          <w:t>22</w:t>
        </w:r>
        <w:r w:rsidRPr="00730017">
          <w:rPr>
            <w:rFonts w:ascii="Times New Roman" w:hAnsi="Times New Roman"/>
            <w:color w:val="0000FF"/>
            <w:u w:val="single"/>
            <w:lang w:val="sk-SK"/>
          </w:rPr>
          <w:t>)</w:t>
        </w:r>
      </w:hyperlink>
      <w:bookmarkStart w:name="paragraf-15.odsek-1.text" w:id="613"/>
      <w:r w:rsidRPr="00730017">
        <w:rPr>
          <w:rFonts w:ascii="Times New Roman" w:hAnsi="Times New Roman"/>
          <w:color w:val="000000"/>
          <w:lang w:val="sk-SK"/>
        </w:rPr>
        <w:t xml:space="preserve"> </w:t>
      </w:r>
      <w:bookmarkEnd w:id="613"/>
    </w:p>
    <w:p xmlns:wp14="http://schemas.microsoft.com/office/word/2010/wordml" w:rsidRPr="00730017" w:rsidR="005E7E4D" w:rsidRDefault="00730017" w14:paraId="0D01A063" wp14:textId="77777777">
      <w:pPr>
        <w:spacing w:before="225" w:after="225" w:line="264" w:lineRule="auto"/>
        <w:ind w:left="420"/>
        <w:rPr>
          <w:lang w:val="sk-SK"/>
        </w:rPr>
      </w:pPr>
      <w:bookmarkStart w:name="paragraf-15.odsek-2" w:id="614"/>
      <w:bookmarkEnd w:id="611"/>
      <w:r w:rsidRPr="00730017">
        <w:rPr>
          <w:rFonts w:ascii="Times New Roman" w:hAnsi="Times New Roman"/>
          <w:color w:val="000000"/>
          <w:lang w:val="sk-SK"/>
        </w:rPr>
        <w:t xml:space="preserve"> </w:t>
      </w:r>
      <w:bookmarkStart w:name="paragraf-15.odsek-2.oznacenie" w:id="615"/>
      <w:r w:rsidRPr="00730017">
        <w:rPr>
          <w:rFonts w:ascii="Times New Roman" w:hAnsi="Times New Roman"/>
          <w:color w:val="000000"/>
          <w:lang w:val="sk-SK"/>
        </w:rPr>
        <w:t xml:space="preserve">(2) </w:t>
      </w:r>
      <w:bookmarkStart w:name="paragraf-15.odsek-2.text" w:id="616"/>
      <w:bookmarkEnd w:id="615"/>
      <w:r w:rsidRPr="00730017">
        <w:rPr>
          <w:rFonts w:ascii="Times New Roman" w:hAnsi="Times New Roman"/>
          <w:color w:val="000000"/>
          <w:lang w:val="sk-SK"/>
        </w:rPr>
        <w:t xml:space="preserve">Regulačný orgán vychádza pri určení maximálnej výšky základného cestovného z analýzy nákladov, ktoré je potrebné vynaložiť na poskytnutie dopravných služieb, vrátane zisku s prihliadnutím na kúpyschopnosť cestujúcich. </w:t>
      </w:r>
      <w:bookmarkEnd w:id="616"/>
    </w:p>
    <w:p xmlns:wp14="http://schemas.microsoft.com/office/word/2010/wordml" w:rsidRPr="00730017" w:rsidR="005E7E4D" w:rsidRDefault="00730017" w14:paraId="55DF3C08" wp14:textId="77777777">
      <w:pPr>
        <w:spacing w:before="225" w:after="225" w:line="264" w:lineRule="auto"/>
        <w:ind w:left="420"/>
        <w:rPr>
          <w:lang w:val="sk-SK"/>
        </w:rPr>
      </w:pPr>
      <w:bookmarkStart w:name="paragraf-15.odsek-3" w:id="617"/>
      <w:bookmarkEnd w:id="614"/>
      <w:r w:rsidRPr="00730017">
        <w:rPr>
          <w:rFonts w:ascii="Times New Roman" w:hAnsi="Times New Roman"/>
          <w:color w:val="000000"/>
          <w:lang w:val="sk-SK"/>
        </w:rPr>
        <w:t xml:space="preserve"> </w:t>
      </w:r>
      <w:bookmarkStart w:name="paragraf-15.odsek-3.oznacenie" w:id="618"/>
      <w:r w:rsidRPr="00730017">
        <w:rPr>
          <w:rFonts w:ascii="Times New Roman" w:hAnsi="Times New Roman"/>
          <w:color w:val="000000"/>
          <w:lang w:val="sk-SK"/>
        </w:rPr>
        <w:t xml:space="preserve">(3) </w:t>
      </w:r>
      <w:bookmarkStart w:name="paragraf-15.odsek-3.text" w:id="619"/>
      <w:bookmarkEnd w:id="618"/>
      <w:r w:rsidRPr="00730017">
        <w:rPr>
          <w:rFonts w:ascii="Times New Roman" w:hAnsi="Times New Roman"/>
          <w:color w:val="000000"/>
          <w:lang w:val="sk-SK"/>
        </w:rPr>
        <w:t xml:space="preserve">Dopravca môže po dohode s regulačným orgánom v súlade s podmienkami zmluvy o dopravných službách vymedziť kapacitu dopravných prostriedkov pre vybrané skupiny cestujúcich na prepravu za osobitné cestovné; podmienky musia byť uvedené v prepravnom poriadku. </w:t>
      </w:r>
      <w:bookmarkEnd w:id="619"/>
    </w:p>
    <w:p xmlns:wp14="http://schemas.microsoft.com/office/word/2010/wordml" w:rsidRPr="00730017" w:rsidR="005E7E4D" w:rsidRDefault="00730017" w14:paraId="5D66744C" wp14:textId="77777777">
      <w:pPr>
        <w:spacing w:before="225" w:after="225" w:line="264" w:lineRule="auto"/>
        <w:ind w:left="420"/>
        <w:rPr>
          <w:lang w:val="sk-SK"/>
        </w:rPr>
      </w:pPr>
      <w:bookmarkStart w:name="paragraf-15.odsek-4" w:id="620"/>
      <w:bookmarkEnd w:id="617"/>
      <w:r w:rsidRPr="00730017">
        <w:rPr>
          <w:rFonts w:ascii="Times New Roman" w:hAnsi="Times New Roman"/>
          <w:color w:val="000000"/>
          <w:lang w:val="sk-SK"/>
        </w:rPr>
        <w:t xml:space="preserve"> </w:t>
      </w:r>
      <w:bookmarkStart w:name="paragraf-15.odsek-4.oznacenie" w:id="621"/>
      <w:r w:rsidRPr="00730017">
        <w:rPr>
          <w:rFonts w:ascii="Times New Roman" w:hAnsi="Times New Roman"/>
          <w:color w:val="000000"/>
          <w:lang w:val="sk-SK"/>
        </w:rPr>
        <w:t xml:space="preserve">(4) </w:t>
      </w:r>
      <w:bookmarkEnd w:id="621"/>
      <w:r w:rsidRPr="00730017">
        <w:rPr>
          <w:rFonts w:ascii="Times New Roman" w:hAnsi="Times New Roman"/>
          <w:color w:val="000000"/>
          <w:lang w:val="sk-SK"/>
        </w:rPr>
        <w:t>Na účely regulácie cestovného je regulačný orgán oprávnený požadovať od dopravcu príslušné informácie, kalkulačné a účtovné doklady. Tieto doklady je dopravca povinný viesť, predkladať a uchovávať ich v lehote podľa osobitných prepisov.</w:t>
      </w:r>
      <w:hyperlink w:anchor="poznamky.poznamka-23">
        <w:r w:rsidRPr="00730017">
          <w:rPr>
            <w:rFonts w:ascii="Times New Roman" w:hAnsi="Times New Roman"/>
            <w:color w:val="000000"/>
            <w:sz w:val="18"/>
            <w:vertAlign w:val="superscript"/>
            <w:lang w:val="sk-SK"/>
          </w:rPr>
          <w:t>23</w:t>
        </w:r>
        <w:r w:rsidRPr="00730017">
          <w:rPr>
            <w:rFonts w:ascii="Times New Roman" w:hAnsi="Times New Roman"/>
            <w:color w:val="0000FF"/>
            <w:u w:val="single"/>
            <w:lang w:val="sk-SK"/>
          </w:rPr>
          <w:t>)</w:t>
        </w:r>
      </w:hyperlink>
      <w:bookmarkStart w:name="paragraf-15.odsek-4.text" w:id="622"/>
      <w:r w:rsidRPr="00730017">
        <w:rPr>
          <w:rFonts w:ascii="Times New Roman" w:hAnsi="Times New Roman"/>
          <w:color w:val="000000"/>
          <w:lang w:val="sk-SK"/>
        </w:rPr>
        <w:t xml:space="preserve"> </w:t>
      </w:r>
      <w:bookmarkEnd w:id="622"/>
    </w:p>
    <w:p xmlns:wp14="http://schemas.microsoft.com/office/word/2010/wordml" w:rsidRPr="00730017" w:rsidR="005E7E4D" w:rsidRDefault="00730017" w14:paraId="67E55701" wp14:textId="77777777">
      <w:pPr>
        <w:spacing w:before="225" w:after="225" w:line="264" w:lineRule="auto"/>
        <w:ind w:left="420"/>
        <w:rPr>
          <w:lang w:val="sk-SK"/>
        </w:rPr>
      </w:pPr>
      <w:bookmarkStart w:name="paragraf-15.odsek-5" w:id="623"/>
      <w:bookmarkEnd w:id="620"/>
      <w:r w:rsidRPr="00730017">
        <w:rPr>
          <w:rFonts w:ascii="Times New Roman" w:hAnsi="Times New Roman"/>
          <w:color w:val="000000"/>
          <w:lang w:val="sk-SK"/>
        </w:rPr>
        <w:t xml:space="preserve"> </w:t>
      </w:r>
      <w:bookmarkStart w:name="paragraf-15.odsek-5.oznacenie" w:id="624"/>
      <w:r w:rsidRPr="00730017">
        <w:rPr>
          <w:rFonts w:ascii="Times New Roman" w:hAnsi="Times New Roman"/>
          <w:color w:val="000000"/>
          <w:lang w:val="sk-SK"/>
        </w:rPr>
        <w:t xml:space="preserve">(5) </w:t>
      </w:r>
      <w:bookmarkStart w:name="paragraf-15.odsek-5.text" w:id="625"/>
      <w:bookmarkEnd w:id="624"/>
      <w:r w:rsidRPr="00730017">
        <w:rPr>
          <w:rFonts w:ascii="Times New Roman" w:hAnsi="Times New Roman"/>
          <w:color w:val="000000"/>
          <w:lang w:val="sk-SK"/>
        </w:rPr>
        <w:t xml:space="preserve">Zamestnanci regulačného orgánu, ktorí zisťujú a využívajú informácie na účely regulácie cestovného, sú povinní zachovávať mlčanlivosť o všetkých zistených skutočnostiach, ktoré dopravca označil ako predmet obchodného tajomstva. </w:t>
      </w:r>
      <w:bookmarkEnd w:id="625"/>
    </w:p>
    <w:p xmlns:wp14="http://schemas.microsoft.com/office/word/2010/wordml" w:rsidRPr="00730017" w:rsidR="005E7E4D" w:rsidRDefault="00730017" w14:paraId="619943BD" wp14:textId="77777777">
      <w:pPr>
        <w:spacing w:after="0" w:line="264" w:lineRule="auto"/>
        <w:ind w:left="420"/>
        <w:rPr>
          <w:lang w:val="sk-SK"/>
        </w:rPr>
      </w:pPr>
      <w:bookmarkStart w:name="paragraf-15.odsek-6" w:id="626"/>
      <w:bookmarkEnd w:id="623"/>
      <w:r w:rsidRPr="00730017">
        <w:rPr>
          <w:rFonts w:ascii="Times New Roman" w:hAnsi="Times New Roman"/>
          <w:color w:val="000000"/>
          <w:lang w:val="sk-SK"/>
        </w:rPr>
        <w:t xml:space="preserve"> </w:t>
      </w:r>
      <w:bookmarkStart w:name="paragraf-15.odsek-6.oznacenie" w:id="627"/>
      <w:r w:rsidRPr="00730017">
        <w:rPr>
          <w:rFonts w:ascii="Times New Roman" w:hAnsi="Times New Roman"/>
          <w:color w:val="000000"/>
          <w:lang w:val="sk-SK"/>
        </w:rPr>
        <w:t xml:space="preserve">(6) </w:t>
      </w:r>
      <w:bookmarkEnd w:id="627"/>
      <w:r w:rsidRPr="00730017">
        <w:rPr>
          <w:rFonts w:ascii="Times New Roman" w:hAnsi="Times New Roman"/>
          <w:color w:val="000000"/>
          <w:lang w:val="sk-SK"/>
        </w:rPr>
        <w:t xml:space="preserve">Ak regulačný orgán v rámci kontroly zistí porušenie regulovaného cestovného, rozhodne o opatreniach na nápravu a o uložení pokuty podľa </w:t>
      </w:r>
      <w:hyperlink w:anchor="paragraf-41.odsek-13">
        <w:r w:rsidRPr="00730017">
          <w:rPr>
            <w:rFonts w:ascii="Times New Roman" w:hAnsi="Times New Roman"/>
            <w:color w:val="0000FF"/>
            <w:u w:val="single"/>
            <w:lang w:val="sk-SK"/>
          </w:rPr>
          <w:t>§ 41 ods. 13</w:t>
        </w:r>
      </w:hyperlink>
      <w:bookmarkStart w:name="paragraf-15.odsek-6.text" w:id="628"/>
      <w:r w:rsidRPr="00730017">
        <w:rPr>
          <w:rFonts w:ascii="Times New Roman" w:hAnsi="Times New Roman"/>
          <w:color w:val="000000"/>
          <w:lang w:val="sk-SK"/>
        </w:rPr>
        <w:t xml:space="preserve">. Porušením regulovaného cestovného je </w:t>
      </w:r>
      <w:bookmarkEnd w:id="628"/>
    </w:p>
    <w:p xmlns:wp14="http://schemas.microsoft.com/office/word/2010/wordml" w:rsidRPr="00730017" w:rsidR="005E7E4D" w:rsidRDefault="00730017" w14:paraId="331EAE52" wp14:textId="77777777">
      <w:pPr>
        <w:spacing w:before="225" w:after="225" w:line="264" w:lineRule="auto"/>
        <w:ind w:left="495"/>
        <w:rPr>
          <w:lang w:val="sk-SK"/>
        </w:rPr>
      </w:pPr>
      <w:bookmarkStart w:name="paragraf-15.odsek-6.pismeno-a" w:id="629"/>
      <w:r w:rsidRPr="00730017">
        <w:rPr>
          <w:rFonts w:ascii="Times New Roman" w:hAnsi="Times New Roman"/>
          <w:color w:val="000000"/>
          <w:lang w:val="sk-SK"/>
        </w:rPr>
        <w:t xml:space="preserve"> </w:t>
      </w:r>
      <w:bookmarkStart w:name="paragraf-15.odsek-6.pismeno-a.oznacenie" w:id="630"/>
      <w:r w:rsidRPr="00730017">
        <w:rPr>
          <w:rFonts w:ascii="Times New Roman" w:hAnsi="Times New Roman"/>
          <w:color w:val="000000"/>
          <w:lang w:val="sk-SK"/>
        </w:rPr>
        <w:t xml:space="preserve">a) </w:t>
      </w:r>
      <w:bookmarkStart w:name="paragraf-15.odsek-6.pismeno-a.text" w:id="631"/>
      <w:bookmarkEnd w:id="630"/>
      <w:r w:rsidRPr="00730017">
        <w:rPr>
          <w:rFonts w:ascii="Times New Roman" w:hAnsi="Times New Roman"/>
          <w:color w:val="000000"/>
          <w:lang w:val="sk-SK"/>
        </w:rPr>
        <w:t xml:space="preserve">nedodržanie maximálnej výšky základného cestovného a osobitného cestovného a podmienok jeho uplatňovania, </w:t>
      </w:r>
      <w:bookmarkEnd w:id="631"/>
    </w:p>
    <w:p xmlns:wp14="http://schemas.microsoft.com/office/word/2010/wordml" w:rsidRPr="00730017" w:rsidR="005E7E4D" w:rsidRDefault="00730017" w14:paraId="391E1D5F" wp14:textId="77777777">
      <w:pPr>
        <w:spacing w:before="225" w:after="225" w:line="264" w:lineRule="auto"/>
        <w:ind w:left="495"/>
        <w:rPr>
          <w:lang w:val="sk-SK"/>
        </w:rPr>
      </w:pPr>
      <w:bookmarkStart w:name="paragraf-15.odsek-6.pismeno-b" w:id="632"/>
      <w:bookmarkEnd w:id="629"/>
      <w:r w:rsidRPr="00730017">
        <w:rPr>
          <w:rFonts w:ascii="Times New Roman" w:hAnsi="Times New Roman"/>
          <w:color w:val="000000"/>
          <w:lang w:val="sk-SK"/>
        </w:rPr>
        <w:t xml:space="preserve"> </w:t>
      </w:r>
      <w:bookmarkStart w:name="paragraf-15.odsek-6.pismeno-b.oznacenie" w:id="633"/>
      <w:r w:rsidRPr="00730017">
        <w:rPr>
          <w:rFonts w:ascii="Times New Roman" w:hAnsi="Times New Roman"/>
          <w:color w:val="000000"/>
          <w:lang w:val="sk-SK"/>
        </w:rPr>
        <w:t xml:space="preserve">b) </w:t>
      </w:r>
      <w:bookmarkStart w:name="paragraf-15.odsek-6.pismeno-b.text" w:id="634"/>
      <w:bookmarkEnd w:id="633"/>
      <w:r w:rsidRPr="00730017">
        <w:rPr>
          <w:rFonts w:ascii="Times New Roman" w:hAnsi="Times New Roman"/>
          <w:color w:val="000000"/>
          <w:lang w:val="sk-SK"/>
        </w:rPr>
        <w:t xml:space="preserve">uvedenie nepravdivých, nesprávnych alebo neúplných údajov regulačnému orgánu, </w:t>
      </w:r>
      <w:bookmarkEnd w:id="634"/>
    </w:p>
    <w:p xmlns:wp14="http://schemas.microsoft.com/office/word/2010/wordml" w:rsidRPr="00730017" w:rsidR="005E7E4D" w:rsidRDefault="00730017" w14:paraId="2E6F7230" wp14:textId="77777777">
      <w:pPr>
        <w:spacing w:before="225" w:after="225" w:line="264" w:lineRule="auto"/>
        <w:ind w:left="495"/>
        <w:rPr>
          <w:lang w:val="sk-SK"/>
        </w:rPr>
      </w:pPr>
      <w:bookmarkStart w:name="paragraf-15.odsek-6.pismeno-c" w:id="635"/>
      <w:bookmarkEnd w:id="632"/>
      <w:r w:rsidRPr="00730017">
        <w:rPr>
          <w:rFonts w:ascii="Times New Roman" w:hAnsi="Times New Roman"/>
          <w:color w:val="000000"/>
          <w:lang w:val="sk-SK"/>
        </w:rPr>
        <w:t xml:space="preserve"> </w:t>
      </w:r>
      <w:bookmarkStart w:name="paragraf-15.odsek-6.pismeno-c.oznacenie" w:id="636"/>
      <w:r w:rsidRPr="00730017">
        <w:rPr>
          <w:rFonts w:ascii="Times New Roman" w:hAnsi="Times New Roman"/>
          <w:color w:val="000000"/>
          <w:lang w:val="sk-SK"/>
        </w:rPr>
        <w:t xml:space="preserve">c) </w:t>
      </w:r>
      <w:bookmarkStart w:name="paragraf-15.odsek-6.pismeno-c.text" w:id="637"/>
      <w:bookmarkEnd w:id="636"/>
      <w:r w:rsidRPr="00730017">
        <w:rPr>
          <w:rFonts w:ascii="Times New Roman" w:hAnsi="Times New Roman"/>
          <w:color w:val="000000"/>
          <w:lang w:val="sk-SK"/>
        </w:rPr>
        <w:t xml:space="preserve">nesplnenie uloženého opatrenia na nápravu zistených nedostatkov. </w:t>
      </w:r>
      <w:bookmarkEnd w:id="637"/>
    </w:p>
    <w:p xmlns:wp14="http://schemas.microsoft.com/office/word/2010/wordml" w:rsidRPr="00730017" w:rsidR="005E7E4D" w:rsidRDefault="00730017" w14:paraId="050B4084" wp14:textId="77777777">
      <w:pPr>
        <w:spacing w:before="225" w:after="225" w:line="264" w:lineRule="auto"/>
        <w:ind w:left="420"/>
        <w:rPr>
          <w:lang w:val="sk-SK"/>
        </w:rPr>
      </w:pPr>
      <w:bookmarkStart w:name="paragraf-15.odsek-7" w:id="638"/>
      <w:bookmarkEnd w:id="626"/>
      <w:bookmarkEnd w:id="635"/>
      <w:r w:rsidRPr="00730017">
        <w:rPr>
          <w:rFonts w:ascii="Times New Roman" w:hAnsi="Times New Roman"/>
          <w:color w:val="000000"/>
          <w:lang w:val="sk-SK"/>
        </w:rPr>
        <w:t xml:space="preserve"> </w:t>
      </w:r>
      <w:bookmarkStart w:name="paragraf-15.odsek-7.oznacenie" w:id="639"/>
      <w:r w:rsidRPr="00730017">
        <w:rPr>
          <w:rFonts w:ascii="Times New Roman" w:hAnsi="Times New Roman"/>
          <w:color w:val="000000"/>
          <w:lang w:val="sk-SK"/>
        </w:rPr>
        <w:t xml:space="preserve">(7) </w:t>
      </w:r>
      <w:bookmarkStart w:name="paragraf-15.odsek-7.text" w:id="640"/>
      <w:bookmarkEnd w:id="639"/>
      <w:r w:rsidRPr="00730017">
        <w:rPr>
          <w:rFonts w:ascii="Times New Roman" w:hAnsi="Times New Roman"/>
          <w:color w:val="000000"/>
          <w:lang w:val="sk-SK"/>
        </w:rPr>
        <w:t xml:space="preserve">Regulačným orgánom na účely regulácie cestovného podľa odsekov 1 až 6 je objednávateľ v rozsahu, v ktorom objednáva dopravné služby na základe zmluvy o dopravných službách. </w:t>
      </w:r>
      <w:bookmarkEnd w:id="640"/>
    </w:p>
    <w:p xmlns:wp14="http://schemas.microsoft.com/office/word/2010/wordml" w:rsidRPr="00730017" w:rsidR="005E7E4D" w:rsidRDefault="00730017" w14:paraId="3F6F5EB8" wp14:textId="77777777">
      <w:pPr>
        <w:spacing w:before="225" w:after="225" w:line="264" w:lineRule="auto"/>
        <w:ind w:left="420"/>
        <w:rPr>
          <w:lang w:val="sk-SK"/>
        </w:rPr>
      </w:pPr>
      <w:bookmarkStart w:name="paragraf-15.odsek-8" w:id="641"/>
      <w:bookmarkEnd w:id="638"/>
      <w:r w:rsidRPr="00730017">
        <w:rPr>
          <w:rFonts w:ascii="Times New Roman" w:hAnsi="Times New Roman"/>
          <w:color w:val="000000"/>
          <w:lang w:val="sk-SK"/>
        </w:rPr>
        <w:t xml:space="preserve"> </w:t>
      </w:r>
      <w:bookmarkStart w:name="paragraf-15.odsek-8.oznacenie" w:id="642"/>
      <w:r w:rsidRPr="00730017">
        <w:rPr>
          <w:rFonts w:ascii="Times New Roman" w:hAnsi="Times New Roman"/>
          <w:color w:val="000000"/>
          <w:lang w:val="sk-SK"/>
        </w:rPr>
        <w:t xml:space="preserve">(8) </w:t>
      </w:r>
      <w:bookmarkEnd w:id="642"/>
      <w:r w:rsidRPr="00730017">
        <w:rPr>
          <w:rFonts w:ascii="Times New Roman" w:hAnsi="Times New Roman"/>
          <w:color w:val="000000"/>
          <w:lang w:val="sk-SK"/>
        </w:rPr>
        <w:t>Cestovné, ktoré nie je predmetom regulácie, a ceny ostatných služieb poskytovaných v rámci dopravných služieb určuje dopravca v tarife podľa pravidiel na dohodovanie cien.</w:t>
      </w:r>
      <w:hyperlink w:anchor="poznamky.poznamka-24">
        <w:r w:rsidRPr="00730017">
          <w:rPr>
            <w:rFonts w:ascii="Times New Roman" w:hAnsi="Times New Roman"/>
            <w:color w:val="000000"/>
            <w:sz w:val="18"/>
            <w:vertAlign w:val="superscript"/>
            <w:lang w:val="sk-SK"/>
          </w:rPr>
          <w:t>24</w:t>
        </w:r>
        <w:r w:rsidRPr="00730017">
          <w:rPr>
            <w:rFonts w:ascii="Times New Roman" w:hAnsi="Times New Roman"/>
            <w:color w:val="0000FF"/>
            <w:u w:val="single"/>
            <w:lang w:val="sk-SK"/>
          </w:rPr>
          <w:t>)</w:t>
        </w:r>
      </w:hyperlink>
      <w:bookmarkStart w:name="paragraf-15.odsek-8.text" w:id="643"/>
      <w:r w:rsidRPr="00730017">
        <w:rPr>
          <w:rFonts w:ascii="Times New Roman" w:hAnsi="Times New Roman"/>
          <w:color w:val="000000"/>
          <w:lang w:val="sk-SK"/>
        </w:rPr>
        <w:t xml:space="preserve"> </w:t>
      </w:r>
      <w:bookmarkEnd w:id="643"/>
    </w:p>
    <w:p xmlns:wp14="http://schemas.microsoft.com/office/word/2010/wordml" w:rsidRPr="00730017" w:rsidR="005E7E4D" w:rsidRDefault="00730017" w14:paraId="5D8BA73B" wp14:textId="77777777">
      <w:pPr>
        <w:spacing w:before="225" w:after="225" w:line="264" w:lineRule="auto"/>
        <w:ind w:left="345"/>
        <w:jc w:val="center"/>
        <w:rPr>
          <w:lang w:val="sk-SK"/>
        </w:rPr>
      </w:pPr>
      <w:bookmarkStart w:name="paragraf-16.oznacenie" w:id="644"/>
      <w:bookmarkStart w:name="paragraf-16" w:id="645"/>
      <w:bookmarkEnd w:id="609"/>
      <w:bookmarkEnd w:id="641"/>
      <w:r w:rsidRPr="00730017">
        <w:rPr>
          <w:rFonts w:ascii="Times New Roman" w:hAnsi="Times New Roman"/>
          <w:b/>
          <w:color w:val="000000"/>
          <w:lang w:val="sk-SK"/>
        </w:rPr>
        <w:t xml:space="preserve"> § 16 </w:t>
      </w:r>
    </w:p>
    <w:p xmlns:wp14="http://schemas.microsoft.com/office/word/2010/wordml" w:rsidRPr="00730017" w:rsidR="005E7E4D" w:rsidRDefault="00730017" w14:paraId="093D967C" wp14:textId="77777777">
      <w:pPr>
        <w:spacing w:before="225" w:after="225" w:line="264" w:lineRule="auto"/>
        <w:ind w:left="345"/>
        <w:jc w:val="center"/>
        <w:rPr>
          <w:lang w:val="sk-SK"/>
        </w:rPr>
      </w:pPr>
      <w:bookmarkStart w:name="paragraf-16.nadpis" w:id="646"/>
      <w:bookmarkEnd w:id="644"/>
      <w:r w:rsidRPr="00730017">
        <w:rPr>
          <w:rFonts w:ascii="Times New Roman" w:hAnsi="Times New Roman"/>
          <w:b/>
          <w:color w:val="000000"/>
          <w:lang w:val="sk-SK"/>
        </w:rPr>
        <w:t xml:space="preserve"> Povinnosti iných osôb </w:t>
      </w:r>
    </w:p>
    <w:p xmlns:wp14="http://schemas.microsoft.com/office/word/2010/wordml" w:rsidRPr="00730017" w:rsidR="005E7E4D" w:rsidRDefault="00730017" w14:paraId="3601EB12" wp14:textId="77777777">
      <w:pPr>
        <w:spacing w:before="225" w:after="225" w:line="264" w:lineRule="auto"/>
        <w:ind w:left="420"/>
        <w:rPr>
          <w:lang w:val="sk-SK"/>
        </w:rPr>
      </w:pPr>
      <w:bookmarkStart w:name="paragraf-16.odsek-1" w:id="647"/>
      <w:bookmarkEnd w:id="646"/>
      <w:r w:rsidRPr="00730017">
        <w:rPr>
          <w:rFonts w:ascii="Times New Roman" w:hAnsi="Times New Roman"/>
          <w:color w:val="000000"/>
          <w:lang w:val="sk-SK"/>
        </w:rPr>
        <w:t xml:space="preserve"> </w:t>
      </w:r>
      <w:bookmarkStart w:name="paragraf-16.odsek-1.oznacenie" w:id="648"/>
      <w:r w:rsidRPr="00730017">
        <w:rPr>
          <w:rFonts w:ascii="Times New Roman" w:hAnsi="Times New Roman"/>
          <w:color w:val="000000"/>
          <w:lang w:val="sk-SK"/>
        </w:rPr>
        <w:t xml:space="preserve">(1) </w:t>
      </w:r>
      <w:bookmarkStart w:name="paragraf-16.odsek-1.text" w:id="649"/>
      <w:bookmarkEnd w:id="648"/>
      <w:r w:rsidRPr="00730017">
        <w:rPr>
          <w:rFonts w:ascii="Times New Roman" w:hAnsi="Times New Roman"/>
          <w:color w:val="000000"/>
          <w:lang w:val="sk-SK"/>
        </w:rPr>
        <w:t>Vlastník, správca alebo nájomca autobusovej stanice je povinný odplatne na základe zmluvy za rovnakých podmienok sprístupniť priestory a poskytovať služby všetkým dopravcom, ktorí podľa povolenia na prevádzkovanie linky majú v nej zastávku. Vlastník, správca alebo nájomca autobusovej stanice je povinný na svojom webovom sídle zverejniť podmienky využívania priestorov a poskytovania služieb vrátane cenníka</w:t>
      </w:r>
      <w:ins w:author="Slávik, Radovan" w:date="2026-04-30T09:57:00Z" w:id="650">
        <w:r w:rsidR="008A42ED">
          <w:rPr>
            <w:rFonts w:ascii="Times New Roman" w:hAnsi="Times New Roman"/>
            <w:color w:val="000000"/>
            <w:lang w:val="sk-SK"/>
          </w:rPr>
          <w:t xml:space="preserve"> a zaslať ich príslušnému vyššiemu územnému celku</w:t>
        </w:r>
      </w:ins>
      <w:r w:rsidRPr="00730017">
        <w:rPr>
          <w:rFonts w:ascii="Times New Roman" w:hAnsi="Times New Roman"/>
          <w:color w:val="000000"/>
          <w:lang w:val="sk-SK"/>
        </w:rPr>
        <w:t xml:space="preserve">. </w:t>
      </w:r>
      <w:bookmarkEnd w:id="649"/>
    </w:p>
    <w:p xmlns:wp14="http://schemas.microsoft.com/office/word/2010/wordml" w:rsidRPr="00730017" w:rsidR="005E7E4D" w:rsidRDefault="00730017" w14:paraId="1658D287" wp14:textId="77777777">
      <w:pPr>
        <w:spacing w:before="225" w:after="225" w:line="264" w:lineRule="auto"/>
        <w:ind w:left="420"/>
        <w:rPr>
          <w:lang w:val="sk-SK"/>
        </w:rPr>
      </w:pPr>
      <w:bookmarkStart w:name="paragraf-16.odsek-2" w:id="651"/>
      <w:bookmarkEnd w:id="647"/>
      <w:r w:rsidRPr="00730017">
        <w:rPr>
          <w:rFonts w:ascii="Times New Roman" w:hAnsi="Times New Roman"/>
          <w:color w:val="000000"/>
          <w:lang w:val="sk-SK"/>
        </w:rPr>
        <w:t xml:space="preserve"> </w:t>
      </w:r>
      <w:bookmarkStart w:name="paragraf-16.odsek-2.oznacenie" w:id="652"/>
      <w:r w:rsidRPr="00730017">
        <w:rPr>
          <w:rFonts w:ascii="Times New Roman" w:hAnsi="Times New Roman"/>
          <w:color w:val="000000"/>
          <w:lang w:val="sk-SK"/>
        </w:rPr>
        <w:t xml:space="preserve">(2) </w:t>
      </w:r>
      <w:bookmarkStart w:name="paragraf-16.odsek-2.text" w:id="653"/>
      <w:bookmarkEnd w:id="652"/>
      <w:r w:rsidRPr="00730017">
        <w:rPr>
          <w:rFonts w:ascii="Times New Roman" w:hAnsi="Times New Roman"/>
          <w:color w:val="000000"/>
          <w:lang w:val="sk-SK"/>
        </w:rPr>
        <w:t>Zriaďovateľ zastávky mimo stanice je povinný umožniť jej používanie každému dopravcovi, ktorý je držiteľom povolenia na prevádzkovanie linky s uvedenou zastávkou</w:t>
      </w:r>
      <w:ins w:author="Slávik, Radovan" w:date="2026-04-30T09:57:00Z" w:id="654">
        <w:r w:rsidR="008A42ED">
          <w:rPr>
            <w:rFonts w:ascii="Times New Roman" w:hAnsi="Times New Roman"/>
            <w:color w:val="000000"/>
            <w:lang w:val="sk-SK"/>
          </w:rPr>
          <w:t xml:space="preserve"> alebo je držiteľom povolenia na prevádzkovanie dopytovej dopravy</w:t>
        </w:r>
      </w:ins>
      <w:r w:rsidRPr="00730017">
        <w:rPr>
          <w:rFonts w:ascii="Times New Roman" w:hAnsi="Times New Roman"/>
          <w:color w:val="000000"/>
          <w:lang w:val="sk-SK"/>
        </w:rPr>
        <w:t xml:space="preserve">. Zriaďovateľom autobusovej zastávky alebo zastávky mestskej dráhovej dopravy je obec, na ktorej území sa zastávka zriaďuje, ak zriaďovateľom zastávky nie je iná osoba. </w:t>
      </w:r>
      <w:bookmarkEnd w:id="653"/>
    </w:p>
    <w:p xmlns:wp14="http://schemas.microsoft.com/office/word/2010/wordml" w:rsidRPr="00730017" w:rsidR="005E7E4D" w:rsidRDefault="00730017" w14:paraId="23477664" wp14:textId="77777777">
      <w:pPr>
        <w:spacing w:before="225" w:after="225" w:line="264" w:lineRule="auto"/>
        <w:ind w:left="420"/>
        <w:rPr>
          <w:lang w:val="sk-SK"/>
        </w:rPr>
      </w:pPr>
      <w:bookmarkStart w:name="paragraf-16.odsek-3" w:id="655"/>
      <w:bookmarkEnd w:id="651"/>
      <w:r w:rsidRPr="00730017">
        <w:rPr>
          <w:rFonts w:ascii="Times New Roman" w:hAnsi="Times New Roman"/>
          <w:color w:val="000000"/>
          <w:lang w:val="sk-SK"/>
        </w:rPr>
        <w:t xml:space="preserve"> </w:t>
      </w:r>
      <w:bookmarkStart w:name="paragraf-16.odsek-3.oznacenie" w:id="656"/>
      <w:r w:rsidRPr="00730017">
        <w:rPr>
          <w:rFonts w:ascii="Times New Roman" w:hAnsi="Times New Roman"/>
          <w:color w:val="000000"/>
          <w:lang w:val="sk-SK"/>
        </w:rPr>
        <w:t xml:space="preserve">(3) </w:t>
      </w:r>
      <w:bookmarkStart w:name="paragraf-16.odsek-3.text" w:id="657"/>
      <w:bookmarkEnd w:id="656"/>
      <w:r w:rsidRPr="00730017">
        <w:rPr>
          <w:rFonts w:ascii="Times New Roman" w:hAnsi="Times New Roman"/>
          <w:color w:val="000000"/>
          <w:lang w:val="sk-SK"/>
        </w:rPr>
        <w:t xml:space="preserve">Vlastník, správca alebo nájomca autobusovej stanice je povinný zriadiť a udržiavať označník a informačnú tabuľu po dohode s dopravcami, ktorí majú v nej zastávku. Za zriadenie a udržiavanie označníka a informačnej tabule na železničnej zastávke a zastávke na špeciálnej dráhe zodpovedá v spolupráci s dopravcami prevádzkovateľ dráhy. </w:t>
      </w:r>
      <w:bookmarkEnd w:id="657"/>
    </w:p>
    <w:p xmlns:wp14="http://schemas.microsoft.com/office/word/2010/wordml" w:rsidRPr="00730017" w:rsidR="005E7E4D" w:rsidRDefault="00730017" w14:paraId="3A45828A" wp14:textId="77777777">
      <w:pPr>
        <w:spacing w:before="225" w:after="225" w:line="264" w:lineRule="auto"/>
        <w:ind w:left="420"/>
        <w:rPr>
          <w:lang w:val="sk-SK"/>
        </w:rPr>
      </w:pPr>
      <w:bookmarkStart w:name="paragraf-16.odsek-4" w:id="658"/>
      <w:bookmarkEnd w:id="655"/>
      <w:r w:rsidRPr="00730017">
        <w:rPr>
          <w:rFonts w:ascii="Times New Roman" w:hAnsi="Times New Roman"/>
          <w:color w:val="000000"/>
          <w:lang w:val="sk-SK"/>
        </w:rPr>
        <w:t xml:space="preserve"> </w:t>
      </w:r>
      <w:bookmarkStart w:name="paragraf-16.odsek-4.oznacenie" w:id="659"/>
      <w:r w:rsidRPr="00730017">
        <w:rPr>
          <w:rFonts w:ascii="Times New Roman" w:hAnsi="Times New Roman"/>
          <w:color w:val="000000"/>
          <w:lang w:val="sk-SK"/>
        </w:rPr>
        <w:t xml:space="preserve">(4) </w:t>
      </w:r>
      <w:bookmarkStart w:name="paragraf-16.odsek-4.text" w:id="660"/>
      <w:bookmarkEnd w:id="659"/>
      <w:r w:rsidRPr="00730017">
        <w:rPr>
          <w:rFonts w:ascii="Times New Roman" w:hAnsi="Times New Roman"/>
          <w:color w:val="000000"/>
          <w:lang w:val="sk-SK"/>
        </w:rPr>
        <w:t xml:space="preserve">Zriaďovateľ zastávky autobusovej dopravy alebo zastávky mestskej dráhovej dopravy bezodkladne po zriadení zastávky písomne oznámi dátum zriadenia zastávky miestne príslušnému správnemu orgánu na vydanie povolenia na prevádzkovanie linky v územnom obvode obce a v územnom obvode vyššieho územného celku, v ktorých sa zastávka nachádza. Miestne príslušný správny orgán na vydanie povolenia na prevádzkovanie linky informuje v lehote 15 dní odo dňa doručenia písomného oznámenia o zriadení zastávky dopravcu, ktorý je držiteľom platného povolenia na prevádzkovanie linky vydaného týmto správnym orgánom. Za osadenie a údržbu označníka zastávky a údržbu informačnej tabule s cestovným poriadkom a informáciami pre cestujúcich zodpovedá dopravca, ktorý má na zastávke najviac zastavujúcich spojov. Miestne príslušné správne orgány podľa prvej vety môžu po vzájomnej dohode rozsah činností dopravcu podľa tretej vety rozšíriť, alebo správou zastávky poveriť aj inú osobu s jej súhlasom, pričom o tejto skutočnosti informujú dopravcu, ktorý je držiteľom platného povolenia na prevádzkovanie linky. Označník sa osadí na nástupišti zastávky na mieste určenom zriaďovateľom zastávky najneskôr deň pred dňom jej zriadenia. </w:t>
      </w:r>
      <w:bookmarkEnd w:id="660"/>
    </w:p>
    <w:p xmlns:wp14="http://schemas.microsoft.com/office/word/2010/wordml" w:rsidRPr="00730017" w:rsidR="005E7E4D" w:rsidRDefault="00730017" w14:paraId="27FAF215" wp14:textId="77777777">
      <w:pPr>
        <w:spacing w:before="225" w:after="225" w:line="264" w:lineRule="auto"/>
        <w:ind w:left="420"/>
        <w:rPr>
          <w:lang w:val="sk-SK"/>
        </w:rPr>
      </w:pPr>
      <w:bookmarkStart w:name="paragraf-16.odsek-5" w:id="661"/>
      <w:bookmarkEnd w:id="658"/>
      <w:r w:rsidRPr="00730017">
        <w:rPr>
          <w:rFonts w:ascii="Times New Roman" w:hAnsi="Times New Roman"/>
          <w:color w:val="000000"/>
          <w:lang w:val="sk-SK"/>
        </w:rPr>
        <w:t xml:space="preserve"> </w:t>
      </w:r>
      <w:bookmarkStart w:name="paragraf-16.odsek-5.oznacenie" w:id="662"/>
      <w:r w:rsidRPr="00730017">
        <w:rPr>
          <w:rFonts w:ascii="Times New Roman" w:hAnsi="Times New Roman"/>
          <w:color w:val="000000"/>
          <w:lang w:val="sk-SK"/>
        </w:rPr>
        <w:t xml:space="preserve">(5) </w:t>
      </w:r>
      <w:bookmarkStart w:name="paragraf-16.odsek-5.text" w:id="663"/>
      <w:bookmarkEnd w:id="662"/>
      <w:r w:rsidRPr="00730017">
        <w:rPr>
          <w:rFonts w:ascii="Times New Roman" w:hAnsi="Times New Roman"/>
          <w:color w:val="000000"/>
          <w:lang w:val="sk-SK"/>
        </w:rPr>
        <w:t xml:space="preserve">Názov zastávky autobusovej dopravy alebo mestskej dráhovej dopravy určí zriaďovateľ zastávky v súlade s vykonávacím predpisom. Ak ide o zastávku v rámci integrovaného dopravného systému, názov zastávky sa určí po zohľadnení stanoviska organizátora. </w:t>
      </w:r>
      <w:bookmarkEnd w:id="663"/>
    </w:p>
    <w:p xmlns:wp14="http://schemas.microsoft.com/office/word/2010/wordml" w:rsidRPr="00730017" w:rsidR="005E7E4D" w:rsidRDefault="00730017" w14:paraId="5CC19233" wp14:textId="77777777">
      <w:pPr>
        <w:spacing w:before="225" w:after="225" w:line="264" w:lineRule="auto"/>
        <w:ind w:left="420"/>
        <w:rPr>
          <w:lang w:val="sk-SK"/>
        </w:rPr>
      </w:pPr>
      <w:bookmarkStart w:name="paragraf-16.odsek-6" w:id="664"/>
      <w:bookmarkEnd w:id="661"/>
      <w:r w:rsidRPr="00730017">
        <w:rPr>
          <w:rFonts w:ascii="Times New Roman" w:hAnsi="Times New Roman"/>
          <w:color w:val="000000"/>
          <w:lang w:val="sk-SK"/>
        </w:rPr>
        <w:t xml:space="preserve"> </w:t>
      </w:r>
      <w:bookmarkStart w:name="paragraf-16.odsek-6.oznacenie" w:id="665"/>
      <w:r w:rsidRPr="00730017">
        <w:rPr>
          <w:rFonts w:ascii="Times New Roman" w:hAnsi="Times New Roman"/>
          <w:color w:val="000000"/>
          <w:lang w:val="sk-SK"/>
        </w:rPr>
        <w:t xml:space="preserve">(6) </w:t>
      </w:r>
      <w:bookmarkStart w:name="paragraf-16.odsek-6.text" w:id="666"/>
      <w:bookmarkEnd w:id="665"/>
      <w:r w:rsidRPr="00730017">
        <w:rPr>
          <w:rFonts w:ascii="Times New Roman" w:hAnsi="Times New Roman"/>
          <w:color w:val="000000"/>
          <w:lang w:val="sk-SK"/>
        </w:rPr>
        <w:t xml:space="preserve">Vlastník alebo správca chodníka, spevnenej plochy alebo cesty, po ktorej vedie trasa linky, je povinný v nevyhnutnom rozsahu strpieť zriadenie zastávky a umiestnenie jej označníka na chodníku alebo priľahlej spevnenej ploche, prístrešku pre cestujúcich, informačnej tabule s odchodmi a zariadenia na automatizovaný výdaj cestovných lístkov a umožniť ich údržbu a opravy. </w:t>
      </w:r>
      <w:bookmarkEnd w:id="666"/>
    </w:p>
    <w:p xmlns:wp14="http://schemas.microsoft.com/office/word/2010/wordml" w:rsidR="005E7E4D" w:rsidRDefault="00730017" w14:paraId="27280132" wp14:textId="77777777">
      <w:pPr>
        <w:spacing w:before="225" w:after="225" w:line="264" w:lineRule="auto"/>
        <w:ind w:left="420"/>
        <w:rPr>
          <w:ins w:author="Slávik, Radovan" w:date="2026-04-30T09:58:00Z" w:id="667"/>
          <w:rFonts w:ascii="Times New Roman" w:hAnsi="Times New Roman"/>
          <w:color w:val="000000"/>
          <w:lang w:val="sk-SK"/>
        </w:rPr>
      </w:pPr>
      <w:bookmarkStart w:name="paragraf-16.odsek-7" w:id="668"/>
      <w:bookmarkEnd w:id="664"/>
      <w:r w:rsidRPr="00730017">
        <w:rPr>
          <w:rFonts w:ascii="Times New Roman" w:hAnsi="Times New Roman"/>
          <w:color w:val="000000"/>
          <w:lang w:val="sk-SK"/>
        </w:rPr>
        <w:t xml:space="preserve"> </w:t>
      </w:r>
      <w:bookmarkStart w:name="paragraf-16.odsek-7.oznacenie" w:id="669"/>
      <w:r w:rsidRPr="00730017">
        <w:rPr>
          <w:rFonts w:ascii="Times New Roman" w:hAnsi="Times New Roman"/>
          <w:color w:val="000000"/>
          <w:lang w:val="sk-SK"/>
        </w:rPr>
        <w:t xml:space="preserve">(7) </w:t>
      </w:r>
      <w:bookmarkStart w:name="paragraf-16.odsek-7.text" w:id="670"/>
      <w:bookmarkEnd w:id="669"/>
      <w:r w:rsidRPr="00730017">
        <w:rPr>
          <w:rFonts w:ascii="Times New Roman" w:hAnsi="Times New Roman"/>
          <w:color w:val="000000"/>
          <w:lang w:val="sk-SK"/>
        </w:rPr>
        <w:t xml:space="preserve">Vlastník čakárne a prístrešku pre cestujúcich a zriaďovateľ stanice alebo zastávky sú povinní udržiavať ich v prevádzkyschopnom stave a čisté, ako aj stavebne ich upraviť ako bezbariérové pre cestujúcich so zdravotným postihnutím a cestujúcich so zníženou pohyblivosťou; v prípade výstavby nových staníc alebo zastávok musia byť tieto objekty stavebne upravené ako bezbariérové, osvetlené a mimo zastavaného územia obce sprístupnené chodníkom alebo infraštruktúrou dopravne prispôsobenou pre bezpečný pohyb chodcov. </w:t>
      </w:r>
      <w:bookmarkEnd w:id="670"/>
    </w:p>
    <w:p xmlns:wp14="http://schemas.microsoft.com/office/word/2010/wordml" w:rsidRPr="00730017" w:rsidR="008A42ED" w:rsidRDefault="008A42ED" w14:paraId="4E4148EB" wp14:textId="77777777">
      <w:pPr>
        <w:spacing w:before="225" w:after="225" w:line="264" w:lineRule="auto"/>
        <w:ind w:left="420"/>
        <w:rPr>
          <w:lang w:val="sk-SK"/>
        </w:rPr>
      </w:pPr>
      <w:ins w:author="Slávik, Radovan" w:date="2026-04-30T09:58:00Z" w:id="671">
        <w:r>
          <w:rPr>
            <w:rFonts w:ascii="Times New Roman" w:hAnsi="Times New Roman"/>
            <w:color w:val="000000"/>
            <w:lang w:val="sk-SK"/>
          </w:rPr>
          <w:t xml:space="preserve">(8) </w:t>
        </w:r>
        <w:r w:rsidRPr="008A42ED">
          <w:rPr>
            <w:rFonts w:ascii="Times New Roman" w:hAnsi="Times New Roman"/>
            <w:color w:val="000000"/>
            <w:lang w:val="sk-SK"/>
          </w:rPr>
          <w:t>Zriaďovateľ, vlastník, správca alebo nájomca stanice, zastávky alebo prístaviska je povinný umožniť oznámenie dopravných informácií podľa § 8 ods. 1 písm. m). Ak ide o obmedzenie na dráhovej infraštruktúre, za oznámenie dopravných informácií je z</w:t>
        </w:r>
        <w:r>
          <w:rPr>
            <w:rFonts w:ascii="Times New Roman" w:hAnsi="Times New Roman"/>
            <w:color w:val="000000"/>
            <w:lang w:val="sk-SK"/>
          </w:rPr>
          <w:t>odpovedný prevádzkovateľ dráhy.</w:t>
        </w:r>
      </w:ins>
    </w:p>
    <w:p xmlns:wp14="http://schemas.microsoft.com/office/word/2010/wordml" w:rsidRPr="00730017" w:rsidR="005E7E4D" w:rsidRDefault="00730017" w14:paraId="5CADACA9" wp14:textId="77777777">
      <w:pPr>
        <w:spacing w:after="0" w:line="264" w:lineRule="auto"/>
        <w:ind w:left="420"/>
        <w:rPr>
          <w:lang w:val="sk-SK"/>
        </w:rPr>
      </w:pPr>
      <w:bookmarkStart w:name="paragraf-16.odsek-8" w:id="672"/>
      <w:bookmarkEnd w:id="668"/>
      <w:r w:rsidRPr="00730017">
        <w:rPr>
          <w:rFonts w:ascii="Times New Roman" w:hAnsi="Times New Roman"/>
          <w:color w:val="000000"/>
          <w:lang w:val="sk-SK"/>
        </w:rPr>
        <w:t xml:space="preserve"> </w:t>
      </w:r>
      <w:bookmarkStart w:name="paragraf-16.odsek-8.oznacenie" w:id="673"/>
      <w:r w:rsidRPr="00730017">
        <w:rPr>
          <w:rFonts w:ascii="Times New Roman" w:hAnsi="Times New Roman"/>
          <w:color w:val="000000"/>
          <w:lang w:val="sk-SK"/>
        </w:rPr>
        <w:t>(</w:t>
      </w:r>
      <w:ins w:author="Slávik, Radovan" w:date="2026-04-30T09:58:00Z" w:id="674">
        <w:r w:rsidR="008A42ED">
          <w:rPr>
            <w:rFonts w:ascii="Times New Roman" w:hAnsi="Times New Roman"/>
            <w:color w:val="000000"/>
            <w:lang w:val="sk-SK"/>
          </w:rPr>
          <w:t>9</w:t>
        </w:r>
      </w:ins>
      <w:del w:author="Slávik, Radovan" w:date="2026-04-30T09:58:00Z" w:id="675">
        <w:r w:rsidRPr="00730017" w:rsidDel="008A42ED">
          <w:rPr>
            <w:rFonts w:ascii="Times New Roman" w:hAnsi="Times New Roman"/>
            <w:color w:val="000000"/>
            <w:lang w:val="sk-SK"/>
          </w:rPr>
          <w:delText>8</w:delText>
        </w:r>
      </w:del>
      <w:r w:rsidRPr="00730017">
        <w:rPr>
          <w:rFonts w:ascii="Times New Roman" w:hAnsi="Times New Roman"/>
          <w:color w:val="000000"/>
          <w:lang w:val="sk-SK"/>
        </w:rPr>
        <w:t xml:space="preserve">) </w:t>
      </w:r>
      <w:bookmarkStart w:name="paragraf-16.odsek-8.text" w:id="676"/>
      <w:bookmarkEnd w:id="673"/>
      <w:r w:rsidRPr="00730017">
        <w:rPr>
          <w:rFonts w:ascii="Times New Roman" w:hAnsi="Times New Roman"/>
          <w:color w:val="000000"/>
          <w:lang w:val="sk-SK"/>
        </w:rPr>
        <w:t xml:space="preserve">Každý je povinný </w:t>
      </w:r>
      <w:bookmarkEnd w:id="676"/>
    </w:p>
    <w:p xmlns:wp14="http://schemas.microsoft.com/office/word/2010/wordml" w:rsidRPr="00730017" w:rsidR="005E7E4D" w:rsidRDefault="00730017" w14:paraId="4DE3EA41" wp14:textId="77777777">
      <w:pPr>
        <w:spacing w:before="225" w:after="225" w:line="264" w:lineRule="auto"/>
        <w:ind w:left="495"/>
        <w:rPr>
          <w:lang w:val="sk-SK"/>
        </w:rPr>
      </w:pPr>
      <w:bookmarkStart w:name="paragraf-16.odsek-8.pismeno-a" w:id="677"/>
      <w:r w:rsidRPr="00730017">
        <w:rPr>
          <w:rFonts w:ascii="Times New Roman" w:hAnsi="Times New Roman"/>
          <w:color w:val="000000"/>
          <w:lang w:val="sk-SK"/>
        </w:rPr>
        <w:t xml:space="preserve"> </w:t>
      </w:r>
      <w:bookmarkStart w:name="paragraf-16.odsek-8.pismeno-a.oznacenie" w:id="678"/>
      <w:r w:rsidRPr="00730017">
        <w:rPr>
          <w:rFonts w:ascii="Times New Roman" w:hAnsi="Times New Roman"/>
          <w:color w:val="000000"/>
          <w:lang w:val="sk-SK"/>
        </w:rPr>
        <w:t xml:space="preserve">a) </w:t>
      </w:r>
      <w:bookmarkStart w:name="paragraf-16.odsek-8.pismeno-a.text" w:id="679"/>
      <w:bookmarkEnd w:id="678"/>
      <w:r w:rsidRPr="00730017">
        <w:rPr>
          <w:rFonts w:ascii="Times New Roman" w:hAnsi="Times New Roman"/>
          <w:color w:val="000000"/>
          <w:lang w:val="sk-SK"/>
        </w:rPr>
        <w:t xml:space="preserve">zachovávať opatrnosť primeranú povahe prevádzky dopravy, starať sa o svoju bezpečnosť a zdržať sa všetkého, čo by mohlo ohroziť život alebo zdravie, alebo obmedziť prevádzku dopravy, </w:t>
      </w:r>
      <w:bookmarkEnd w:id="679"/>
    </w:p>
    <w:p xmlns:wp14="http://schemas.microsoft.com/office/word/2010/wordml" w:rsidRPr="00730017" w:rsidR="005E7E4D" w:rsidRDefault="00730017" w14:paraId="2B6C0FCF" wp14:textId="77777777">
      <w:pPr>
        <w:spacing w:before="225" w:after="225" w:line="264" w:lineRule="auto"/>
        <w:ind w:left="495"/>
        <w:rPr>
          <w:lang w:val="sk-SK"/>
        </w:rPr>
      </w:pPr>
      <w:bookmarkStart w:name="paragraf-16.odsek-8.pismeno-b" w:id="680"/>
      <w:bookmarkEnd w:id="677"/>
      <w:r w:rsidRPr="00730017">
        <w:rPr>
          <w:rFonts w:ascii="Times New Roman" w:hAnsi="Times New Roman"/>
          <w:color w:val="000000"/>
          <w:lang w:val="sk-SK"/>
        </w:rPr>
        <w:t xml:space="preserve"> </w:t>
      </w:r>
      <w:bookmarkStart w:name="paragraf-16.odsek-8.pismeno-b.oznacenie" w:id="681"/>
      <w:r w:rsidRPr="00730017">
        <w:rPr>
          <w:rFonts w:ascii="Times New Roman" w:hAnsi="Times New Roman"/>
          <w:color w:val="000000"/>
          <w:lang w:val="sk-SK"/>
        </w:rPr>
        <w:t xml:space="preserve">b) </w:t>
      </w:r>
      <w:bookmarkStart w:name="paragraf-16.odsek-8.pismeno-b.text" w:id="682"/>
      <w:bookmarkEnd w:id="681"/>
      <w:r w:rsidRPr="00730017">
        <w:rPr>
          <w:rFonts w:ascii="Times New Roman" w:hAnsi="Times New Roman"/>
          <w:color w:val="000000"/>
          <w:lang w:val="sk-SK"/>
        </w:rPr>
        <w:t xml:space="preserve">dodržiavať prepravné podmienky podľa zákona a prepravného poriadku dopravcu, </w:t>
      </w:r>
      <w:bookmarkEnd w:id="682"/>
    </w:p>
    <w:p xmlns:wp14="http://schemas.microsoft.com/office/word/2010/wordml" w:rsidR="005E7E4D" w:rsidRDefault="00730017" w14:paraId="70A370E2" wp14:textId="77777777">
      <w:pPr>
        <w:spacing w:before="225" w:after="225" w:line="264" w:lineRule="auto"/>
        <w:ind w:left="495"/>
        <w:rPr>
          <w:ins w:author="Slávik, Radovan" w:date="2026-04-30T10:37:00Z" w:id="683"/>
          <w:rFonts w:ascii="Times New Roman" w:hAnsi="Times New Roman"/>
          <w:color w:val="000000"/>
          <w:lang w:val="sk-SK"/>
        </w:rPr>
      </w:pPr>
      <w:bookmarkStart w:name="paragraf-16.odsek-8.pismeno-c" w:id="684"/>
      <w:bookmarkEnd w:id="680"/>
      <w:r w:rsidRPr="00730017">
        <w:rPr>
          <w:rFonts w:ascii="Times New Roman" w:hAnsi="Times New Roman"/>
          <w:color w:val="000000"/>
          <w:lang w:val="sk-SK"/>
        </w:rPr>
        <w:t xml:space="preserve"> </w:t>
      </w:r>
      <w:bookmarkStart w:name="paragraf-16.odsek-8.pismeno-c.oznacenie" w:id="685"/>
      <w:r w:rsidRPr="00730017">
        <w:rPr>
          <w:rFonts w:ascii="Times New Roman" w:hAnsi="Times New Roman"/>
          <w:color w:val="000000"/>
          <w:lang w:val="sk-SK"/>
        </w:rPr>
        <w:t xml:space="preserve">c) </w:t>
      </w:r>
      <w:bookmarkStart w:name="paragraf-16.odsek-8.pismeno-c.text" w:id="686"/>
      <w:bookmarkEnd w:id="685"/>
      <w:r w:rsidRPr="00730017">
        <w:rPr>
          <w:rFonts w:ascii="Times New Roman" w:hAnsi="Times New Roman"/>
          <w:color w:val="000000"/>
          <w:lang w:val="sk-SK"/>
        </w:rPr>
        <w:t xml:space="preserve">rešpektovať pokyny označených zamestnancov prevádzkovateľa dráhy, ak ide o dopravu na dráhach, a dopravcu týkajúce sa prepravy a pohybu v dopravných prostriedkoch, na staniciach, zastávkach a prístaviskách. </w:t>
      </w:r>
      <w:bookmarkEnd w:id="686"/>
    </w:p>
    <w:p xmlns:wp14="http://schemas.microsoft.com/office/word/2010/wordml" w:rsidRPr="00641BDF" w:rsidR="00DF6BBD" w:rsidP="00DF6BBD" w:rsidRDefault="00DF6BBD" w14:paraId="7FB9A444" wp14:textId="77777777">
      <w:pPr>
        <w:spacing w:before="225" w:after="225" w:line="264" w:lineRule="auto"/>
        <w:ind w:left="495"/>
        <w:jc w:val="center"/>
        <w:rPr>
          <w:ins w:author="Slávik, Radovan" w:date="2026-04-30T10:37:00Z" w:id="687"/>
          <w:rFonts w:ascii="Times New Roman" w:hAnsi="Times New Roman" w:cs="Times New Roman"/>
          <w:b/>
          <w:lang w:val="sk-SK"/>
          <w:rPrChange w:author="Slávik, Radovan" w:date="2026-04-30T10:41:00Z" w:id="688">
            <w:rPr>
              <w:ins w:author="Slávik, Radovan" w:date="2026-04-30T10:37:00Z" w:id="689"/>
              <w:lang w:val="sk-SK"/>
            </w:rPr>
          </w:rPrChange>
        </w:rPr>
        <w:pPrChange w:author="Slávik, Radovan" w:date="2026-04-30T10:37:00Z" w:id="690">
          <w:pPr>
            <w:spacing w:before="225" w:after="225" w:line="264" w:lineRule="auto"/>
            <w:ind w:left="495"/>
          </w:pPr>
        </w:pPrChange>
      </w:pPr>
      <w:ins w:author="Slávik, Radovan" w:date="2026-04-30T10:37:00Z" w:id="691">
        <w:r w:rsidRPr="00641BDF">
          <w:rPr>
            <w:rFonts w:ascii="Times New Roman" w:hAnsi="Times New Roman" w:cs="Times New Roman"/>
            <w:b/>
            <w:lang w:val="sk-SK"/>
            <w:rPrChange w:author="Slávik, Radovan" w:date="2026-04-30T10:41:00Z" w:id="692">
              <w:rPr>
                <w:lang w:val="sk-SK"/>
              </w:rPr>
            </w:rPrChange>
          </w:rPr>
          <w:t>§ 16a</w:t>
        </w:r>
      </w:ins>
    </w:p>
    <w:p xmlns:wp14="http://schemas.microsoft.com/office/word/2010/wordml" w:rsidRPr="00641BDF" w:rsidR="00DF6BBD" w:rsidP="00DF6BBD" w:rsidRDefault="00DF6BBD" w14:paraId="780E14A4" wp14:textId="77777777">
      <w:pPr>
        <w:spacing w:before="225" w:after="225" w:line="264" w:lineRule="auto"/>
        <w:ind w:left="495"/>
        <w:jc w:val="center"/>
        <w:rPr>
          <w:ins w:author="Slávik, Radovan" w:date="2026-04-30T10:37:00Z" w:id="693"/>
          <w:rFonts w:ascii="Times New Roman" w:hAnsi="Times New Roman" w:cs="Times New Roman"/>
          <w:b/>
          <w:lang w:val="sk-SK"/>
          <w:rPrChange w:author="Slávik, Radovan" w:date="2026-04-30T10:41:00Z" w:id="694">
            <w:rPr>
              <w:ins w:author="Slávik, Radovan" w:date="2026-04-30T10:37:00Z" w:id="695"/>
              <w:lang w:val="sk-SK"/>
            </w:rPr>
          </w:rPrChange>
        </w:rPr>
        <w:pPrChange w:author="Slávik, Radovan" w:date="2026-04-30T10:38:00Z" w:id="696">
          <w:pPr>
            <w:spacing w:before="225" w:after="225" w:line="264" w:lineRule="auto"/>
            <w:ind w:left="495"/>
          </w:pPr>
        </w:pPrChange>
      </w:pPr>
      <w:ins w:author="Slávik, Radovan" w:date="2026-04-30T10:37:00Z" w:id="697">
        <w:r w:rsidRPr="00641BDF">
          <w:rPr>
            <w:rFonts w:ascii="Times New Roman" w:hAnsi="Times New Roman" w:cs="Times New Roman"/>
            <w:b/>
            <w:lang w:val="sk-SK"/>
            <w:rPrChange w:author="Slávik, Radovan" w:date="2026-04-30T10:41:00Z" w:id="698">
              <w:rPr>
                <w:b/>
                <w:lang w:val="sk-SK"/>
              </w:rPr>
            </w:rPrChange>
          </w:rPr>
          <w:t>Náhradná autobusová doprava</w:t>
        </w:r>
      </w:ins>
    </w:p>
    <w:p xmlns:wp14="http://schemas.microsoft.com/office/word/2010/wordml" w:rsidRPr="00641BDF" w:rsidR="00DF6BBD" w:rsidP="00DF6BBD" w:rsidRDefault="00DF6BBD" w14:paraId="715E3891" wp14:textId="77777777">
      <w:pPr>
        <w:spacing w:before="225" w:after="225" w:line="264" w:lineRule="auto"/>
        <w:ind w:left="495"/>
        <w:rPr>
          <w:ins w:author="Slávik, Radovan" w:date="2026-04-30T10:37:00Z" w:id="699"/>
          <w:rFonts w:ascii="Times New Roman" w:hAnsi="Times New Roman" w:cs="Times New Roman"/>
          <w:lang w:val="sk-SK"/>
          <w:rPrChange w:author="Slávik, Radovan" w:date="2026-04-30T10:41:00Z" w:id="700">
            <w:rPr>
              <w:ins w:author="Slávik, Radovan" w:date="2026-04-30T10:37:00Z" w:id="701"/>
              <w:lang w:val="sk-SK"/>
            </w:rPr>
          </w:rPrChange>
        </w:rPr>
      </w:pPr>
      <w:ins w:author="Slávik, Radovan" w:date="2026-04-30T10:37:00Z" w:id="702">
        <w:r w:rsidRPr="00641BDF">
          <w:rPr>
            <w:rFonts w:ascii="Times New Roman" w:hAnsi="Times New Roman" w:cs="Times New Roman"/>
            <w:lang w:val="sk-SK"/>
            <w:rPrChange w:author="Slávik, Radovan" w:date="2026-04-30T10:41:00Z" w:id="703">
              <w:rPr>
                <w:lang w:val="sk-SK"/>
              </w:rPr>
            </w:rPrChange>
          </w:rPr>
          <w:t>(1) Ak dopravca zabezpečuje náhradnú dopravu cestujúcich autobusovou dopravou, vzťahujú sa na takúto dopravu ustanovenia toht</w:t>
        </w:r>
        <w:r w:rsidRPr="00641BDF">
          <w:rPr>
            <w:rFonts w:ascii="Times New Roman" w:hAnsi="Times New Roman" w:cs="Times New Roman"/>
            <w:lang w:val="sk-SK"/>
            <w:rPrChange w:author="Slávik, Radovan" w:date="2026-04-30T10:41:00Z" w:id="704">
              <w:rPr>
                <w:lang w:val="sk-SK"/>
              </w:rPr>
            </w:rPrChange>
          </w:rPr>
          <w:t>o zákona o pravidelnej doprave.</w:t>
        </w:r>
      </w:ins>
    </w:p>
    <w:p xmlns:wp14="http://schemas.microsoft.com/office/word/2010/wordml" w:rsidRPr="00641BDF" w:rsidR="00DF6BBD" w:rsidP="00DF6BBD" w:rsidRDefault="00DF6BBD" w14:paraId="48285F12" wp14:textId="77777777">
      <w:pPr>
        <w:spacing w:before="225" w:after="225" w:line="264" w:lineRule="auto"/>
        <w:ind w:left="495"/>
        <w:rPr>
          <w:ins w:author="Slávik, Radovan" w:date="2026-04-30T10:37:00Z" w:id="705"/>
          <w:rFonts w:ascii="Times New Roman" w:hAnsi="Times New Roman" w:cs="Times New Roman"/>
          <w:lang w:val="sk-SK"/>
          <w:rPrChange w:author="Slávik, Radovan" w:date="2026-04-30T10:41:00Z" w:id="706">
            <w:rPr>
              <w:ins w:author="Slávik, Radovan" w:date="2026-04-30T10:37:00Z" w:id="707"/>
              <w:lang w:val="sk-SK"/>
            </w:rPr>
          </w:rPrChange>
        </w:rPr>
      </w:pPr>
      <w:ins w:author="Slávik, Radovan" w:date="2026-04-30T10:37:00Z" w:id="708">
        <w:r w:rsidRPr="00641BDF">
          <w:rPr>
            <w:rFonts w:ascii="Times New Roman" w:hAnsi="Times New Roman" w:cs="Times New Roman"/>
            <w:lang w:val="sk-SK"/>
            <w:rPrChange w:author="Slávik, Radovan" w:date="2026-04-30T10:41:00Z" w:id="709">
              <w:rPr>
                <w:lang w:val="sk-SK"/>
              </w:rPr>
            </w:rPrChange>
          </w:rPr>
          <w:t>(2) Na dopravcu, ktorý vykonáva náhradnú autobusovú dopravu, sa nevzťahuje povinnosť</w:t>
        </w:r>
      </w:ins>
    </w:p>
    <w:p xmlns:wp14="http://schemas.microsoft.com/office/word/2010/wordml" w:rsidRPr="00641BDF" w:rsidR="00DF6BBD" w:rsidP="00DF6BBD" w:rsidRDefault="00DF6BBD" w14:paraId="76C7F312" wp14:textId="77777777">
      <w:pPr>
        <w:spacing w:before="225" w:after="225" w:line="264" w:lineRule="auto"/>
        <w:ind w:left="495"/>
        <w:rPr>
          <w:ins w:author="Slávik, Radovan" w:date="2026-04-30T10:37:00Z" w:id="710"/>
          <w:rFonts w:ascii="Times New Roman" w:hAnsi="Times New Roman" w:cs="Times New Roman"/>
          <w:lang w:val="sk-SK"/>
          <w:rPrChange w:author="Slávik, Radovan" w:date="2026-04-30T10:41:00Z" w:id="711">
            <w:rPr>
              <w:ins w:author="Slávik, Radovan" w:date="2026-04-30T10:37:00Z" w:id="712"/>
              <w:lang w:val="sk-SK"/>
            </w:rPr>
          </w:rPrChange>
        </w:rPr>
      </w:pPr>
      <w:ins w:author="Slávik, Radovan" w:date="2026-04-30T10:37:00Z" w:id="713">
        <w:r w:rsidRPr="00641BDF">
          <w:rPr>
            <w:rFonts w:ascii="Times New Roman" w:hAnsi="Times New Roman" w:cs="Times New Roman"/>
            <w:lang w:val="sk-SK"/>
            <w:rPrChange w:author="Slávik, Radovan" w:date="2026-04-30T10:41:00Z" w:id="714">
              <w:rPr>
                <w:lang w:val="sk-SK"/>
              </w:rPr>
            </w:rPrChange>
          </w:rPr>
          <w:t>a)</w:t>
        </w:r>
        <w:r w:rsidRPr="00641BDF">
          <w:rPr>
            <w:rFonts w:ascii="Times New Roman" w:hAnsi="Times New Roman" w:cs="Times New Roman"/>
            <w:lang w:val="sk-SK"/>
            <w:rPrChange w:author="Slávik, Radovan" w:date="2026-04-30T10:41:00Z" w:id="715">
              <w:rPr>
                <w:lang w:val="sk-SK"/>
              </w:rPr>
            </w:rPrChange>
          </w:rPr>
          <w:tab/>
        </w:r>
        <w:r w:rsidRPr="00641BDF">
          <w:rPr>
            <w:rFonts w:ascii="Times New Roman" w:hAnsi="Times New Roman" w:cs="Times New Roman"/>
            <w:lang w:val="sk-SK"/>
            <w:rPrChange w:author="Slávik, Radovan" w:date="2026-04-30T10:41:00Z" w:id="715">
              <w:rPr>
                <w:lang w:val="sk-SK"/>
              </w:rPr>
            </w:rPrChange>
          </w:rPr>
          <w:t>prevádzkovať pravidelnú dopravu na základe povolenia na prevádzkovanie linky,</w:t>
        </w:r>
      </w:ins>
    </w:p>
    <w:p xmlns:wp14="http://schemas.microsoft.com/office/word/2010/wordml" w:rsidRPr="00641BDF" w:rsidR="00DF6BBD" w:rsidP="00DF6BBD" w:rsidRDefault="00DF6BBD" w14:paraId="4497507B" wp14:textId="77777777">
      <w:pPr>
        <w:spacing w:before="225" w:after="225" w:line="264" w:lineRule="auto"/>
        <w:ind w:left="495"/>
        <w:rPr>
          <w:ins w:author="Slávik, Radovan" w:date="2026-04-30T10:37:00Z" w:id="716"/>
          <w:rFonts w:ascii="Times New Roman" w:hAnsi="Times New Roman" w:cs="Times New Roman"/>
          <w:lang w:val="sk-SK"/>
          <w:rPrChange w:author="Slávik, Radovan" w:date="2026-04-30T10:41:00Z" w:id="717">
            <w:rPr>
              <w:ins w:author="Slávik, Radovan" w:date="2026-04-30T10:37:00Z" w:id="718"/>
              <w:lang w:val="sk-SK"/>
            </w:rPr>
          </w:rPrChange>
        </w:rPr>
      </w:pPr>
      <w:ins w:author="Slávik, Radovan" w:date="2026-04-30T10:37:00Z" w:id="719">
        <w:r w:rsidRPr="00641BDF">
          <w:rPr>
            <w:rFonts w:ascii="Times New Roman" w:hAnsi="Times New Roman" w:cs="Times New Roman"/>
            <w:lang w:val="sk-SK"/>
            <w:rPrChange w:author="Slávik, Radovan" w:date="2026-04-30T10:41:00Z" w:id="720">
              <w:rPr>
                <w:lang w:val="sk-SK"/>
              </w:rPr>
            </w:rPrChange>
          </w:rPr>
          <w:t>b)</w:t>
        </w:r>
        <w:r w:rsidRPr="00641BDF">
          <w:rPr>
            <w:rFonts w:ascii="Times New Roman" w:hAnsi="Times New Roman" w:cs="Times New Roman"/>
            <w:lang w:val="sk-SK"/>
            <w:rPrChange w:author="Slávik, Radovan" w:date="2026-04-30T10:41:00Z" w:id="721">
              <w:rPr>
                <w:lang w:val="sk-SK"/>
              </w:rPr>
            </w:rPrChange>
          </w:rPr>
          <w:tab/>
        </w:r>
        <w:r w:rsidRPr="00641BDF">
          <w:rPr>
            <w:rFonts w:ascii="Times New Roman" w:hAnsi="Times New Roman" w:cs="Times New Roman"/>
            <w:lang w:val="sk-SK"/>
            <w:rPrChange w:author="Slávik, Radovan" w:date="2026-04-30T10:41:00Z" w:id="721">
              <w:rPr>
                <w:lang w:val="sk-SK"/>
              </w:rPr>
            </w:rPrChange>
          </w:rPr>
          <w:t>byť súčinný pri tvorbe integrovaných dopravných systémov a</w:t>
        </w:r>
      </w:ins>
    </w:p>
    <w:p xmlns:wp14="http://schemas.microsoft.com/office/word/2010/wordml" w:rsidRPr="00641BDF" w:rsidR="00DF6BBD" w:rsidP="00DF6BBD" w:rsidRDefault="00DF6BBD" w14:paraId="3BC5A59B" wp14:textId="77777777">
      <w:pPr>
        <w:spacing w:before="225" w:after="225" w:line="264" w:lineRule="auto"/>
        <w:ind w:left="495"/>
        <w:rPr>
          <w:ins w:author="Slávik, Radovan" w:date="2026-04-30T10:37:00Z" w:id="722"/>
          <w:rFonts w:ascii="Times New Roman" w:hAnsi="Times New Roman" w:cs="Times New Roman"/>
          <w:lang w:val="sk-SK"/>
          <w:rPrChange w:author="Slávik, Radovan" w:date="2026-04-30T10:41:00Z" w:id="723">
            <w:rPr>
              <w:ins w:author="Slávik, Radovan" w:date="2026-04-30T10:37:00Z" w:id="724"/>
              <w:lang w:val="sk-SK"/>
            </w:rPr>
          </w:rPrChange>
        </w:rPr>
      </w:pPr>
      <w:ins w:author="Slávik, Radovan" w:date="2026-04-30T10:37:00Z" w:id="725">
        <w:r w:rsidRPr="00641BDF">
          <w:rPr>
            <w:rFonts w:ascii="Times New Roman" w:hAnsi="Times New Roman" w:cs="Times New Roman"/>
            <w:lang w:val="sk-SK"/>
            <w:rPrChange w:author="Slávik, Radovan" w:date="2026-04-30T10:41:00Z" w:id="726">
              <w:rPr>
                <w:lang w:val="sk-SK"/>
              </w:rPr>
            </w:rPrChange>
          </w:rPr>
          <w:t>c)</w:t>
        </w:r>
        <w:r w:rsidRPr="00641BDF">
          <w:rPr>
            <w:rFonts w:ascii="Times New Roman" w:hAnsi="Times New Roman" w:cs="Times New Roman"/>
            <w:lang w:val="sk-SK"/>
            <w:rPrChange w:author="Slávik, Radovan" w:date="2026-04-30T10:41:00Z" w:id="727">
              <w:rPr>
                <w:lang w:val="sk-SK"/>
              </w:rPr>
            </w:rPrChange>
          </w:rPr>
          <w:tab/>
        </w:r>
        <w:r w:rsidRPr="00641BDF">
          <w:rPr>
            <w:rFonts w:ascii="Times New Roman" w:hAnsi="Times New Roman" w:cs="Times New Roman"/>
            <w:lang w:val="sk-SK"/>
            <w:rPrChange w:author="Slávik, Radovan" w:date="2026-04-30T10:41:00Z" w:id="727">
              <w:rPr>
                <w:lang w:val="sk-SK"/>
              </w:rPr>
            </w:rPrChange>
          </w:rPr>
          <w:t>zjednodušovať systém rezervácie a nákupu cestovných lístkov.</w:t>
        </w:r>
      </w:ins>
    </w:p>
    <w:p xmlns:wp14="http://schemas.microsoft.com/office/word/2010/wordml" w:rsidRPr="00641BDF" w:rsidR="00DF6BBD" w:rsidP="00DF6BBD" w:rsidRDefault="00DF6BBD" w14:paraId="05C1801F" wp14:textId="77777777">
      <w:pPr>
        <w:spacing w:before="225" w:after="225" w:line="264" w:lineRule="auto"/>
        <w:ind w:left="495"/>
        <w:rPr>
          <w:ins w:author="Slávik, Radovan" w:date="2026-04-30T10:37:00Z" w:id="728"/>
          <w:rFonts w:ascii="Times New Roman" w:hAnsi="Times New Roman" w:cs="Times New Roman"/>
          <w:lang w:val="sk-SK"/>
          <w:rPrChange w:author="Slávik, Radovan" w:date="2026-04-30T10:41:00Z" w:id="729">
            <w:rPr>
              <w:ins w:author="Slávik, Radovan" w:date="2026-04-30T10:37:00Z" w:id="730"/>
              <w:lang w:val="sk-SK"/>
            </w:rPr>
          </w:rPrChange>
        </w:rPr>
      </w:pPr>
      <w:ins w:author="Slávik, Radovan" w:date="2026-04-30T10:37:00Z" w:id="731">
        <w:r w:rsidRPr="00641BDF">
          <w:rPr>
            <w:rFonts w:ascii="Times New Roman" w:hAnsi="Times New Roman" w:cs="Times New Roman"/>
            <w:lang w:val="sk-SK"/>
            <w:rPrChange w:author="Slávik, Radovan" w:date="2026-04-30T10:41:00Z" w:id="732">
              <w:rPr>
                <w:lang w:val="sk-SK"/>
              </w:rPr>
            </w:rPrChange>
          </w:rPr>
          <w:t>(3) Na náhradnú autobusovú dopravu sa vzťahuje prepravný poriadok a tarifa dopravcu, za ktorého dopravné služby sa náhradná autobusová doprava vykonáva.</w:t>
        </w:r>
      </w:ins>
    </w:p>
    <w:p xmlns:wp14="http://schemas.microsoft.com/office/word/2010/wordml" w:rsidRPr="00641BDF" w:rsidR="00DF6BBD" w:rsidP="00DF6BBD" w:rsidRDefault="00DF6BBD" w14:paraId="371F36AE" wp14:textId="2722ABE2">
      <w:pPr>
        <w:spacing w:before="225" w:after="225" w:line="264" w:lineRule="auto"/>
        <w:ind w:left="495"/>
        <w:rPr>
          <w:ins w:author="Slávik, Radovan" w:date="2026-04-30T10:37:00Z" w16du:dateUtc="2026-04-30T10:37:00Z" w:id="1813729480"/>
          <w:rFonts w:ascii="Times New Roman" w:hAnsi="Times New Roman" w:cs="Times New Roman"/>
          <w:lang w:val="sk-SK"/>
          <w:rPrChange w:author="Slávik, Radovan" w:date="2026-04-30T10:41:00Z" w:id="988534547">
            <w:rPr>
              <w:ins w:author="Slávik, Radovan" w:date="2026-04-30T10:37:00Z" w16du:dateUtc="2026-04-30T10:37:00Z" w:id="1548402155"/>
              <w:lang w:val="sk-SK"/>
            </w:rPr>
          </w:rPrChange>
        </w:rPr>
      </w:pPr>
      <w:ins w:author="Slávik, Radovan" w:date="2026-04-30T10:37:00Z" w16du:dateUtc="2026-04-30T10:37:00Z" w:id="1199692661">
        <w:r w:rsidRPr="6A19780C" w:rsidR="00DF6BBD">
          <w:rPr>
            <w:rFonts w:ascii="Times New Roman" w:hAnsi="Times New Roman" w:cs="Times New Roman"/>
            <w:lang w:val="sk-SK"/>
            <w:rPrChange w:author="Slávik, Radovan" w:date="2026-04-30T10:41:00Z" w16du:dateUtc="2026-04-30T10:41:00Z" w:id="900616829">
              <w:rPr>
                <w:lang w:val="sk-SK"/>
              </w:rPr>
            </w:rPrChange>
          </w:rPr>
          <w:t xml:space="preserve">(4) Ak ide o plánované obmedzenie alebo zastavenie dopravných služieb, náhradná autobusová doprava sa prevádzkuje podľa cestovného poriadku, ktorý zostavuje dopravca, za ktorého dopravné služby sa náhradná autobusová doprava vykonáva v spolupráci s dopravcom, ktorý vykonáva náhradnú autobusovú dopravu. Pri mimoriadnom obmedzení alebo zastavení dopravných služieb zabezpečí dopravca, za ktorého dopravné služby sa náhradná autobusová doprava vykonáva, informovanie o odchodoch náhradnej autobusovej dopravy </w:t>
        </w:r>
      </w:ins>
      <w:ins w:author="Slávik, Radovan" w:date="2026-05-05T09:23:46.808Z" w16du:dateUtc="2026-05-05T09:23:46.808Z" w:id="683489262">
        <w:r w:rsidRPr="6A19780C" w:rsidR="45605927">
          <w:rPr>
            <w:rFonts w:ascii="Times New Roman" w:hAnsi="Times New Roman" w:cs="Times New Roman"/>
            <w:lang w:val="sk-SK"/>
          </w:rPr>
          <w:t>vhodným</w:t>
        </w:r>
      </w:ins>
      <w:ins w:author="Slávik, Radovan" w:date="2026-04-30T10:37:00Z" w16du:dateUtc="2026-04-30T10:37:00Z" w:id="2103787532">
        <w:r w:rsidRPr="6A19780C" w:rsidR="00DF6BBD">
          <w:rPr>
            <w:rFonts w:ascii="Times New Roman" w:hAnsi="Times New Roman" w:cs="Times New Roman"/>
            <w:lang w:val="sk-SK"/>
            <w:rPrChange w:author="Slávik, Radovan" w:date="2026-04-30T10:41:00Z" w16du:dateUtc="2026-04-30T10:41:00Z" w:id="1378071810">
              <w:rPr>
                <w:lang w:val="sk-SK"/>
              </w:rPr>
            </w:rPrChange>
          </w:rPr>
          <w:t xml:space="preserve"> spôsobom. Cestovný poriadok náhradnej autobusovej dopravy schvaľuje objednávateľ, ak ide o plánované obmedzenie alebo zastavenie dopravných služieb. Ak ide o mimoriadne obmedzenie alebo zastavenie dopravných služieb, cestovný poriadok sa neschvaľuje. </w:t>
        </w:r>
      </w:ins>
    </w:p>
    <w:p xmlns:wp14="http://schemas.microsoft.com/office/word/2010/wordml" w:rsidRPr="00641BDF" w:rsidR="00DF6BBD" w:rsidP="00DF6BBD" w:rsidRDefault="00DF6BBD" w14:paraId="6AC81B40" wp14:textId="77777777">
      <w:pPr>
        <w:spacing w:before="225" w:after="225" w:line="264" w:lineRule="auto"/>
        <w:ind w:left="495"/>
        <w:rPr>
          <w:ins w:author="Slávik, Radovan" w:date="2026-04-30T10:37:00Z" w:id="738"/>
          <w:rFonts w:ascii="Times New Roman" w:hAnsi="Times New Roman" w:cs="Times New Roman"/>
          <w:lang w:val="sk-SK"/>
          <w:rPrChange w:author="Slávik, Radovan" w:date="2026-04-30T10:41:00Z" w:id="739">
            <w:rPr>
              <w:ins w:author="Slávik, Radovan" w:date="2026-04-30T10:37:00Z" w:id="740"/>
              <w:lang w:val="sk-SK"/>
            </w:rPr>
          </w:rPrChange>
        </w:rPr>
      </w:pPr>
      <w:ins w:author="Slávik, Radovan" w:date="2026-04-30T10:37:00Z" w:id="741">
        <w:r w:rsidRPr="00641BDF">
          <w:rPr>
            <w:rFonts w:ascii="Times New Roman" w:hAnsi="Times New Roman" w:cs="Times New Roman"/>
            <w:lang w:val="sk-SK"/>
            <w:rPrChange w:author="Slávik, Radovan" w:date="2026-04-30T10:41:00Z" w:id="742">
              <w:rPr>
                <w:lang w:val="sk-SK"/>
              </w:rPr>
            </w:rPrChange>
          </w:rPr>
          <w:t>(5) Označenie zastávok náhradnej autobusovej dopravy zabezpečí dopravca, za ktorého dopravné služby sa náhradná autobusová doprava vykonáva, ak sa dopravcovia nedohodli inak.</w:t>
        </w:r>
      </w:ins>
    </w:p>
    <w:p xmlns:wp14="http://schemas.microsoft.com/office/word/2010/wordml" w:rsidRPr="00641BDF" w:rsidR="00DF6BBD" w:rsidP="00DF6BBD" w:rsidRDefault="00DF6BBD" w14:paraId="6F843219" wp14:textId="77777777">
      <w:pPr>
        <w:spacing w:before="225" w:after="225" w:line="264" w:lineRule="auto"/>
        <w:ind w:left="495"/>
        <w:rPr>
          <w:ins w:author="Slávik, Radovan" w:date="2026-04-30T10:37:00Z" w:id="743"/>
          <w:rFonts w:ascii="Times New Roman" w:hAnsi="Times New Roman" w:cs="Times New Roman"/>
          <w:lang w:val="sk-SK"/>
          <w:rPrChange w:author="Slávik, Radovan" w:date="2026-04-30T10:41:00Z" w:id="744">
            <w:rPr>
              <w:ins w:author="Slávik, Radovan" w:date="2026-04-30T10:37:00Z" w:id="745"/>
              <w:lang w:val="sk-SK"/>
            </w:rPr>
          </w:rPrChange>
        </w:rPr>
      </w:pPr>
      <w:ins w:author="Slávik, Radovan" w:date="2026-04-30T10:37:00Z" w:id="746">
        <w:r w:rsidRPr="00641BDF">
          <w:rPr>
            <w:rFonts w:ascii="Times New Roman" w:hAnsi="Times New Roman" w:cs="Times New Roman"/>
            <w:lang w:val="sk-SK"/>
            <w:rPrChange w:author="Slávik, Radovan" w:date="2026-04-30T10:41:00Z" w:id="747">
              <w:rPr>
                <w:lang w:val="sk-SK"/>
              </w:rPr>
            </w:rPrChange>
          </w:rPr>
          <w:t>(6) Označenie vozidla náhradnej autobusovej dopravy zabezpečí dopravca, ktorý vykonáva náhradnú autobusovú dopravu.</w:t>
        </w:r>
      </w:ins>
    </w:p>
    <w:p xmlns:wp14="http://schemas.microsoft.com/office/word/2010/wordml" w:rsidRPr="00641BDF" w:rsidR="00DF6BBD" w:rsidP="00DF6BBD" w:rsidRDefault="00DF6BBD" w14:paraId="2BDBAB83" wp14:textId="77777777">
      <w:pPr>
        <w:spacing w:before="225" w:after="225" w:line="264" w:lineRule="auto"/>
        <w:ind w:left="495"/>
        <w:rPr>
          <w:ins w:author="Slávik, Radovan" w:date="2026-04-30T10:37:00Z" w:id="748"/>
          <w:rFonts w:ascii="Times New Roman" w:hAnsi="Times New Roman" w:cs="Times New Roman"/>
          <w:lang w:val="sk-SK"/>
          <w:rPrChange w:author="Slávik, Radovan" w:date="2026-04-30T10:41:00Z" w:id="749">
            <w:rPr>
              <w:ins w:author="Slávik, Radovan" w:date="2026-04-30T10:37:00Z" w:id="750"/>
              <w:lang w:val="sk-SK"/>
            </w:rPr>
          </w:rPrChange>
        </w:rPr>
      </w:pPr>
      <w:ins w:author="Slávik, Radovan" w:date="2026-04-30T10:37:00Z" w:id="751">
        <w:r w:rsidRPr="00641BDF">
          <w:rPr>
            <w:rFonts w:ascii="Times New Roman" w:hAnsi="Times New Roman" w:cs="Times New Roman"/>
            <w:lang w:val="sk-SK"/>
            <w:rPrChange w:author="Slávik, Radovan" w:date="2026-04-30T10:41:00Z" w:id="752">
              <w:rPr>
                <w:lang w:val="sk-SK"/>
              </w:rPr>
            </w:rPrChange>
          </w:rPr>
          <w:t xml:space="preserve">(7) Zriaďovateľ zastávky, dopravca alebo iná osoba zodpovedajúca za správu zastávky podľa § 16 ods. 4 je povinná poskytnúť priestor na označenie zastávky náhradnej autobusovej dopravy, </w:t>
        </w:r>
        <w:r w:rsidRPr="00641BDF">
          <w:rPr>
            <w:rFonts w:ascii="Times New Roman" w:hAnsi="Times New Roman" w:cs="Times New Roman"/>
            <w:lang w:val="sk-SK"/>
            <w:rPrChange w:author="Slávik, Radovan" w:date="2026-04-30T10:41:00Z" w:id="753">
              <w:rPr>
                <w:lang w:val="sk-SK"/>
              </w:rPr>
            </w:rPrChange>
          </w:rPr>
          <w:t>priestor na vyvesenie cestovného poriadku náhradnej autobusovej dopravy, a ak je to technologicky možné, aj zobrazenie odchodov náhradnej autobusovej dopravy na elektronickej tabuli s najbližšími odchodmi.</w:t>
        </w:r>
      </w:ins>
    </w:p>
    <w:p xmlns:wp14="http://schemas.microsoft.com/office/word/2010/wordml" w:rsidRPr="00641BDF" w:rsidR="00DF6BBD" w:rsidP="00DF6BBD" w:rsidRDefault="00DF6BBD" w14:paraId="4C665C27" wp14:textId="77777777">
      <w:pPr>
        <w:spacing w:before="225" w:after="225" w:line="264" w:lineRule="auto"/>
        <w:ind w:left="495"/>
        <w:rPr>
          <w:ins w:author="Slávik, Radovan" w:date="2026-04-30T10:37:00Z" w:id="754"/>
          <w:rFonts w:ascii="Times New Roman" w:hAnsi="Times New Roman" w:cs="Times New Roman"/>
          <w:lang w:val="sk-SK"/>
          <w:rPrChange w:author="Slávik, Radovan" w:date="2026-04-30T10:41:00Z" w:id="755">
            <w:rPr>
              <w:ins w:author="Slávik, Radovan" w:date="2026-04-30T10:37:00Z" w:id="756"/>
              <w:lang w:val="sk-SK"/>
            </w:rPr>
          </w:rPrChange>
        </w:rPr>
      </w:pPr>
      <w:ins w:author="Slávik, Radovan" w:date="2026-04-30T10:37:00Z" w:id="757">
        <w:r w:rsidRPr="00641BDF">
          <w:rPr>
            <w:rFonts w:ascii="Times New Roman" w:hAnsi="Times New Roman" w:cs="Times New Roman"/>
            <w:lang w:val="sk-SK"/>
            <w:rPrChange w:author="Slávik, Radovan" w:date="2026-04-30T10:41:00Z" w:id="758">
              <w:rPr>
                <w:lang w:val="sk-SK"/>
              </w:rPr>
            </w:rPrChange>
          </w:rPr>
          <w:t xml:space="preserve">(8) Náhradnú autobusovú dopravu podľa odsekov 1 až 7 možno vykonávať na rovnakej trase najdlhšie 12 po sebe nasledujúcich mesiacov. Na náhradnú autobusovú dopravu, ktorá trvá dlhšie ako 12 po sebe nasledujúcich mesiacov, je potrebné povolenie na prevádzkovanie linky. </w:t>
        </w:r>
      </w:ins>
    </w:p>
    <w:p xmlns:wp14="http://schemas.microsoft.com/office/word/2010/wordml" w:rsidRPr="00641BDF" w:rsidR="00DF6BBD" w:rsidP="00DF6BBD" w:rsidRDefault="00DF6BBD" w14:paraId="55DB8B72" wp14:textId="77777777">
      <w:pPr>
        <w:spacing w:before="225" w:after="225" w:line="264" w:lineRule="auto"/>
        <w:ind w:left="495"/>
        <w:rPr>
          <w:ins w:author="Slávik, Radovan" w:date="2026-04-30T10:37:00Z" w:id="759"/>
          <w:rFonts w:ascii="Times New Roman" w:hAnsi="Times New Roman" w:cs="Times New Roman"/>
          <w:lang w:val="sk-SK"/>
          <w:rPrChange w:author="Slávik, Radovan" w:date="2026-04-30T10:41:00Z" w:id="760">
            <w:rPr>
              <w:ins w:author="Slávik, Radovan" w:date="2026-04-30T10:37:00Z" w:id="761"/>
              <w:lang w:val="sk-SK"/>
            </w:rPr>
          </w:rPrChange>
        </w:rPr>
      </w:pPr>
      <w:ins w:author="Slávik, Radovan" w:date="2026-04-30T10:37:00Z" w:id="762">
        <w:r w:rsidRPr="00641BDF">
          <w:rPr>
            <w:rFonts w:ascii="Times New Roman" w:hAnsi="Times New Roman" w:cs="Times New Roman"/>
            <w:lang w:val="sk-SK"/>
            <w:rPrChange w:author="Slávik, Radovan" w:date="2026-04-30T10:41:00Z" w:id="763">
              <w:rPr>
                <w:lang w:val="sk-SK"/>
              </w:rPr>
            </w:rPrChange>
          </w:rPr>
          <w:t>(9) Dopravca, ktorý vykonáva náhradnú autobusovú dopravu trvajúcu dlhšie ako 14 dní, je povinný vecne a miestne príslušnému správnemu orgánu, na území ktorého je východisková zastávka, písomne oznámiť najneskôr 14 dní</w:t>
        </w:r>
      </w:ins>
    </w:p>
    <w:p xmlns:wp14="http://schemas.microsoft.com/office/word/2010/wordml" w:rsidRPr="00641BDF" w:rsidR="00DF6BBD" w:rsidP="00DF6BBD" w:rsidRDefault="00DF6BBD" w14:paraId="570D7E68" wp14:textId="77777777">
      <w:pPr>
        <w:spacing w:before="225" w:after="225" w:line="264" w:lineRule="auto"/>
        <w:ind w:left="495"/>
        <w:rPr>
          <w:ins w:author="Slávik, Radovan" w:date="2026-04-30T10:37:00Z" w:id="764"/>
          <w:rFonts w:ascii="Times New Roman" w:hAnsi="Times New Roman" w:cs="Times New Roman"/>
          <w:lang w:val="sk-SK"/>
          <w:rPrChange w:author="Slávik, Radovan" w:date="2026-04-30T10:41:00Z" w:id="765">
            <w:rPr>
              <w:ins w:author="Slávik, Radovan" w:date="2026-04-30T10:37:00Z" w:id="766"/>
              <w:lang w:val="sk-SK"/>
            </w:rPr>
          </w:rPrChange>
        </w:rPr>
      </w:pPr>
      <w:ins w:author="Slávik, Radovan" w:date="2026-04-30T10:37:00Z" w:id="767">
        <w:r w:rsidRPr="00641BDF">
          <w:rPr>
            <w:rFonts w:ascii="Times New Roman" w:hAnsi="Times New Roman" w:cs="Times New Roman"/>
            <w:lang w:val="sk-SK"/>
            <w:rPrChange w:author="Slávik, Radovan" w:date="2026-04-30T10:41:00Z" w:id="768">
              <w:rPr>
                <w:lang w:val="sk-SK"/>
              </w:rPr>
            </w:rPrChange>
          </w:rPr>
          <w:t>a)</w:t>
        </w:r>
        <w:r w:rsidRPr="00641BDF">
          <w:rPr>
            <w:rFonts w:ascii="Times New Roman" w:hAnsi="Times New Roman" w:cs="Times New Roman"/>
            <w:lang w:val="sk-SK"/>
            <w:rPrChange w:author="Slávik, Radovan" w:date="2026-04-30T10:41:00Z" w:id="769">
              <w:rPr>
                <w:lang w:val="sk-SK"/>
              </w:rPr>
            </w:rPrChange>
          </w:rPr>
          <w:tab/>
        </w:r>
        <w:r w:rsidRPr="00641BDF">
          <w:rPr>
            <w:rFonts w:ascii="Times New Roman" w:hAnsi="Times New Roman" w:cs="Times New Roman"/>
            <w:lang w:val="sk-SK"/>
            <w:rPrChange w:author="Slávik, Radovan" w:date="2026-04-30T10:41:00Z" w:id="769">
              <w:rPr>
                <w:lang w:val="sk-SK"/>
              </w:rPr>
            </w:rPrChange>
          </w:rPr>
          <w:t>pred začatím vykonávania náhradnej autobusovej dopravy začatie jej vykonávania s uvedením objednávateľa náhradnej autobusovej dopravy, dohodnutej trasy, zoznamu zastávok, rozsahu služby, harmonogramu prevádzky a použitých dopravných prostriedkov,</w:t>
        </w:r>
      </w:ins>
    </w:p>
    <w:p xmlns:wp14="http://schemas.microsoft.com/office/word/2010/wordml" w:rsidR="00DF6BBD" w:rsidP="00641BDF" w:rsidRDefault="00DF6BBD" w14:paraId="64AEB4D1" wp14:textId="77777777">
      <w:pPr>
        <w:spacing w:before="225" w:after="225" w:line="264" w:lineRule="auto"/>
        <w:ind w:left="495"/>
        <w:rPr>
          <w:ins w:author="Slávik, Radovan" w:date="2026-04-30T10:41:00Z" w:id="770"/>
          <w:rFonts w:ascii="Times New Roman" w:hAnsi="Times New Roman" w:cs="Times New Roman"/>
          <w:lang w:val="sk-SK"/>
        </w:rPr>
      </w:pPr>
      <w:ins w:author="Slávik, Radovan" w:date="2026-04-30T10:37:00Z" w:id="771">
        <w:r w:rsidRPr="00641BDF">
          <w:rPr>
            <w:rFonts w:ascii="Times New Roman" w:hAnsi="Times New Roman" w:cs="Times New Roman"/>
            <w:lang w:val="sk-SK"/>
            <w:rPrChange w:author="Slávik, Radovan" w:date="2026-04-30T10:41:00Z" w:id="772">
              <w:rPr>
                <w:lang w:val="sk-SK"/>
              </w:rPr>
            </w:rPrChange>
          </w:rPr>
          <w:t>b)</w:t>
        </w:r>
        <w:r w:rsidRPr="00641BDF">
          <w:rPr>
            <w:rFonts w:ascii="Times New Roman" w:hAnsi="Times New Roman" w:cs="Times New Roman"/>
            <w:lang w:val="sk-SK"/>
            <w:rPrChange w:author="Slávik, Radovan" w:date="2026-04-30T10:41:00Z" w:id="773">
              <w:rPr>
                <w:lang w:val="sk-SK"/>
              </w:rPr>
            </w:rPrChange>
          </w:rPr>
          <w:tab/>
        </w:r>
        <w:r w:rsidRPr="00641BDF">
          <w:rPr>
            <w:rFonts w:ascii="Times New Roman" w:hAnsi="Times New Roman" w:cs="Times New Roman"/>
            <w:lang w:val="sk-SK"/>
            <w:rPrChange w:author="Slávik, Radovan" w:date="2026-04-30T10:41:00Z" w:id="773">
              <w:rPr>
                <w:lang w:val="sk-SK"/>
              </w:rPr>
            </w:rPrChange>
          </w:rPr>
          <w:t>pred ukončením vykonávania náhradnej aut</w:t>
        </w:r>
        <w:r w:rsidRPr="00641BDF" w:rsidR="00641BDF">
          <w:rPr>
            <w:rFonts w:ascii="Times New Roman" w:hAnsi="Times New Roman" w:cs="Times New Roman"/>
            <w:lang w:val="sk-SK"/>
          </w:rPr>
          <w:t>obusovej dopravy jej ukončenie.</w:t>
        </w:r>
      </w:ins>
    </w:p>
    <w:p xmlns:wp14="http://schemas.microsoft.com/office/word/2010/wordml" w:rsidRPr="00641BDF" w:rsidR="00641BDF" w:rsidP="00641BDF" w:rsidRDefault="00641BDF" w14:paraId="5A39BBE3" wp14:textId="77777777">
      <w:pPr>
        <w:spacing w:before="225" w:after="225" w:line="264" w:lineRule="auto"/>
        <w:ind w:left="495"/>
        <w:rPr>
          <w:ins w:author="Slávik, Radovan" w:date="2026-04-30T10:37:00Z" w:id="774"/>
          <w:rFonts w:ascii="Times New Roman" w:hAnsi="Times New Roman" w:cs="Times New Roman"/>
          <w:lang w:val="sk-SK"/>
          <w:rPrChange w:author="Slávik, Radovan" w:date="2026-04-30T10:41:00Z" w:id="775">
            <w:rPr>
              <w:ins w:author="Slávik, Radovan" w:date="2026-04-30T10:37:00Z" w:id="776"/>
              <w:lang w:val="sk-SK"/>
            </w:rPr>
          </w:rPrChange>
        </w:rPr>
      </w:pPr>
    </w:p>
    <w:p xmlns:wp14="http://schemas.microsoft.com/office/word/2010/wordml" w:rsidRPr="00641BDF" w:rsidR="00DF6BBD" w:rsidP="00DF6BBD" w:rsidRDefault="00DF6BBD" w14:paraId="47CEE735" wp14:textId="77777777">
      <w:pPr>
        <w:spacing w:before="225" w:after="225" w:line="264" w:lineRule="auto"/>
        <w:ind w:left="495"/>
        <w:jc w:val="center"/>
        <w:rPr>
          <w:ins w:author="Slávik, Radovan" w:date="2026-04-30T10:37:00Z" w:id="777"/>
          <w:rFonts w:ascii="Times New Roman" w:hAnsi="Times New Roman" w:cs="Times New Roman"/>
          <w:b/>
          <w:lang w:val="sk-SK"/>
          <w:rPrChange w:author="Slávik, Radovan" w:date="2026-04-30T10:41:00Z" w:id="778">
            <w:rPr>
              <w:ins w:author="Slávik, Radovan" w:date="2026-04-30T10:37:00Z" w:id="779"/>
              <w:lang w:val="sk-SK"/>
            </w:rPr>
          </w:rPrChange>
        </w:rPr>
        <w:pPrChange w:author="Slávik, Radovan" w:date="2026-04-30T10:38:00Z" w:id="780">
          <w:pPr>
            <w:spacing w:before="225" w:after="225" w:line="264" w:lineRule="auto"/>
            <w:ind w:left="495"/>
          </w:pPr>
        </w:pPrChange>
      </w:pPr>
      <w:ins w:author="Slávik, Radovan" w:date="2026-04-30T10:37:00Z" w:id="781">
        <w:r w:rsidRPr="00641BDF">
          <w:rPr>
            <w:rFonts w:ascii="Times New Roman" w:hAnsi="Times New Roman" w:cs="Times New Roman"/>
            <w:b/>
            <w:lang w:val="sk-SK"/>
            <w:rPrChange w:author="Slávik, Radovan" w:date="2026-04-30T10:41:00Z" w:id="782">
              <w:rPr>
                <w:lang w:val="sk-SK"/>
              </w:rPr>
            </w:rPrChange>
          </w:rPr>
          <w:t>Dopytová doprava</w:t>
        </w:r>
      </w:ins>
    </w:p>
    <w:p xmlns:wp14="http://schemas.microsoft.com/office/word/2010/wordml" w:rsidRPr="00641BDF" w:rsidR="00DF6BBD" w:rsidP="00DF6BBD" w:rsidRDefault="00DF6BBD" w14:paraId="5E3C8E20" wp14:textId="77777777">
      <w:pPr>
        <w:spacing w:before="225" w:after="225" w:line="264" w:lineRule="auto"/>
        <w:ind w:left="495"/>
        <w:jc w:val="center"/>
        <w:rPr>
          <w:ins w:author="Slávik, Radovan" w:date="2026-04-30T10:37:00Z" w:id="783"/>
          <w:rFonts w:ascii="Times New Roman" w:hAnsi="Times New Roman" w:cs="Times New Roman"/>
          <w:b/>
          <w:lang w:val="sk-SK"/>
          <w:rPrChange w:author="Slávik, Radovan" w:date="2026-04-30T10:41:00Z" w:id="784">
            <w:rPr>
              <w:ins w:author="Slávik, Radovan" w:date="2026-04-30T10:37:00Z" w:id="785"/>
              <w:lang w:val="sk-SK"/>
            </w:rPr>
          </w:rPrChange>
        </w:rPr>
        <w:pPrChange w:author="Slávik, Radovan" w:date="2026-04-30T10:38:00Z" w:id="786">
          <w:pPr>
            <w:spacing w:before="225" w:after="225" w:line="264" w:lineRule="auto"/>
            <w:ind w:left="495"/>
          </w:pPr>
        </w:pPrChange>
      </w:pPr>
      <w:ins w:author="Slávik, Radovan" w:date="2026-04-30T10:37:00Z" w:id="787">
        <w:r w:rsidRPr="00641BDF">
          <w:rPr>
            <w:rFonts w:ascii="Times New Roman" w:hAnsi="Times New Roman" w:cs="Times New Roman"/>
            <w:b/>
            <w:lang w:val="sk-SK"/>
            <w:rPrChange w:author="Slávik, Radovan" w:date="2026-04-30T10:41:00Z" w:id="788">
              <w:rPr>
                <w:b/>
                <w:lang w:val="sk-SK"/>
              </w:rPr>
            </w:rPrChange>
          </w:rPr>
          <w:t>§ 16b</w:t>
        </w:r>
      </w:ins>
    </w:p>
    <w:p xmlns:wp14="http://schemas.microsoft.com/office/word/2010/wordml" w:rsidRPr="00641BDF" w:rsidR="00DF6BBD" w:rsidP="00DF6BBD" w:rsidRDefault="00DF6BBD" w14:paraId="21994FA7" wp14:textId="77777777">
      <w:pPr>
        <w:spacing w:before="225" w:after="225" w:line="264" w:lineRule="auto"/>
        <w:ind w:left="495"/>
        <w:rPr>
          <w:ins w:author="Slávik, Radovan" w:date="2026-04-30T10:37:00Z" w:id="789"/>
          <w:rFonts w:ascii="Times New Roman" w:hAnsi="Times New Roman" w:cs="Times New Roman"/>
          <w:lang w:val="sk-SK"/>
          <w:rPrChange w:author="Slávik, Radovan" w:date="2026-04-30T10:41:00Z" w:id="790">
            <w:rPr>
              <w:ins w:author="Slávik, Radovan" w:date="2026-04-30T10:37:00Z" w:id="791"/>
              <w:lang w:val="sk-SK"/>
            </w:rPr>
          </w:rPrChange>
        </w:rPr>
      </w:pPr>
      <w:ins w:author="Slávik, Radovan" w:date="2026-04-30T10:37:00Z" w:id="792">
        <w:r w:rsidRPr="00641BDF">
          <w:rPr>
            <w:rFonts w:ascii="Times New Roman" w:hAnsi="Times New Roman" w:cs="Times New Roman"/>
            <w:lang w:val="sk-SK"/>
            <w:rPrChange w:author="Slávik, Radovan" w:date="2026-04-30T10:41:00Z" w:id="793">
              <w:rPr>
                <w:lang w:val="sk-SK"/>
              </w:rPr>
            </w:rPrChange>
          </w:rPr>
          <w:t>(1) Dopytová doprava je poskytovanie prepravných služieb na vopred vymedzenom území, pri ktorom cestujúci nastupuje a vystupuje na zastávkach určených prevádzkovými podmienkami alebo na virtuálnych zastávkach, a pri ktorom sa trasa linky tvorí na základe objednávok ces</w:t>
        </w:r>
        <w:r w:rsidRPr="00641BDF">
          <w:rPr>
            <w:rFonts w:ascii="Times New Roman" w:hAnsi="Times New Roman" w:cs="Times New Roman"/>
            <w:lang w:val="sk-SK"/>
            <w:rPrChange w:author="Slávik, Radovan" w:date="2026-04-30T10:41:00Z" w:id="794">
              <w:rPr>
                <w:lang w:val="sk-SK"/>
              </w:rPr>
            </w:rPrChange>
          </w:rPr>
          <w:t>tujúcich pred začatím prepravy.</w:t>
        </w:r>
      </w:ins>
    </w:p>
    <w:p xmlns:wp14="http://schemas.microsoft.com/office/word/2010/wordml" w:rsidRPr="00641BDF" w:rsidR="00DF6BBD" w:rsidP="00DF6BBD" w:rsidRDefault="00DF6BBD" w14:paraId="23A55F7B" wp14:textId="77777777">
      <w:pPr>
        <w:spacing w:before="225" w:after="225" w:line="264" w:lineRule="auto"/>
        <w:ind w:left="495"/>
        <w:rPr>
          <w:ins w:author="Slávik, Radovan" w:date="2026-04-30T10:37:00Z" w:id="795"/>
          <w:rFonts w:ascii="Times New Roman" w:hAnsi="Times New Roman" w:cs="Times New Roman"/>
          <w:lang w:val="sk-SK"/>
          <w:rPrChange w:author="Slávik, Radovan" w:date="2026-04-30T10:41:00Z" w:id="796">
            <w:rPr>
              <w:ins w:author="Slávik, Radovan" w:date="2026-04-30T10:37:00Z" w:id="797"/>
              <w:lang w:val="sk-SK"/>
            </w:rPr>
          </w:rPrChange>
        </w:rPr>
      </w:pPr>
      <w:ins w:author="Slávik, Radovan" w:date="2026-04-30T10:37:00Z" w:id="1736056141">
        <w:r w:rsidRPr="6A19780C" w:rsidR="00DF6BBD">
          <w:rPr>
            <w:rFonts w:ascii="Times New Roman" w:hAnsi="Times New Roman" w:cs="Times New Roman"/>
            <w:lang w:val="sk-SK"/>
            <w:rPrChange w:author="Slávik, Radovan" w:date="2026-04-30T10:41:00Z" w:id="1727841650">
              <w:rPr>
                <w:lang w:val="sk-SK"/>
              </w:rPr>
            </w:rPrChange>
          </w:rPr>
          <w:t>(2) Dopytová doprava sa prevádzkuje na základe zmluvy o dopravných službách a len ako vnútroštátna cestná doprava. Dopytovou dopravou môže byť nahradený aktuálny rozsah dopravných služieb pravidelnej autobusovej dopravy vyplývajúci z platnej</w:t>
        </w:r>
        <w:r w:rsidRPr="6A19780C" w:rsidR="00DF6BBD">
          <w:rPr>
            <w:rFonts w:ascii="Times New Roman" w:hAnsi="Times New Roman" w:cs="Times New Roman"/>
            <w:lang w:val="sk-SK"/>
            <w:rPrChange w:author="Slávik, Radovan" w:date="2026-04-30T10:41:00Z" w:id="177594267">
              <w:rPr>
                <w:lang w:val="sk-SK"/>
              </w:rPr>
            </w:rPrChange>
          </w:rPr>
          <w:t xml:space="preserve"> zmluvy o dopravných službách. </w:t>
        </w:r>
      </w:ins>
    </w:p>
    <w:p w:rsidR="75498D61" w:rsidP="6A19780C" w:rsidRDefault="75498D61" w14:paraId="2BD96613" w14:textId="09AEE0CB">
      <w:pPr>
        <w:spacing w:before="225" w:after="225" w:line="264" w:lineRule="auto"/>
        <w:ind w:left="495"/>
        <w:rPr>
          <w:ins w:author="Slávik, Radovan" w:date="2026-05-05T09:25:14.604Z" w16du:dateUtc="2026-05-05T09:25:14.604Z" w:id="545489125"/>
          <w:rFonts w:ascii="Times New Roman" w:hAnsi="Times New Roman" w:cs="Times New Roman"/>
          <w:lang w:val="sk-SK"/>
        </w:rPr>
      </w:pPr>
      <w:ins w:author="Slávik, Radovan" w:date="2026-05-05T09:25:17.57Z" w16du:dateUtc="2026-05-05T09:25:17.57Z" w:id="2113807163">
        <w:r w:rsidRPr="6A19780C" w:rsidR="75498D61">
          <w:rPr>
            <w:rFonts w:ascii="Times New Roman" w:hAnsi="Times New Roman" w:cs="Times New Roman"/>
            <w:lang w:val="sk-SK"/>
          </w:rPr>
          <w:t xml:space="preserve">(3) Dopytová doprava sa prevádzkuje na základe prevádzkových podmienok, ktoré ustanovuje prepravný poriadok. Dopravca je povinný zverejniť prevádzkové podmienky na zastávke dopytovej dopravy, ktorá nie je virtuálnou zastávkou. </w:t>
        </w:r>
        <w:r w:rsidRPr="6A19780C" w:rsidR="002705F8">
          <w:rPr>
            <w:rFonts w:ascii="Times New Roman" w:hAnsi="Times New Roman" w:cs="Times New Roman"/>
            <w:lang w:val="sk-SK"/>
          </w:rPr>
          <w:t>Ak ide o</w:t>
        </w:r>
        <w:r w:rsidRPr="6A19780C" w:rsidR="75498D61">
          <w:rPr>
            <w:rFonts w:ascii="Times New Roman" w:hAnsi="Times New Roman" w:cs="Times New Roman"/>
            <w:lang w:val="sk-SK"/>
          </w:rPr>
          <w:t xml:space="preserve"> virtuáln</w:t>
        </w:r>
        <w:r w:rsidRPr="6A19780C" w:rsidR="0E872C7C">
          <w:rPr>
            <w:rFonts w:ascii="Times New Roman" w:hAnsi="Times New Roman" w:cs="Times New Roman"/>
            <w:lang w:val="sk-SK"/>
          </w:rPr>
          <w:t>u</w:t>
        </w:r>
        <w:r w:rsidRPr="6A19780C" w:rsidR="75498D61">
          <w:rPr>
            <w:rFonts w:ascii="Times New Roman" w:hAnsi="Times New Roman" w:cs="Times New Roman"/>
            <w:lang w:val="sk-SK"/>
          </w:rPr>
          <w:t xml:space="preserve"> zastávk</w:t>
        </w:r>
        <w:r w:rsidRPr="6A19780C" w:rsidR="74C7ED0F">
          <w:rPr>
            <w:rFonts w:ascii="Times New Roman" w:hAnsi="Times New Roman" w:cs="Times New Roman"/>
            <w:lang w:val="sk-SK"/>
          </w:rPr>
          <w:t>u,</w:t>
        </w:r>
        <w:r w:rsidRPr="6A19780C" w:rsidR="75498D61">
          <w:rPr>
            <w:rFonts w:ascii="Times New Roman" w:hAnsi="Times New Roman" w:cs="Times New Roman"/>
            <w:lang w:val="sk-SK"/>
          </w:rPr>
          <w:t xml:space="preserve"> prevádzkové podmienky </w:t>
        </w:r>
        <w:r w:rsidRPr="6A19780C" w:rsidR="782E63FE">
          <w:rPr>
            <w:rFonts w:ascii="Times New Roman" w:hAnsi="Times New Roman" w:cs="Times New Roman"/>
            <w:lang w:val="sk-SK"/>
          </w:rPr>
          <w:t>sa</w:t>
        </w:r>
      </w:ins>
      <w:ins w:author="Slávik, Radovan" w:date="2026-05-05T09:26:00.107Z" w16du:dateUtc="2026-05-05T09:26:00.107Z" w:id="716740064">
        <w:r w:rsidRPr="6A19780C" w:rsidR="782E63FE">
          <w:rPr>
            <w:rFonts w:ascii="Times New Roman" w:hAnsi="Times New Roman" w:cs="Times New Roman"/>
            <w:lang w:val="sk-SK"/>
          </w:rPr>
          <w:t xml:space="preserve"> </w:t>
        </w:r>
      </w:ins>
      <w:ins w:author="Slávik, Radovan" w:date="2026-05-05T09:25:17.57Z" w16du:dateUtc="2026-05-05T09:25:17.57Z" w:id="870346245">
        <w:r w:rsidRPr="6A19780C" w:rsidR="75498D61">
          <w:rPr>
            <w:rFonts w:ascii="Times New Roman" w:hAnsi="Times New Roman" w:cs="Times New Roman"/>
            <w:lang w:val="sk-SK"/>
          </w:rPr>
          <w:t>zverejnia na webovom sídle dopravcu.</w:t>
        </w:r>
      </w:ins>
    </w:p>
    <w:p xmlns:wp14="http://schemas.microsoft.com/office/word/2010/wordml" w:rsidRPr="00641BDF" w:rsidR="00DF6BBD" w:rsidP="00DF6BBD" w:rsidRDefault="00DF6BBD" w14:paraId="3F4B8759" wp14:textId="685755CD">
      <w:pPr>
        <w:spacing w:before="225" w:after="225" w:line="264" w:lineRule="auto"/>
        <w:ind w:left="495"/>
        <w:rPr>
          <w:ins w:author="Slávik, Radovan" w:date="2026-04-30T10:37:00Z" w16du:dateUtc="2026-04-30T10:37:00Z" w:id="777152350"/>
          <w:rFonts w:ascii="Times New Roman" w:hAnsi="Times New Roman" w:cs="Times New Roman"/>
          <w:lang w:val="sk-SK"/>
          <w:rPrChange w:author="Slávik, Radovan" w:date="2026-04-30T10:41:00Z" w:id="1660287274">
            <w:rPr>
              <w:ins w:author="Slávik, Radovan" w:date="2026-04-30T10:37:00Z" w16du:dateUtc="2026-04-30T10:37:00Z" w:id="728395724"/>
              <w:lang w:val="sk-SK"/>
            </w:rPr>
          </w:rPrChange>
        </w:rPr>
      </w:pPr>
      <w:ins w:author="Slávik, Radovan" w:date="2026-04-30T10:37:00Z" w16du:dateUtc="2026-04-30T10:37:00Z" w:id="1901949104">
        <w:r w:rsidRPr="6A19780C" w:rsidR="00DF6BBD">
          <w:rPr>
            <w:rFonts w:ascii="Times New Roman" w:hAnsi="Times New Roman" w:cs="Times New Roman"/>
            <w:lang w:val="sk-SK"/>
            <w:rPrChange w:author="Slávik, Radovan" w:date="2026-04-30T10:41:00Z" w16du:dateUtc="2026-04-30T10:41:00Z" w:id="1325111202">
              <w:rPr>
                <w:lang w:val="sk-SK"/>
              </w:rPr>
            </w:rPrChange>
          </w:rPr>
          <w:t>(</w:t>
        </w:r>
      </w:ins>
      <w:ins w:author="Slávik, Radovan" w:date="2026-05-05T09:25:24.891Z" w16du:dateUtc="2026-05-05T09:25:24.891Z" w:id="2104994613">
        <w:r w:rsidRPr="6A19780C" w:rsidR="39D5F57D">
          <w:rPr>
            <w:rFonts w:ascii="Times New Roman" w:hAnsi="Times New Roman" w:cs="Times New Roman"/>
            <w:lang w:val="sk-SK"/>
          </w:rPr>
          <w:t>4</w:t>
        </w:r>
      </w:ins>
      <w:ins w:author="Slávik, Radovan" w:date="2026-04-30T10:37:00Z" w16du:dateUtc="2026-04-30T10:37:00Z" w:id="963940689">
        <w:r w:rsidRPr="6A19780C" w:rsidR="00DF6BBD">
          <w:rPr>
            <w:rFonts w:ascii="Times New Roman" w:hAnsi="Times New Roman" w:cs="Times New Roman"/>
            <w:lang w:val="sk-SK"/>
            <w:rPrChange w:author="Slávik, Radovan" w:date="2026-04-30T10:41:00Z" w16du:dateUtc="2026-04-30T10:41:00Z" w:id="1196492227">
              <w:rPr>
                <w:lang w:val="sk-SK"/>
              </w:rPr>
            </w:rPrChange>
          </w:rPr>
          <w:t>)</w:t>
        </w:r>
      </w:ins>
      <w:ins w:author="Slávik, Radovan" w:date="2026-04-30T10:38:00Z" w16du:dateUtc="2026-04-30T10:38:00Z" w:id="1524692025">
        <w:r w:rsidRPr="6A19780C" w:rsidR="00DF6BBD">
          <w:rPr>
            <w:rFonts w:ascii="Times New Roman" w:hAnsi="Times New Roman" w:cs="Times New Roman"/>
            <w:lang w:val="sk-SK"/>
            <w:rPrChange w:author="Slávik, Radovan" w:date="2026-04-30T10:41:00Z" w16du:dateUtc="2026-04-30T10:41:00Z" w:id="809919261">
              <w:rPr>
                <w:lang w:val="sk-SK"/>
              </w:rPr>
            </w:rPrChange>
          </w:rPr>
          <w:t xml:space="preserve"> </w:t>
        </w:r>
      </w:ins>
      <w:ins w:author="Slávik, Radovan" w:date="2026-04-30T10:37:00Z" w16du:dateUtc="2026-04-30T10:37:00Z" w:id="858025675">
        <w:r w:rsidRPr="6A19780C" w:rsidR="00DF6BBD">
          <w:rPr>
            <w:rFonts w:ascii="Times New Roman" w:hAnsi="Times New Roman" w:cs="Times New Roman"/>
            <w:lang w:val="sk-SK"/>
            <w:rPrChange w:author="Slávik, Radovan" w:date="2026-04-30T10:41:00Z" w16du:dateUtc="2026-04-30T10:41:00Z" w:id="1805275675">
              <w:rPr>
                <w:lang w:val="sk-SK"/>
              </w:rPr>
            </w:rPrChange>
          </w:rPr>
          <w:t>Dopravca je povinný prevádzkovať dopytovú dopravu v súlade s povolením na prevádzkovanie dopytovej dopravy, prepravným poriadkom a so zmluvou o dopravných službách po celý čas ich platnosti. Kópia povolenia na prevádzkovanie dopytovej dopravy sa musí nachádzať v dopravnom prostriedku. Dopravca má v dopytovej doprave tarifnú povinnosť a prepravnú povinnosť len k vopred vymedzenej skupine cestujúcich, ktorá si prepravu objednala spôsobom ustanoveným v prepravnom poriadku. Na dopytovú dopravu sa vzťahujú § 8 ods. 1 písm. b), c), e) a g) až k) a m)</w:t>
        </w:r>
        <w:r w:rsidRPr="6A19780C" w:rsidR="00DF6BBD">
          <w:rPr>
            <w:rFonts w:ascii="Times New Roman" w:hAnsi="Times New Roman" w:cs="Times New Roman"/>
            <w:lang w:val="sk-SK"/>
            <w:rPrChange w:author="Slávik, Radovan" w:date="2026-04-30T10:41:00Z" w16du:dateUtc="2026-04-30T10:41:00Z" w:id="2033170818">
              <w:rPr>
                <w:lang w:val="sk-SK"/>
              </w:rPr>
            </w:rPrChange>
          </w:rPr>
          <w:t xml:space="preserve"> a § 10 ods. 1 až 4 a 7 a § 11.</w:t>
        </w:r>
      </w:ins>
    </w:p>
    <w:p xmlns:wp14="http://schemas.microsoft.com/office/word/2010/wordml" w:rsidRPr="00641BDF" w:rsidR="00DF6BBD" w:rsidP="00DF6BBD" w:rsidRDefault="00DF6BBD" w14:paraId="5743FF98" wp14:textId="5CF84C20">
      <w:pPr>
        <w:spacing w:before="225" w:after="225" w:line="264" w:lineRule="auto"/>
        <w:ind w:left="495"/>
        <w:rPr>
          <w:ins w:author="Slávik, Radovan" w:date="2026-04-30T10:37:00Z" w16du:dateUtc="2026-04-30T10:37:00Z" w:id="62733955"/>
          <w:rFonts w:ascii="Times New Roman" w:hAnsi="Times New Roman" w:cs="Times New Roman"/>
          <w:lang w:val="sk-SK"/>
          <w:rPrChange w:author="Slávik, Radovan" w:date="2026-04-30T10:41:00Z" w:id="1466927583">
            <w:rPr>
              <w:ins w:author="Slávik, Radovan" w:date="2026-04-30T10:37:00Z" w16du:dateUtc="2026-04-30T10:37:00Z" w:id="51801955"/>
              <w:lang w:val="sk-SK"/>
            </w:rPr>
          </w:rPrChange>
        </w:rPr>
      </w:pPr>
      <w:ins w:author="Slávik, Radovan" w:date="2026-04-30T10:37:00Z" w16du:dateUtc="2026-04-30T10:37:00Z" w:id="633096560">
        <w:r w:rsidRPr="6A19780C" w:rsidR="00DF6BBD">
          <w:rPr>
            <w:rFonts w:ascii="Times New Roman" w:hAnsi="Times New Roman" w:cs="Times New Roman"/>
            <w:lang w:val="sk-SK"/>
            <w:rPrChange w:author="Slávik, Radovan" w:date="2026-04-30T10:41:00Z" w16du:dateUtc="2026-04-30T10:41:00Z" w:id="1262627980">
              <w:rPr>
                <w:lang w:val="sk-SK"/>
              </w:rPr>
            </w:rPrChange>
          </w:rPr>
          <w:t xml:space="preserve">(5) </w:t>
        </w:r>
        <w:r w:rsidRPr="6A19780C" w:rsidR="00DF6BBD">
          <w:rPr>
            <w:rFonts w:ascii="Times New Roman" w:hAnsi="Times New Roman" w:cs="Times New Roman"/>
            <w:lang w:val="sk-SK"/>
            <w:rPrChange w:author="Slávik, Radovan" w:date="2026-04-30T10:41:00Z" w16du:dateUtc="2026-04-30T10:41:00Z" w:id="2001488504">
              <w:rPr>
                <w:lang w:val="sk-SK"/>
              </w:rPr>
            </w:rPrChange>
          </w:rPr>
          <w:t>Dopravný prostriedok, ktorým sa vykonáva dopytová doprava, musí byť popri označení obchodným menom dopravcu označený vpredu a vzadu označením dopytovej dopravy, ktoré vystihuje geografický názov územia, v ktorom sa dopytová doprava prevádzkuje, ale</w:t>
        </w:r>
        <w:r w:rsidRPr="6A19780C" w:rsidR="00DF6BBD">
          <w:rPr>
            <w:rFonts w:ascii="Times New Roman" w:hAnsi="Times New Roman" w:cs="Times New Roman"/>
            <w:lang w:val="sk-SK"/>
            <w:rPrChange w:author="Slávik, Radovan" w:date="2026-04-30T10:41:00Z" w16du:dateUtc="2026-04-30T10:41:00Z" w:id="2128519711">
              <w:rPr>
                <w:lang w:val="sk-SK"/>
              </w:rPr>
            </w:rPrChange>
          </w:rPr>
          <w:t xml:space="preserve">bo </w:t>
        </w:r>
      </w:ins>
      <w:ins w:author="Slávik, Radovan" w:date="2026-05-05T09:26:24.753Z" w16du:dateUtc="2026-05-05T09:26:24.753Z" w:id="2046092272">
        <w:r w:rsidRPr="6A19780C" w:rsidR="4624F263">
          <w:rPr>
            <w:rFonts w:ascii="Times New Roman" w:hAnsi="Times New Roman" w:cs="Times New Roman"/>
            <w:lang w:val="sk-SK"/>
          </w:rPr>
          <w:t>spôsobom uvedeným v</w:t>
        </w:r>
      </w:ins>
      <w:ins w:author="Slávik, Radovan" w:date="2026-04-30T10:37:00Z" w16du:dateUtc="2026-04-30T10:37:00Z" w:id="1795589626">
        <w:r w:rsidRPr="6A19780C" w:rsidR="00DF6BBD">
          <w:rPr>
            <w:rFonts w:ascii="Times New Roman" w:hAnsi="Times New Roman" w:cs="Times New Roman"/>
            <w:lang w:val="sk-SK"/>
            <w:rPrChange w:author="Slávik, Radovan" w:date="2026-04-30T10:41:00Z" w16du:dateUtc="2026-04-30T10:41:00Z" w:id="1784103929">
              <w:rPr>
                <w:lang w:val="sk-SK"/>
              </w:rPr>
            </w:rPrChange>
          </w:rPr>
          <w:t xml:space="preserve"> § 8 ods. 3. </w:t>
        </w:r>
      </w:ins>
    </w:p>
    <w:p xmlns:wp14="http://schemas.microsoft.com/office/word/2010/wordml" w:rsidRPr="00641BDF" w:rsidR="00DF6BBD" w:rsidP="00DF6BBD" w:rsidRDefault="00DF6BBD" w14:paraId="10E3757F" wp14:textId="494B19AA">
      <w:pPr>
        <w:spacing w:before="225" w:after="225" w:line="264" w:lineRule="auto"/>
        <w:ind w:left="495"/>
        <w:rPr>
          <w:ins w:author="Slávik, Radovan" w:date="2026-04-30T10:37:00Z" w16du:dateUtc="2026-04-30T10:37:00Z" w:id="547788050"/>
          <w:rFonts w:ascii="Times New Roman" w:hAnsi="Times New Roman" w:cs="Times New Roman"/>
          <w:lang w:val="sk-SK"/>
          <w:rPrChange w:author="Slávik, Radovan" w:date="2026-04-30T10:41:00Z" w:id="1348501542">
            <w:rPr>
              <w:ins w:author="Slávik, Radovan" w:date="2026-04-30T10:37:00Z" w16du:dateUtc="2026-04-30T10:37:00Z" w:id="1256818371"/>
              <w:lang w:val="sk-SK"/>
            </w:rPr>
          </w:rPrChange>
        </w:rPr>
      </w:pPr>
      <w:ins w:author="Slávik, Radovan" w:date="2026-04-30T10:37:00Z" w16du:dateUtc="2026-04-30T10:37:00Z" w:id="242164613">
        <w:r w:rsidRPr="6A19780C" w:rsidR="00DF6BBD">
          <w:rPr>
            <w:rFonts w:ascii="Times New Roman" w:hAnsi="Times New Roman" w:cs="Times New Roman"/>
            <w:lang w:val="sk-SK"/>
            <w:rPrChange w:author="Slávik, Radovan" w:date="2026-04-30T10:41:00Z" w16du:dateUtc="2026-04-30T10:41:00Z" w:id="529741263">
              <w:rPr>
                <w:lang w:val="sk-SK"/>
              </w:rPr>
            </w:rPrChange>
          </w:rPr>
          <w:t xml:space="preserve">(6) </w:t>
        </w:r>
        <w:r w:rsidRPr="6A19780C" w:rsidR="00DF6BBD">
          <w:rPr>
            <w:rFonts w:ascii="Times New Roman" w:hAnsi="Times New Roman" w:cs="Times New Roman"/>
            <w:lang w:val="sk-SK"/>
            <w:rPrChange w:author="Slávik, Radovan" w:date="2026-04-30T10:41:00Z" w16du:dateUtc="2026-04-30T10:41:00Z" w:id="231714055">
              <w:rPr>
                <w:lang w:val="sk-SK"/>
              </w:rPr>
            </w:rPrChange>
          </w:rPr>
          <w:t>Virtuálnou zastávkou sa rozumie</w:t>
        </w:r>
      </w:ins>
      <w:ins w:author="Slávik, Radovan" w:date="2026-05-05T09:26:59.597Z" w16du:dateUtc="2026-05-05T09:26:59.597Z" w:id="588632827">
        <w:r w:rsidRPr="6A19780C" w:rsidR="3B49F5F6">
          <w:rPr>
            <w:rFonts w:ascii="Times New Roman" w:hAnsi="Times New Roman" w:cs="Times New Roman"/>
            <w:lang w:val="sk-SK"/>
          </w:rPr>
          <w:t xml:space="preserve"> geografický bod na pozemnej komunikácii mimo zastávky pravidelnej dopravy</w:t>
        </w:r>
      </w:ins>
      <w:ins w:author="Slávik, Radovan" w:date="2026-04-30T10:37:00Z" w16du:dateUtc="2026-04-30T10:37:00Z" w:id="1358020335">
        <w:r w:rsidRPr="6A19780C" w:rsidR="00DF6BBD">
          <w:rPr>
            <w:rFonts w:ascii="Times New Roman" w:hAnsi="Times New Roman" w:cs="Times New Roman"/>
            <w:lang w:val="sk-SK"/>
            <w:rPrChange w:author="Slávik, Radovan" w:date="2026-04-30T10:41:00Z" w16du:dateUtc="2026-04-30T10:41:00Z" w:id="1256257798">
              <w:rPr>
                <w:lang w:val="sk-SK"/>
              </w:rPr>
            </w:rPrChange>
          </w:rPr>
          <w:t>, na ktorom dopravný prostriedok dopytovej dopravy zastavuje na nástup a výstup cestujúcich. P</w:t>
        </w:r>
      </w:ins>
      <w:ins w:author="Slávik, Radovan" w:date="2026-05-05T09:27:16.792Z" w16du:dateUtc="2026-05-05T09:27:16.792Z" w:id="1555616376">
        <w:r w:rsidRPr="6A19780C" w:rsidR="4C697C36">
          <w:rPr>
            <w:rFonts w:ascii="Times New Roman" w:hAnsi="Times New Roman" w:cs="Times New Roman"/>
            <w:lang w:val="sk-SK"/>
          </w:rPr>
          <w:t>olohu virtuálnej</w:t>
        </w:r>
      </w:ins>
      <w:ins w:author="Slávik, Radovan" w:date="2026-04-30T10:37:00Z" w16du:dateUtc="2026-04-30T10:37:00Z" w:id="41283010">
        <w:r w:rsidRPr="6A19780C" w:rsidR="00DF6BBD">
          <w:rPr>
            <w:rFonts w:ascii="Times New Roman" w:hAnsi="Times New Roman" w:cs="Times New Roman"/>
            <w:lang w:val="sk-SK"/>
            <w:rPrChange w:author="Slávik, Radovan" w:date="2026-04-30T10:41:00Z" w16du:dateUtc="2026-04-30T10:41:00Z" w:id="110750122">
              <w:rPr>
                <w:lang w:val="sk-SK"/>
              </w:rPr>
            </w:rPrChange>
          </w:rPr>
          <w:t xml:space="preserve"> zastávky</w:t>
        </w:r>
      </w:ins>
      <w:ins w:author="Slávik, Radovan" w:date="2026-05-05T09:27:30.878Z" w16du:dateUtc="2026-05-05T09:27:30.878Z" w:id="941584467">
        <w:r w:rsidRPr="6A19780C" w:rsidR="2695B6C7">
          <w:rPr>
            <w:rFonts w:ascii="Times New Roman" w:hAnsi="Times New Roman" w:cs="Times New Roman"/>
            <w:lang w:val="sk-SK"/>
          </w:rPr>
          <w:t xml:space="preserve"> určuje dopravca v</w:t>
        </w:r>
      </w:ins>
      <w:ins w:author="Slávik, Radovan" w:date="2026-04-30T10:37:00Z" w16du:dateUtc="2026-04-30T10:37:00Z" w:id="1626484998">
        <w:r w:rsidRPr="6A19780C" w:rsidR="00DF6BBD">
          <w:rPr>
            <w:rFonts w:ascii="Times New Roman" w:hAnsi="Times New Roman" w:cs="Times New Roman"/>
            <w:lang w:val="sk-SK"/>
            <w:rPrChange w:author="Slávik, Radovan" w:date="2026-04-30T10:41:00Z" w16du:dateUtc="2026-04-30T10:41:00Z" w:id="1938323239">
              <w:rPr>
                <w:lang w:val="sk-SK"/>
              </w:rPr>
            </w:rPrChange>
          </w:rPr>
          <w:t xml:space="preserve"> spolupr</w:t>
        </w:r>
      </w:ins>
      <w:ins w:author="Slávik, Radovan" w:date="2026-05-05T09:27:39.742Z" w16du:dateUtc="2026-05-05T09:27:39.742Z" w:id="1576078465">
        <w:r w:rsidRPr="6A19780C" w:rsidR="2F8E2F21">
          <w:rPr>
            <w:rFonts w:ascii="Times New Roman" w:hAnsi="Times New Roman" w:cs="Times New Roman"/>
            <w:lang w:val="sk-SK"/>
          </w:rPr>
          <w:t xml:space="preserve">áci </w:t>
        </w:r>
      </w:ins>
      <w:ins w:author="Slávik, Radovan" w:date="2026-04-30T10:37:00Z" w16du:dateUtc="2026-04-30T10:37:00Z" w:id="999776562">
        <w:r w:rsidRPr="6A19780C" w:rsidR="00DF6BBD">
          <w:rPr>
            <w:rFonts w:ascii="Times New Roman" w:hAnsi="Times New Roman" w:cs="Times New Roman"/>
            <w:lang w:val="sk-SK"/>
            <w:rPrChange w:author="Slávik, Radovan" w:date="2026-04-30T10:41:00Z" w16du:dateUtc="2026-04-30T10:41:00Z" w:id="984746907">
              <w:rPr>
                <w:lang w:val="sk-SK"/>
              </w:rPr>
            </w:rPrChange>
          </w:rPr>
          <w:t>s objednávateľom</w:t>
        </w:r>
      </w:ins>
      <w:ins w:author="Slávik, Radovan" w:date="2026-05-05T09:27:57.101Z" w16du:dateUtc="2026-05-05T09:27:57.101Z" w:id="1963520228">
        <w:r w:rsidRPr="6A19780C" w:rsidR="6A4D8FEE">
          <w:rPr>
            <w:rFonts w:ascii="Times New Roman" w:hAnsi="Times New Roman" w:cs="Times New Roman"/>
            <w:lang w:val="sk-SK"/>
          </w:rPr>
          <w:t xml:space="preserve"> zemepisnými súradnicami vyznačenými na mapovom podklade</w:t>
        </w:r>
      </w:ins>
      <w:ins w:author="Slávik, Radovan" w:date="2026-04-30T10:37:00Z" w16du:dateUtc="2026-04-30T10:37:00Z" w:id="590634497">
        <w:r w:rsidRPr="6A19780C" w:rsidR="00DF6BBD">
          <w:rPr>
            <w:rFonts w:ascii="Times New Roman" w:hAnsi="Times New Roman" w:cs="Times New Roman"/>
            <w:lang w:val="sk-SK"/>
            <w:rPrChange w:author="Slávik, Radovan" w:date="2026-04-30T10:41:00Z" w16du:dateUtc="2026-04-30T10:41:00Z" w:id="378890197">
              <w:rPr>
                <w:lang w:val="sk-SK"/>
              </w:rPr>
            </w:rPrChange>
          </w:rPr>
          <w:t>.</w:t>
        </w:r>
      </w:ins>
    </w:p>
    <w:p xmlns:wp14="http://schemas.microsoft.com/office/word/2010/wordml" w:rsidRPr="00641BDF" w:rsidR="00DF6BBD" w:rsidP="00DF6BBD" w:rsidRDefault="00DF6BBD" w14:paraId="55418076" wp14:textId="77777777">
      <w:pPr>
        <w:spacing w:before="225" w:after="225" w:line="264" w:lineRule="auto"/>
        <w:ind w:left="495"/>
        <w:jc w:val="center"/>
        <w:rPr>
          <w:ins w:author="Slávik, Radovan" w:date="2026-04-30T10:37:00Z" w:id="832"/>
          <w:rFonts w:ascii="Times New Roman" w:hAnsi="Times New Roman" w:cs="Times New Roman"/>
          <w:b/>
          <w:lang w:val="sk-SK"/>
          <w:rPrChange w:author="Slávik, Radovan" w:date="2026-04-30T10:41:00Z" w:id="833">
            <w:rPr>
              <w:ins w:author="Slávik, Radovan" w:date="2026-04-30T10:37:00Z" w:id="834"/>
              <w:lang w:val="sk-SK"/>
            </w:rPr>
          </w:rPrChange>
        </w:rPr>
        <w:pPrChange w:author="Slávik, Radovan" w:date="2026-04-30T10:39:00Z" w:id="835">
          <w:pPr>
            <w:spacing w:before="225" w:after="225" w:line="264" w:lineRule="auto"/>
            <w:ind w:left="495"/>
          </w:pPr>
        </w:pPrChange>
      </w:pPr>
      <w:ins w:author="Slávik, Radovan" w:date="2026-04-30T10:37:00Z" w:id="836">
        <w:r w:rsidRPr="00641BDF">
          <w:rPr>
            <w:rFonts w:ascii="Times New Roman" w:hAnsi="Times New Roman" w:cs="Times New Roman"/>
            <w:b/>
            <w:lang w:val="sk-SK"/>
            <w:rPrChange w:author="Slávik, Radovan" w:date="2026-04-30T10:41:00Z" w:id="837">
              <w:rPr>
                <w:lang w:val="sk-SK"/>
              </w:rPr>
            </w:rPrChange>
          </w:rPr>
          <w:t>§ 16c</w:t>
        </w:r>
      </w:ins>
    </w:p>
    <w:p xmlns:wp14="http://schemas.microsoft.com/office/word/2010/wordml" w:rsidRPr="00641BDF" w:rsidR="00DF6BBD" w:rsidP="00DF6BBD" w:rsidRDefault="00DF6BBD" w14:paraId="6E54C4D7" wp14:textId="77777777">
      <w:pPr>
        <w:spacing w:before="225" w:after="225" w:line="264" w:lineRule="auto"/>
        <w:ind w:left="495"/>
        <w:rPr>
          <w:ins w:author="Slávik, Radovan" w:date="2026-04-30T10:37:00Z" w:id="838"/>
          <w:rFonts w:ascii="Times New Roman" w:hAnsi="Times New Roman" w:cs="Times New Roman"/>
          <w:lang w:val="sk-SK"/>
          <w:rPrChange w:author="Slávik, Radovan" w:date="2026-04-30T10:41:00Z" w:id="839">
            <w:rPr>
              <w:ins w:author="Slávik, Radovan" w:date="2026-04-30T10:37:00Z" w:id="840"/>
              <w:lang w:val="sk-SK"/>
            </w:rPr>
          </w:rPrChange>
        </w:rPr>
      </w:pPr>
      <w:ins w:author="Slávik, Radovan" w:date="2026-04-30T10:37:00Z" w:id="841">
        <w:r w:rsidRPr="00641BDF">
          <w:rPr>
            <w:rFonts w:ascii="Times New Roman" w:hAnsi="Times New Roman" w:cs="Times New Roman"/>
            <w:lang w:val="sk-SK"/>
            <w:rPrChange w:author="Slávik, Radovan" w:date="2026-04-30T10:41:00Z" w:id="842">
              <w:rPr>
                <w:lang w:val="sk-SK"/>
              </w:rPr>
            </w:rPrChange>
          </w:rPr>
          <w:t xml:space="preserve">(1) V povolení na prevádzkovanie dopytovej dopravy sa vymedzí územie a podmienky, podľa ktorých sa dopytová doprava prevádzkuje a jeho udelením vzniká jednému alebo viacerým prevádzkovateľom dopravy povinnosť </w:t>
        </w:r>
        <w:r w:rsidRPr="00641BDF">
          <w:rPr>
            <w:rFonts w:ascii="Times New Roman" w:hAnsi="Times New Roman" w:cs="Times New Roman"/>
            <w:lang w:val="sk-SK"/>
            <w:rPrChange w:author="Slávik, Radovan" w:date="2026-04-30T10:41:00Z" w:id="843">
              <w:rPr>
                <w:lang w:val="sk-SK"/>
              </w:rPr>
            </w:rPrChange>
          </w:rPr>
          <w:t xml:space="preserve">prevádzkovať dopytovú dopravu. </w:t>
        </w:r>
      </w:ins>
    </w:p>
    <w:p xmlns:wp14="http://schemas.microsoft.com/office/word/2010/wordml" w:rsidRPr="00641BDF" w:rsidR="00DF6BBD" w:rsidP="00DF6BBD" w:rsidRDefault="00DF6BBD" w14:paraId="3490FAE8" wp14:textId="77777777">
      <w:pPr>
        <w:spacing w:before="225" w:after="225" w:line="264" w:lineRule="auto"/>
        <w:ind w:left="495"/>
        <w:rPr>
          <w:ins w:author="Slávik, Radovan" w:date="2026-04-30T10:37:00Z" w:id="844"/>
          <w:rFonts w:ascii="Times New Roman" w:hAnsi="Times New Roman" w:cs="Times New Roman"/>
          <w:lang w:val="sk-SK"/>
          <w:rPrChange w:author="Slávik, Radovan" w:date="2026-04-30T10:41:00Z" w:id="845">
            <w:rPr>
              <w:ins w:author="Slávik, Radovan" w:date="2026-04-30T10:37:00Z" w:id="846"/>
              <w:lang w:val="sk-SK"/>
            </w:rPr>
          </w:rPrChange>
        </w:rPr>
      </w:pPr>
      <w:ins w:author="Slávik, Radovan" w:date="2026-04-30T10:37:00Z" w:id="847">
        <w:r w:rsidRPr="00641BDF">
          <w:rPr>
            <w:rFonts w:ascii="Times New Roman" w:hAnsi="Times New Roman" w:cs="Times New Roman"/>
            <w:lang w:val="sk-SK"/>
            <w:rPrChange w:author="Slávik, Radovan" w:date="2026-04-30T10:41:00Z" w:id="848">
              <w:rPr>
                <w:lang w:val="sk-SK"/>
              </w:rPr>
            </w:rPrChange>
          </w:rPr>
          <w:t xml:space="preserve">(2) Na konanie o udelení, zmene a odňatí povolenia na prevádzkovanie dopytovej dopravy sa primerane vzťahujú § 6 ods. 3 až 11 a § 7, ak </w:t>
        </w:r>
        <w:r w:rsidRPr="00641BDF">
          <w:rPr>
            <w:rFonts w:ascii="Times New Roman" w:hAnsi="Times New Roman" w:cs="Times New Roman"/>
            <w:lang w:val="sk-SK"/>
            <w:rPrChange w:author="Slávik, Radovan" w:date="2026-04-30T10:41:00Z" w:id="849">
              <w:rPr>
                <w:lang w:val="sk-SK"/>
              </w:rPr>
            </w:rPrChange>
          </w:rPr>
          <w:t>odseky 3 a 4 neustanovujú inak.</w:t>
        </w:r>
      </w:ins>
    </w:p>
    <w:p xmlns:wp14="http://schemas.microsoft.com/office/word/2010/wordml" w:rsidRPr="00641BDF" w:rsidR="00DF6BBD" w:rsidP="00DF6BBD" w:rsidRDefault="00DF6BBD" w14:paraId="412A2ED5" wp14:textId="77777777">
      <w:pPr>
        <w:spacing w:before="225" w:after="225" w:line="264" w:lineRule="auto"/>
        <w:ind w:left="495"/>
        <w:rPr>
          <w:ins w:author="Slávik, Radovan" w:date="2026-04-30T10:37:00Z" w:id="850"/>
          <w:rFonts w:ascii="Times New Roman" w:hAnsi="Times New Roman" w:cs="Times New Roman"/>
          <w:lang w:val="sk-SK"/>
          <w:rPrChange w:author="Slávik, Radovan" w:date="2026-04-30T10:41:00Z" w:id="851">
            <w:rPr>
              <w:ins w:author="Slávik, Radovan" w:date="2026-04-30T10:37:00Z" w:id="852"/>
              <w:lang w:val="sk-SK"/>
            </w:rPr>
          </w:rPrChange>
        </w:rPr>
      </w:pPr>
      <w:ins w:author="Slávik, Radovan" w:date="2026-04-30T10:37:00Z" w:id="853">
        <w:r w:rsidRPr="00641BDF">
          <w:rPr>
            <w:rFonts w:ascii="Times New Roman" w:hAnsi="Times New Roman" w:cs="Times New Roman"/>
            <w:lang w:val="sk-SK"/>
            <w:rPrChange w:author="Slávik, Radovan" w:date="2026-04-30T10:41:00Z" w:id="854">
              <w:rPr>
                <w:lang w:val="sk-SK"/>
              </w:rPr>
            </w:rPrChange>
          </w:rPr>
          <w:t>(3) V konaní o udelenie, zmenu alebo odňatie povolenia na prevádzkovanie dopytovej dopravy je miestne príslušným správny orgán, v ktorého záujmovom území s</w:t>
        </w:r>
        <w:r w:rsidRPr="00641BDF">
          <w:rPr>
            <w:rFonts w:ascii="Times New Roman" w:hAnsi="Times New Roman" w:cs="Times New Roman"/>
            <w:lang w:val="sk-SK"/>
            <w:rPrChange w:author="Slávik, Radovan" w:date="2026-04-30T10:41:00Z" w:id="855">
              <w:rPr>
                <w:lang w:val="sk-SK"/>
              </w:rPr>
            </w:rPrChange>
          </w:rPr>
          <w:t>a dopytová doprava prevádzkuje.</w:t>
        </w:r>
      </w:ins>
    </w:p>
    <w:p xmlns:wp14="http://schemas.microsoft.com/office/word/2010/wordml" w:rsidRPr="00641BDF" w:rsidR="00DF6BBD" w:rsidP="00DF6BBD" w:rsidRDefault="00DF6BBD" w14:paraId="4E6DD2CF" wp14:textId="77777777">
      <w:pPr>
        <w:spacing w:before="225" w:after="225" w:line="264" w:lineRule="auto"/>
        <w:ind w:left="495"/>
        <w:rPr>
          <w:rFonts w:ascii="Times New Roman" w:hAnsi="Times New Roman" w:cs="Times New Roman"/>
          <w:lang w:val="sk-SK"/>
          <w:rPrChange w:author="Slávik, Radovan" w:date="2026-04-30T10:41:00Z" w:id="856">
            <w:rPr>
              <w:lang w:val="sk-SK"/>
            </w:rPr>
          </w:rPrChange>
        </w:rPr>
      </w:pPr>
      <w:ins w:author="Slávik, Radovan" w:date="2026-04-30T10:37:00Z" w:id="857">
        <w:r w:rsidRPr="00641BDF">
          <w:rPr>
            <w:rFonts w:ascii="Times New Roman" w:hAnsi="Times New Roman" w:cs="Times New Roman"/>
            <w:lang w:val="sk-SK"/>
            <w:rPrChange w:author="Slávik, Radovan" w:date="2026-04-30T10:41:00Z" w:id="858">
              <w:rPr>
                <w:lang w:val="sk-SK"/>
              </w:rPr>
            </w:rPrChange>
          </w:rPr>
          <w:t>(4) Prílohou k žiadosti o udelenie alebo zmenu povolenia na prevádzkovanie dopytove</w:t>
        </w:r>
        <w:r w:rsidRPr="00641BDF">
          <w:rPr>
            <w:rFonts w:ascii="Times New Roman" w:hAnsi="Times New Roman" w:cs="Times New Roman"/>
            <w:lang w:val="sk-SK"/>
            <w:rPrChange w:author="Slávik, Radovan" w:date="2026-04-30T10:41:00Z" w:id="859">
              <w:rPr>
                <w:lang w:val="sk-SK"/>
              </w:rPr>
            </w:rPrChange>
          </w:rPr>
          <w:t>j dopravy je kópia koncesie,</w:t>
        </w:r>
      </w:ins>
      <w:ins w:author="Slávik, Radovan" w:date="2026-04-30T10:39:00Z" w:id="860">
        <w:r w:rsidRPr="00641BDF">
          <w:rPr>
            <w:rFonts w:ascii="Times New Roman" w:hAnsi="Times New Roman" w:cs="Times New Roman"/>
            <w:vertAlign w:val="superscript"/>
            <w:lang w:val="sk-SK"/>
            <w:rPrChange w:author="Slávik, Radovan" w:date="2026-04-30T10:41:00Z" w:id="861">
              <w:rPr>
                <w:vertAlign w:val="superscript"/>
                <w:lang w:val="sk-SK"/>
              </w:rPr>
            </w:rPrChange>
          </w:rPr>
          <w:t>24a</w:t>
        </w:r>
        <w:r w:rsidRPr="00641BDF">
          <w:rPr>
            <w:rFonts w:ascii="Times New Roman" w:hAnsi="Times New Roman" w:cs="Times New Roman"/>
            <w:lang w:val="sk-SK"/>
            <w:rPrChange w:author="Slávik, Radovan" w:date="2026-04-30T10:41:00Z" w:id="862">
              <w:rPr>
                <w:lang w:val="sk-SK"/>
              </w:rPr>
            </w:rPrChange>
          </w:rPr>
          <w:t>)</w:t>
        </w:r>
      </w:ins>
      <w:ins w:author="Slávik, Radovan" w:date="2026-04-30T10:37:00Z" w:id="863">
        <w:r w:rsidRPr="00641BDF">
          <w:rPr>
            <w:rFonts w:ascii="Times New Roman" w:hAnsi="Times New Roman" w:cs="Times New Roman"/>
            <w:lang w:val="sk-SK"/>
            <w:rPrChange w:author="Slávik, Radovan" w:date="2026-04-30T10:41:00Z" w:id="864">
              <w:rPr>
                <w:lang w:val="sk-SK"/>
              </w:rPr>
            </w:rPrChange>
          </w:rPr>
          <w:t xml:space="preserve"> ak ide o vykonávanie dopytovej dopravy vozidlami s obsaditeľnosťou naj</w:t>
        </w:r>
        <w:r w:rsidRPr="00641BDF">
          <w:rPr>
            <w:rFonts w:ascii="Times New Roman" w:hAnsi="Times New Roman" w:cs="Times New Roman"/>
            <w:lang w:val="sk-SK"/>
            <w:rPrChange w:author="Slávik, Radovan" w:date="2026-04-30T10:41:00Z" w:id="865">
              <w:rPr>
                <w:lang w:val="sk-SK"/>
              </w:rPr>
            </w:rPrChange>
          </w:rPr>
          <w:t>viac deväť osôb vrátane vodiča.</w:t>
        </w:r>
      </w:ins>
    </w:p>
    <w:p xmlns:wp14="http://schemas.microsoft.com/office/word/2010/wordml" w:rsidRPr="00730017" w:rsidR="005E7E4D" w:rsidRDefault="00730017" w14:paraId="1AEA97E2" wp14:textId="77777777">
      <w:pPr>
        <w:spacing w:before="225" w:after="225" w:line="264" w:lineRule="auto"/>
        <w:ind w:left="345"/>
        <w:jc w:val="center"/>
        <w:rPr>
          <w:lang w:val="sk-SK"/>
        </w:rPr>
      </w:pPr>
      <w:bookmarkStart w:name="paragraf-17.oznacenie" w:id="866"/>
      <w:bookmarkStart w:name="paragraf-17" w:id="867"/>
      <w:bookmarkEnd w:id="645"/>
      <w:bookmarkEnd w:id="672"/>
      <w:bookmarkEnd w:id="684"/>
      <w:r w:rsidRPr="00730017">
        <w:rPr>
          <w:rFonts w:ascii="Times New Roman" w:hAnsi="Times New Roman"/>
          <w:b/>
          <w:color w:val="000000"/>
          <w:lang w:val="sk-SK"/>
        </w:rPr>
        <w:t xml:space="preserve"> § 17 </w:t>
      </w:r>
    </w:p>
    <w:p xmlns:wp14="http://schemas.microsoft.com/office/word/2010/wordml" w:rsidRPr="00730017" w:rsidR="005E7E4D" w:rsidRDefault="00730017" w14:paraId="28663855" wp14:textId="77777777">
      <w:pPr>
        <w:spacing w:before="225" w:after="225" w:line="264" w:lineRule="auto"/>
        <w:ind w:left="345"/>
        <w:jc w:val="center"/>
        <w:rPr>
          <w:lang w:val="sk-SK"/>
        </w:rPr>
      </w:pPr>
      <w:bookmarkStart w:name="paragraf-17.nadpis" w:id="868"/>
      <w:bookmarkEnd w:id="866"/>
      <w:r w:rsidRPr="00730017">
        <w:rPr>
          <w:rFonts w:ascii="Times New Roman" w:hAnsi="Times New Roman"/>
          <w:b/>
          <w:color w:val="000000"/>
          <w:lang w:val="sk-SK"/>
        </w:rPr>
        <w:t xml:space="preserve"> Osobitná pravidelná doprava </w:t>
      </w:r>
    </w:p>
    <w:p xmlns:wp14="http://schemas.microsoft.com/office/word/2010/wordml" w:rsidRPr="00730017" w:rsidR="005E7E4D" w:rsidRDefault="00730017" w14:paraId="4317F472" wp14:textId="77777777">
      <w:pPr>
        <w:spacing w:before="225" w:after="225" w:line="264" w:lineRule="auto"/>
        <w:ind w:left="420"/>
        <w:rPr>
          <w:lang w:val="sk-SK"/>
        </w:rPr>
      </w:pPr>
      <w:bookmarkStart w:name="paragraf-17.odsek-1" w:id="869"/>
      <w:bookmarkEnd w:id="868"/>
      <w:r w:rsidRPr="00730017">
        <w:rPr>
          <w:rFonts w:ascii="Times New Roman" w:hAnsi="Times New Roman"/>
          <w:color w:val="000000"/>
          <w:lang w:val="sk-SK"/>
        </w:rPr>
        <w:t xml:space="preserve"> </w:t>
      </w:r>
      <w:bookmarkStart w:name="paragraf-17.odsek-1.oznacenie" w:id="870"/>
      <w:r w:rsidRPr="00730017">
        <w:rPr>
          <w:rFonts w:ascii="Times New Roman" w:hAnsi="Times New Roman"/>
          <w:color w:val="000000"/>
          <w:lang w:val="sk-SK"/>
        </w:rPr>
        <w:t xml:space="preserve">(1) </w:t>
      </w:r>
      <w:bookmarkStart w:name="paragraf-17.odsek-1.text" w:id="871"/>
      <w:bookmarkEnd w:id="870"/>
      <w:r w:rsidRPr="00730017">
        <w:rPr>
          <w:rFonts w:ascii="Times New Roman" w:hAnsi="Times New Roman"/>
          <w:color w:val="000000"/>
          <w:lang w:val="sk-SK"/>
        </w:rPr>
        <w:t xml:space="preserve">Osobitnou pravidelnou dopravou je pravidelná doprava pre vopred vymedzený okruh cestujúcich s vylúčením ostatných cestujúcich, najmä doprava zamestnancov do zamestnania a zo zamestnania, doprava detí, žiakov a študentov do škôl, školských zariadení alebo iných vzdelávacích zariadení a späť. Uskutočňuje sa na základe zmluvy medzi dopravcom a objednávateľom prepravy po dohodnutej trase s dohodnutými zastávkami v dohodnutej periodicite. </w:t>
      </w:r>
      <w:bookmarkEnd w:id="871"/>
    </w:p>
    <w:p xmlns:wp14="http://schemas.microsoft.com/office/word/2010/wordml" w:rsidRPr="00730017" w:rsidR="005E7E4D" w:rsidRDefault="00730017" w14:paraId="533250EB" wp14:textId="77777777">
      <w:pPr>
        <w:spacing w:before="225" w:after="225" w:line="264" w:lineRule="auto"/>
        <w:ind w:left="420"/>
        <w:rPr>
          <w:lang w:val="sk-SK"/>
        </w:rPr>
      </w:pPr>
      <w:bookmarkStart w:name="paragraf-17.odsek-2" w:id="872"/>
      <w:bookmarkEnd w:id="869"/>
      <w:r w:rsidRPr="00730017">
        <w:rPr>
          <w:rFonts w:ascii="Times New Roman" w:hAnsi="Times New Roman"/>
          <w:color w:val="000000"/>
          <w:lang w:val="sk-SK"/>
        </w:rPr>
        <w:t xml:space="preserve"> </w:t>
      </w:r>
      <w:bookmarkStart w:name="paragraf-17.odsek-2.oznacenie" w:id="873"/>
      <w:r w:rsidRPr="00730017">
        <w:rPr>
          <w:rFonts w:ascii="Times New Roman" w:hAnsi="Times New Roman"/>
          <w:color w:val="000000"/>
          <w:lang w:val="sk-SK"/>
        </w:rPr>
        <w:t xml:space="preserve">(2) </w:t>
      </w:r>
      <w:bookmarkStart w:name="paragraf-17.odsek-2.text" w:id="874"/>
      <w:bookmarkEnd w:id="873"/>
      <w:r w:rsidRPr="00730017">
        <w:rPr>
          <w:rFonts w:ascii="Times New Roman" w:hAnsi="Times New Roman"/>
          <w:color w:val="000000"/>
          <w:lang w:val="sk-SK"/>
        </w:rPr>
        <w:t xml:space="preserve">Osobitná pravidelná doprava môže byť súbežná s trasou linky pravidelnej dopravy s využívaním jej zastávok len so súhlasom objednávateľa linky pravidelnej dopravy a podľa dohody s vlastníkom stanice a zastávky alebo samostatná po vlastnej trase s vlastnými zastávkami. </w:t>
      </w:r>
      <w:bookmarkEnd w:id="874"/>
    </w:p>
    <w:p xmlns:wp14="http://schemas.microsoft.com/office/word/2010/wordml" w:rsidRPr="00730017" w:rsidR="005E7E4D" w:rsidRDefault="00730017" w14:paraId="1EF4F2D7" wp14:textId="77777777">
      <w:pPr>
        <w:spacing w:before="225" w:after="225" w:line="264" w:lineRule="auto"/>
        <w:ind w:left="420"/>
        <w:rPr>
          <w:lang w:val="sk-SK"/>
        </w:rPr>
      </w:pPr>
      <w:bookmarkStart w:name="paragraf-17.odsek-3" w:id="875"/>
      <w:bookmarkEnd w:id="872"/>
      <w:r w:rsidRPr="00730017">
        <w:rPr>
          <w:rFonts w:ascii="Times New Roman" w:hAnsi="Times New Roman"/>
          <w:color w:val="000000"/>
          <w:lang w:val="sk-SK"/>
        </w:rPr>
        <w:t xml:space="preserve"> </w:t>
      </w:r>
      <w:bookmarkStart w:name="paragraf-17.odsek-3.oznacenie" w:id="876"/>
      <w:r w:rsidRPr="00730017">
        <w:rPr>
          <w:rFonts w:ascii="Times New Roman" w:hAnsi="Times New Roman"/>
          <w:color w:val="000000"/>
          <w:lang w:val="sk-SK"/>
        </w:rPr>
        <w:t xml:space="preserve">(3) </w:t>
      </w:r>
      <w:bookmarkStart w:name="paragraf-17.odsek-3.text" w:id="877"/>
      <w:bookmarkEnd w:id="876"/>
      <w:r w:rsidRPr="00730017">
        <w:rPr>
          <w:rFonts w:ascii="Times New Roman" w:hAnsi="Times New Roman"/>
          <w:color w:val="000000"/>
          <w:lang w:val="sk-SK"/>
        </w:rPr>
        <w:t xml:space="preserve">Dopravca má v osobitnej pravidelnej doprave prepravnú povinnosť a povinnosti dopravcu len vo vzťahu k vymedzenému okruhu cestujúcich; nemá prevádzkovú povinnosť ani tarifnú povinnosť. </w:t>
      </w:r>
      <w:bookmarkEnd w:id="877"/>
    </w:p>
    <w:p xmlns:wp14="http://schemas.microsoft.com/office/word/2010/wordml" w:rsidRPr="00730017" w:rsidR="005E7E4D" w:rsidRDefault="00730017" w14:paraId="4BF88C3C" wp14:textId="77777777">
      <w:pPr>
        <w:spacing w:before="225" w:after="225" w:line="264" w:lineRule="auto"/>
        <w:ind w:left="420"/>
        <w:rPr>
          <w:lang w:val="sk-SK"/>
        </w:rPr>
      </w:pPr>
      <w:bookmarkStart w:name="paragraf-17.odsek-4" w:id="878"/>
      <w:bookmarkEnd w:id="875"/>
      <w:r w:rsidRPr="00730017">
        <w:rPr>
          <w:rFonts w:ascii="Times New Roman" w:hAnsi="Times New Roman"/>
          <w:color w:val="000000"/>
          <w:lang w:val="sk-SK"/>
        </w:rPr>
        <w:t xml:space="preserve"> </w:t>
      </w:r>
      <w:bookmarkStart w:name="paragraf-17.odsek-4.oznacenie" w:id="879"/>
      <w:r w:rsidRPr="00730017">
        <w:rPr>
          <w:rFonts w:ascii="Times New Roman" w:hAnsi="Times New Roman"/>
          <w:color w:val="000000"/>
          <w:lang w:val="sk-SK"/>
        </w:rPr>
        <w:t xml:space="preserve">(4) </w:t>
      </w:r>
      <w:bookmarkStart w:name="paragraf-17.odsek-4.text" w:id="880"/>
      <w:bookmarkEnd w:id="879"/>
      <w:r w:rsidRPr="00730017">
        <w:rPr>
          <w:rFonts w:ascii="Times New Roman" w:hAnsi="Times New Roman"/>
          <w:color w:val="000000"/>
          <w:lang w:val="sk-SK"/>
        </w:rPr>
        <w:t xml:space="preserve">Dopravca v osobitnej pravidelnej doprave je povinný používať na plnenie dopravných služieb vhodné dopravné prostriedky, ktoré sú uspôsobené alebo vybavené na prepravu vymedzeného okruhu cestujúcich, ak ich preprava, nastupovanie alebo vystupovanie vyžaduje osobnú asistenciu, inú pomoc alebo použitie technického zariadenia. </w:t>
      </w:r>
      <w:bookmarkEnd w:id="880"/>
    </w:p>
    <w:p xmlns:wp14="http://schemas.microsoft.com/office/word/2010/wordml" w:rsidRPr="00730017" w:rsidR="005E7E4D" w:rsidRDefault="00730017" w14:paraId="3E03C244" wp14:textId="77777777">
      <w:pPr>
        <w:spacing w:before="225" w:after="225" w:line="264" w:lineRule="auto"/>
        <w:ind w:left="420"/>
        <w:rPr>
          <w:lang w:val="sk-SK"/>
        </w:rPr>
      </w:pPr>
      <w:bookmarkStart w:name="paragraf-17.odsek-5" w:id="881"/>
      <w:bookmarkEnd w:id="878"/>
      <w:r w:rsidRPr="00730017">
        <w:rPr>
          <w:rFonts w:ascii="Times New Roman" w:hAnsi="Times New Roman"/>
          <w:color w:val="000000"/>
          <w:lang w:val="sk-SK"/>
        </w:rPr>
        <w:t xml:space="preserve"> </w:t>
      </w:r>
      <w:bookmarkStart w:name="paragraf-17.odsek-5.oznacenie" w:id="882"/>
      <w:r w:rsidRPr="00730017">
        <w:rPr>
          <w:rFonts w:ascii="Times New Roman" w:hAnsi="Times New Roman"/>
          <w:color w:val="000000"/>
          <w:lang w:val="sk-SK"/>
        </w:rPr>
        <w:t xml:space="preserve">(5) </w:t>
      </w:r>
      <w:bookmarkStart w:name="paragraf-17.odsek-5.text" w:id="883"/>
      <w:bookmarkEnd w:id="882"/>
      <w:r w:rsidRPr="00730017">
        <w:rPr>
          <w:rFonts w:ascii="Times New Roman" w:hAnsi="Times New Roman"/>
          <w:color w:val="000000"/>
          <w:lang w:val="sk-SK"/>
        </w:rPr>
        <w:t xml:space="preserve">Dopravné prostriedky, ktorými sa vykonáva osobitná pravidelná doprava, musia byť popri označení obchodným menom dopravcu označené vpredu a vzadu názvom cieľovej zastávky a nápisom označujúcim osobitnú pravidelnú dopravu, napríklad Školský autobus, Zmluvná preprava alebo obchodným menom objednávateľa prepravy. V dopravnom prostriedku sa musí nachádzať kópia zmluvy medzi dopravcom a objednávateľom prepravy. </w:t>
      </w:r>
      <w:bookmarkEnd w:id="883"/>
    </w:p>
    <w:p xmlns:wp14="http://schemas.microsoft.com/office/word/2010/wordml" w:rsidRPr="00730017" w:rsidR="005E7E4D" w:rsidRDefault="00730017" w14:paraId="1F3513FF" wp14:textId="77777777">
      <w:pPr>
        <w:spacing w:after="0" w:line="264" w:lineRule="auto"/>
        <w:ind w:left="420"/>
        <w:rPr>
          <w:lang w:val="sk-SK"/>
        </w:rPr>
      </w:pPr>
      <w:bookmarkStart w:name="paragraf-17.odsek-6" w:id="884"/>
      <w:bookmarkEnd w:id="881"/>
      <w:r w:rsidRPr="00730017">
        <w:rPr>
          <w:rFonts w:ascii="Times New Roman" w:hAnsi="Times New Roman"/>
          <w:color w:val="000000"/>
          <w:lang w:val="sk-SK"/>
        </w:rPr>
        <w:t xml:space="preserve"> </w:t>
      </w:r>
      <w:bookmarkStart w:name="paragraf-17.odsek-6.oznacenie" w:id="885"/>
      <w:r w:rsidRPr="00730017">
        <w:rPr>
          <w:rFonts w:ascii="Times New Roman" w:hAnsi="Times New Roman"/>
          <w:color w:val="000000"/>
          <w:lang w:val="sk-SK"/>
        </w:rPr>
        <w:t xml:space="preserve">(6) </w:t>
      </w:r>
      <w:bookmarkStart w:name="paragraf-17.odsek-6.text" w:id="886"/>
      <w:bookmarkEnd w:id="885"/>
      <w:r w:rsidRPr="00730017">
        <w:rPr>
          <w:rFonts w:ascii="Times New Roman" w:hAnsi="Times New Roman"/>
          <w:color w:val="000000"/>
          <w:lang w:val="sk-SK"/>
        </w:rPr>
        <w:t xml:space="preserve">Dopravca v osobitnej pravidelnej doprave je povinný vecne a miestne príslušnému správnemu orgánu, na území ktorého je východisková zastávka, písomne oznámiť v lehote 30 kalendárnych dní </w:t>
      </w:r>
      <w:bookmarkEnd w:id="886"/>
    </w:p>
    <w:p xmlns:wp14="http://schemas.microsoft.com/office/word/2010/wordml" w:rsidRPr="00730017" w:rsidR="005E7E4D" w:rsidRDefault="00730017" w14:paraId="3118E1EE" wp14:textId="77777777">
      <w:pPr>
        <w:spacing w:before="225" w:after="225" w:line="264" w:lineRule="auto"/>
        <w:ind w:left="495"/>
        <w:rPr>
          <w:lang w:val="sk-SK"/>
        </w:rPr>
      </w:pPr>
      <w:bookmarkStart w:name="paragraf-17.odsek-6.pismeno-a" w:id="887"/>
      <w:r w:rsidRPr="00730017">
        <w:rPr>
          <w:rFonts w:ascii="Times New Roman" w:hAnsi="Times New Roman"/>
          <w:color w:val="000000"/>
          <w:lang w:val="sk-SK"/>
        </w:rPr>
        <w:t xml:space="preserve"> </w:t>
      </w:r>
      <w:bookmarkStart w:name="paragraf-17.odsek-6.pismeno-a.oznacenie" w:id="888"/>
      <w:r w:rsidRPr="00730017">
        <w:rPr>
          <w:rFonts w:ascii="Times New Roman" w:hAnsi="Times New Roman"/>
          <w:color w:val="000000"/>
          <w:lang w:val="sk-SK"/>
        </w:rPr>
        <w:t xml:space="preserve">a) </w:t>
      </w:r>
      <w:bookmarkStart w:name="paragraf-17.odsek-6.pismeno-a.text" w:id="889"/>
      <w:bookmarkEnd w:id="888"/>
      <w:r w:rsidRPr="00730017">
        <w:rPr>
          <w:rFonts w:ascii="Times New Roman" w:hAnsi="Times New Roman"/>
          <w:color w:val="000000"/>
          <w:lang w:val="sk-SK"/>
        </w:rPr>
        <w:t xml:space="preserve">pred začatím prevádzkovania osobitnej pravidelnej dopravy začatie jej prevádzkovania s uvedením objednávateľa osobitnej pravidelnej dopravy, dohodnutej trasy, zoznamu zastávok, rozsahu služby, harmonogramu prevádzky, použitých dopravných prostriedkov a vymedzenej skupiny cestujúcich, </w:t>
      </w:r>
      <w:bookmarkEnd w:id="889"/>
    </w:p>
    <w:p xmlns:wp14="http://schemas.microsoft.com/office/word/2010/wordml" w:rsidRPr="00730017" w:rsidR="005E7E4D" w:rsidRDefault="00730017" w14:paraId="7634B143" wp14:textId="77777777">
      <w:pPr>
        <w:spacing w:before="225" w:after="225" w:line="264" w:lineRule="auto"/>
        <w:ind w:left="495"/>
        <w:rPr>
          <w:lang w:val="sk-SK"/>
        </w:rPr>
      </w:pPr>
      <w:bookmarkStart w:name="paragraf-17.odsek-6.pismeno-b" w:id="890"/>
      <w:bookmarkEnd w:id="887"/>
      <w:r w:rsidRPr="00730017">
        <w:rPr>
          <w:rFonts w:ascii="Times New Roman" w:hAnsi="Times New Roman"/>
          <w:color w:val="000000"/>
          <w:lang w:val="sk-SK"/>
        </w:rPr>
        <w:t xml:space="preserve"> </w:t>
      </w:r>
      <w:bookmarkStart w:name="paragraf-17.odsek-6.pismeno-b.oznacenie" w:id="891"/>
      <w:r w:rsidRPr="00730017">
        <w:rPr>
          <w:rFonts w:ascii="Times New Roman" w:hAnsi="Times New Roman"/>
          <w:color w:val="000000"/>
          <w:lang w:val="sk-SK"/>
        </w:rPr>
        <w:t xml:space="preserve">b) </w:t>
      </w:r>
      <w:bookmarkStart w:name="paragraf-17.odsek-6.pismeno-b.text" w:id="892"/>
      <w:bookmarkEnd w:id="891"/>
      <w:r w:rsidRPr="00730017">
        <w:rPr>
          <w:rFonts w:ascii="Times New Roman" w:hAnsi="Times New Roman"/>
          <w:color w:val="000000"/>
          <w:lang w:val="sk-SK"/>
        </w:rPr>
        <w:t xml:space="preserve">pred ukončením prevádzkovania osobitnej pravidelnej dopravy jej ukončenie. </w:t>
      </w:r>
      <w:bookmarkEnd w:id="892"/>
    </w:p>
    <w:p xmlns:wp14="http://schemas.microsoft.com/office/word/2010/wordml" w:rsidRPr="00730017" w:rsidR="005E7E4D" w:rsidRDefault="00730017" w14:paraId="2E504EAD" wp14:textId="77777777">
      <w:pPr>
        <w:spacing w:before="225" w:after="225" w:line="264" w:lineRule="auto"/>
        <w:ind w:left="420"/>
        <w:rPr>
          <w:lang w:val="sk-SK"/>
        </w:rPr>
      </w:pPr>
      <w:bookmarkStart w:name="paragraf-17.odsek-7" w:id="893"/>
      <w:bookmarkEnd w:id="884"/>
      <w:bookmarkEnd w:id="890"/>
      <w:r w:rsidRPr="00730017">
        <w:rPr>
          <w:rFonts w:ascii="Times New Roman" w:hAnsi="Times New Roman"/>
          <w:color w:val="000000"/>
          <w:lang w:val="sk-SK"/>
        </w:rPr>
        <w:t xml:space="preserve"> </w:t>
      </w:r>
      <w:bookmarkStart w:name="paragraf-17.odsek-7.oznacenie" w:id="894"/>
      <w:r w:rsidRPr="00730017">
        <w:rPr>
          <w:rFonts w:ascii="Times New Roman" w:hAnsi="Times New Roman"/>
          <w:color w:val="000000"/>
          <w:lang w:val="sk-SK"/>
        </w:rPr>
        <w:t xml:space="preserve">(7) </w:t>
      </w:r>
      <w:bookmarkStart w:name="paragraf-17.odsek-7.text" w:id="895"/>
      <w:bookmarkEnd w:id="894"/>
      <w:r w:rsidRPr="00730017">
        <w:rPr>
          <w:rFonts w:ascii="Times New Roman" w:hAnsi="Times New Roman"/>
          <w:color w:val="000000"/>
          <w:lang w:val="sk-SK"/>
        </w:rPr>
        <w:t xml:space="preserve">Na dopravu na lanových dráhach a dopravu na špeciálnych dráhach sa ustanovenia odsekov 1 až 6 vzťahujú primerane. </w:t>
      </w:r>
      <w:bookmarkEnd w:id="895"/>
    </w:p>
    <w:p xmlns:wp14="http://schemas.microsoft.com/office/word/2010/wordml" w:rsidRPr="00730017" w:rsidR="005E7E4D" w:rsidRDefault="00730017" w14:paraId="2D845B27" wp14:textId="77777777">
      <w:pPr>
        <w:spacing w:before="225" w:after="225" w:line="264" w:lineRule="auto"/>
        <w:ind w:left="345"/>
        <w:jc w:val="center"/>
        <w:rPr>
          <w:lang w:val="sk-SK"/>
        </w:rPr>
      </w:pPr>
      <w:bookmarkStart w:name="paragraf-18.oznacenie" w:id="896"/>
      <w:bookmarkStart w:name="paragraf-18" w:id="897"/>
      <w:bookmarkEnd w:id="867"/>
      <w:bookmarkEnd w:id="893"/>
      <w:r w:rsidRPr="00730017">
        <w:rPr>
          <w:rFonts w:ascii="Times New Roman" w:hAnsi="Times New Roman"/>
          <w:b/>
          <w:color w:val="000000"/>
          <w:lang w:val="sk-SK"/>
        </w:rPr>
        <w:t xml:space="preserve"> § 18 </w:t>
      </w:r>
    </w:p>
    <w:p xmlns:wp14="http://schemas.microsoft.com/office/word/2010/wordml" w:rsidRPr="00730017" w:rsidR="005E7E4D" w:rsidRDefault="00730017" w14:paraId="52A97AB5" wp14:textId="77777777">
      <w:pPr>
        <w:spacing w:before="225" w:after="225" w:line="264" w:lineRule="auto"/>
        <w:ind w:left="345"/>
        <w:jc w:val="center"/>
        <w:rPr>
          <w:lang w:val="sk-SK"/>
        </w:rPr>
      </w:pPr>
      <w:bookmarkStart w:name="paragraf-18.nadpis" w:id="898"/>
      <w:bookmarkEnd w:id="896"/>
      <w:r w:rsidRPr="00730017">
        <w:rPr>
          <w:rFonts w:ascii="Times New Roman" w:hAnsi="Times New Roman"/>
          <w:b/>
          <w:color w:val="000000"/>
          <w:lang w:val="sk-SK"/>
        </w:rPr>
        <w:t xml:space="preserve"> Príležitostná doprava </w:t>
      </w:r>
    </w:p>
    <w:p xmlns:wp14="http://schemas.microsoft.com/office/word/2010/wordml" w:rsidRPr="00730017" w:rsidR="005E7E4D" w:rsidRDefault="00730017" w14:paraId="092F9B9B" wp14:textId="77777777">
      <w:pPr>
        <w:spacing w:before="225" w:after="225" w:line="264" w:lineRule="auto"/>
        <w:ind w:left="420"/>
        <w:rPr>
          <w:lang w:val="sk-SK"/>
        </w:rPr>
      </w:pPr>
      <w:bookmarkStart w:name="paragraf-18.odsek-1" w:id="899"/>
      <w:bookmarkEnd w:id="898"/>
      <w:r w:rsidRPr="00730017">
        <w:rPr>
          <w:rFonts w:ascii="Times New Roman" w:hAnsi="Times New Roman"/>
          <w:color w:val="000000"/>
          <w:lang w:val="sk-SK"/>
        </w:rPr>
        <w:t xml:space="preserve"> </w:t>
      </w:r>
      <w:bookmarkStart w:name="paragraf-18.odsek-1.oznacenie" w:id="900"/>
      <w:r w:rsidRPr="00730017">
        <w:rPr>
          <w:rFonts w:ascii="Times New Roman" w:hAnsi="Times New Roman"/>
          <w:color w:val="000000"/>
          <w:lang w:val="sk-SK"/>
        </w:rPr>
        <w:t xml:space="preserve">(1) </w:t>
      </w:r>
      <w:bookmarkStart w:name="paragraf-18.odsek-1.text" w:id="901"/>
      <w:bookmarkEnd w:id="900"/>
      <w:r w:rsidRPr="00730017">
        <w:rPr>
          <w:rFonts w:ascii="Times New Roman" w:hAnsi="Times New Roman"/>
          <w:color w:val="000000"/>
          <w:lang w:val="sk-SK"/>
        </w:rPr>
        <w:t xml:space="preserve">Príležitostná doprava sa uskutočňuje na základe dohody s objednávateľom príležitostnej dopravy ako jednorazová zmluvná preprava dohodnutej skupiny cestujúcich po dohodnutej trase s dohodnutými zastávkami. </w:t>
      </w:r>
      <w:bookmarkEnd w:id="901"/>
    </w:p>
    <w:p xmlns:wp14="http://schemas.microsoft.com/office/word/2010/wordml" w:rsidRPr="00730017" w:rsidR="005E7E4D" w:rsidRDefault="00730017" w14:paraId="4DB05B18" wp14:textId="77777777">
      <w:pPr>
        <w:spacing w:before="225" w:after="225" w:line="264" w:lineRule="auto"/>
        <w:ind w:left="420"/>
        <w:rPr>
          <w:lang w:val="sk-SK"/>
        </w:rPr>
      </w:pPr>
      <w:bookmarkStart w:name="paragraf-18.odsek-2" w:id="902"/>
      <w:bookmarkEnd w:id="899"/>
      <w:r w:rsidRPr="00730017">
        <w:rPr>
          <w:rFonts w:ascii="Times New Roman" w:hAnsi="Times New Roman"/>
          <w:color w:val="000000"/>
          <w:lang w:val="sk-SK"/>
        </w:rPr>
        <w:t xml:space="preserve"> </w:t>
      </w:r>
      <w:bookmarkStart w:name="paragraf-18.odsek-2.oznacenie" w:id="903"/>
      <w:r w:rsidRPr="00730017">
        <w:rPr>
          <w:rFonts w:ascii="Times New Roman" w:hAnsi="Times New Roman"/>
          <w:color w:val="000000"/>
          <w:lang w:val="sk-SK"/>
        </w:rPr>
        <w:t xml:space="preserve">(2) </w:t>
      </w:r>
      <w:bookmarkStart w:name="paragraf-18.odsek-2.text" w:id="904"/>
      <w:bookmarkEnd w:id="903"/>
      <w:r w:rsidRPr="00730017">
        <w:rPr>
          <w:rFonts w:ascii="Times New Roman" w:hAnsi="Times New Roman"/>
          <w:color w:val="000000"/>
          <w:lang w:val="sk-SK"/>
        </w:rPr>
        <w:t xml:space="preserve">Dopravca príležitostnej dopravy má prepravnú povinnosť a povinnosti dopravcu len voči prepravovanej skupine cestujúcich; nemá prevádzkovú povinnosť ani tarifnú povinnosť. </w:t>
      </w:r>
      <w:bookmarkEnd w:id="904"/>
    </w:p>
    <w:p xmlns:wp14="http://schemas.microsoft.com/office/word/2010/wordml" w:rsidRPr="00730017" w:rsidR="005E7E4D" w:rsidRDefault="00730017" w14:paraId="63543664" wp14:textId="77777777">
      <w:pPr>
        <w:spacing w:before="225" w:after="225" w:line="264" w:lineRule="auto"/>
        <w:ind w:left="420"/>
        <w:rPr>
          <w:lang w:val="sk-SK"/>
        </w:rPr>
      </w:pPr>
      <w:bookmarkStart w:name="paragraf-18.odsek-3" w:id="905"/>
      <w:bookmarkEnd w:id="902"/>
      <w:r w:rsidRPr="00730017">
        <w:rPr>
          <w:rFonts w:ascii="Times New Roman" w:hAnsi="Times New Roman"/>
          <w:color w:val="000000"/>
          <w:lang w:val="sk-SK"/>
        </w:rPr>
        <w:t xml:space="preserve"> </w:t>
      </w:r>
      <w:bookmarkStart w:name="paragraf-18.odsek-3.oznacenie" w:id="906"/>
      <w:r w:rsidRPr="00730017">
        <w:rPr>
          <w:rFonts w:ascii="Times New Roman" w:hAnsi="Times New Roman"/>
          <w:color w:val="000000"/>
          <w:lang w:val="sk-SK"/>
        </w:rPr>
        <w:t xml:space="preserve">(3) </w:t>
      </w:r>
      <w:bookmarkStart w:name="paragraf-18.odsek-3.text" w:id="907"/>
      <w:bookmarkEnd w:id="906"/>
      <w:r w:rsidRPr="00730017">
        <w:rPr>
          <w:rFonts w:ascii="Times New Roman" w:hAnsi="Times New Roman"/>
          <w:color w:val="000000"/>
          <w:lang w:val="sk-SK"/>
        </w:rPr>
        <w:t xml:space="preserve">Z príležitostnej dopravy je vylúčená preprava zásielok a ak je príležitostná autobusová doprava vykonávaná mimo územného obvodu obce, aj preprava stojacich cestujúcich. </w:t>
      </w:r>
      <w:bookmarkEnd w:id="907"/>
    </w:p>
    <w:p xmlns:wp14="http://schemas.microsoft.com/office/word/2010/wordml" w:rsidRPr="00730017" w:rsidR="005E7E4D" w:rsidRDefault="00730017" w14:paraId="68E32484" wp14:textId="77777777">
      <w:pPr>
        <w:spacing w:before="225" w:after="225" w:line="264" w:lineRule="auto"/>
        <w:ind w:left="420"/>
        <w:rPr>
          <w:lang w:val="sk-SK"/>
        </w:rPr>
      </w:pPr>
      <w:bookmarkStart w:name="paragraf-18.odsek-4" w:id="908"/>
      <w:bookmarkEnd w:id="905"/>
      <w:r w:rsidRPr="00730017">
        <w:rPr>
          <w:rFonts w:ascii="Times New Roman" w:hAnsi="Times New Roman"/>
          <w:color w:val="000000"/>
          <w:lang w:val="sk-SK"/>
        </w:rPr>
        <w:t xml:space="preserve"> </w:t>
      </w:r>
      <w:bookmarkStart w:name="paragraf-18.odsek-4.oznacenie" w:id="909"/>
      <w:r w:rsidRPr="00730017">
        <w:rPr>
          <w:rFonts w:ascii="Times New Roman" w:hAnsi="Times New Roman"/>
          <w:color w:val="000000"/>
          <w:lang w:val="sk-SK"/>
        </w:rPr>
        <w:t xml:space="preserve">(4) </w:t>
      </w:r>
      <w:bookmarkStart w:name="paragraf-18.odsek-4.text" w:id="910"/>
      <w:bookmarkEnd w:id="909"/>
      <w:r w:rsidRPr="00730017">
        <w:rPr>
          <w:rFonts w:ascii="Times New Roman" w:hAnsi="Times New Roman"/>
          <w:color w:val="000000"/>
          <w:lang w:val="sk-SK"/>
        </w:rPr>
        <w:t xml:space="preserve">Dopravné prostriedky, ktorými sa vykonáva príležitostná doprava, musia byť popri označení obchodným menom dopravcu označené vpredu a vzadu nápisom Zájazd alebo Príležitostná doprava. </w:t>
      </w:r>
      <w:bookmarkEnd w:id="910"/>
    </w:p>
    <w:p xmlns:wp14="http://schemas.microsoft.com/office/word/2010/wordml" w:rsidRPr="00730017" w:rsidR="005E7E4D" w:rsidRDefault="00730017" w14:paraId="4B7E5AE2" wp14:textId="77777777">
      <w:pPr>
        <w:spacing w:before="225" w:after="225" w:line="264" w:lineRule="auto"/>
        <w:ind w:left="420"/>
        <w:rPr>
          <w:lang w:val="sk-SK"/>
        </w:rPr>
      </w:pPr>
      <w:bookmarkStart w:name="paragraf-18.odsek-5" w:id="911"/>
      <w:bookmarkEnd w:id="908"/>
      <w:r w:rsidRPr="00730017">
        <w:rPr>
          <w:rFonts w:ascii="Times New Roman" w:hAnsi="Times New Roman"/>
          <w:color w:val="000000"/>
          <w:lang w:val="sk-SK"/>
        </w:rPr>
        <w:t xml:space="preserve"> </w:t>
      </w:r>
      <w:bookmarkStart w:name="paragraf-18.odsek-5.oznacenie" w:id="912"/>
      <w:r w:rsidRPr="00730017">
        <w:rPr>
          <w:rFonts w:ascii="Times New Roman" w:hAnsi="Times New Roman"/>
          <w:color w:val="000000"/>
          <w:lang w:val="sk-SK"/>
        </w:rPr>
        <w:t xml:space="preserve">(5) </w:t>
      </w:r>
      <w:bookmarkEnd w:id="912"/>
      <w:r w:rsidRPr="00730017">
        <w:rPr>
          <w:rFonts w:ascii="Times New Roman" w:hAnsi="Times New Roman"/>
          <w:color w:val="000000"/>
          <w:lang w:val="sk-SK"/>
        </w:rPr>
        <w:t xml:space="preserve">Držiteľ povolenia na prevádzkovanie linky podľa </w:t>
      </w:r>
      <w:hyperlink w:anchor="paragraf-6">
        <w:r w:rsidRPr="00730017">
          <w:rPr>
            <w:rFonts w:ascii="Times New Roman" w:hAnsi="Times New Roman"/>
            <w:color w:val="0000FF"/>
            <w:u w:val="single"/>
            <w:lang w:val="sk-SK"/>
          </w:rPr>
          <w:t>§ 6</w:t>
        </w:r>
      </w:hyperlink>
      <w:r w:rsidRPr="00730017">
        <w:rPr>
          <w:rFonts w:ascii="Times New Roman" w:hAnsi="Times New Roman"/>
          <w:color w:val="000000"/>
          <w:lang w:val="sk-SK"/>
        </w:rPr>
        <w:t xml:space="preserve"> môže vykonávať vnútroštátnu príležitostnú dopravu a v autobusovej doprave na základe jazdného listu</w:t>
      </w:r>
      <w:hyperlink w:anchor="poznamky.poznamka-25">
        <w:r w:rsidRPr="00730017">
          <w:rPr>
            <w:rFonts w:ascii="Times New Roman" w:hAnsi="Times New Roman"/>
            <w:color w:val="000000"/>
            <w:sz w:val="18"/>
            <w:vertAlign w:val="superscript"/>
            <w:lang w:val="sk-SK"/>
          </w:rPr>
          <w:t>25</w:t>
        </w:r>
        <w:r w:rsidRPr="00730017">
          <w:rPr>
            <w:rFonts w:ascii="Times New Roman" w:hAnsi="Times New Roman"/>
            <w:color w:val="0000FF"/>
            <w:u w:val="single"/>
            <w:lang w:val="sk-SK"/>
          </w:rPr>
          <w:t>)</w:t>
        </w:r>
      </w:hyperlink>
      <w:bookmarkStart w:name="paragraf-18.odsek-5.text" w:id="913"/>
      <w:r w:rsidRPr="00730017">
        <w:rPr>
          <w:rFonts w:ascii="Times New Roman" w:hAnsi="Times New Roman"/>
          <w:color w:val="000000"/>
          <w:lang w:val="sk-SK"/>
        </w:rPr>
        <w:t xml:space="preserve"> aj medzinárodnú príležitostnú dopravu. Pri vykonávaní medzinárodnej príležitostnej dopravy sa v dopravnom prostriedku musí nachádzať vyplnený jazdný list. </w:t>
      </w:r>
      <w:bookmarkEnd w:id="913"/>
    </w:p>
    <w:p xmlns:wp14="http://schemas.microsoft.com/office/word/2010/wordml" w:rsidRPr="00730017" w:rsidR="005E7E4D" w:rsidRDefault="00730017" w14:paraId="60ED6B81" wp14:textId="77777777">
      <w:pPr>
        <w:spacing w:before="225" w:after="225" w:line="264" w:lineRule="auto"/>
        <w:ind w:left="420"/>
        <w:rPr>
          <w:lang w:val="sk-SK"/>
        </w:rPr>
      </w:pPr>
      <w:bookmarkStart w:name="paragraf-18.odsek-6" w:id="914"/>
      <w:bookmarkEnd w:id="911"/>
      <w:r w:rsidRPr="00730017">
        <w:rPr>
          <w:rFonts w:ascii="Times New Roman" w:hAnsi="Times New Roman"/>
          <w:color w:val="000000"/>
          <w:lang w:val="sk-SK"/>
        </w:rPr>
        <w:t xml:space="preserve"> </w:t>
      </w:r>
      <w:bookmarkStart w:name="paragraf-18.odsek-6.oznacenie" w:id="915"/>
      <w:r w:rsidRPr="00730017">
        <w:rPr>
          <w:rFonts w:ascii="Times New Roman" w:hAnsi="Times New Roman"/>
          <w:color w:val="000000"/>
          <w:lang w:val="sk-SK"/>
        </w:rPr>
        <w:t xml:space="preserve">(6) </w:t>
      </w:r>
      <w:bookmarkStart w:name="paragraf-18.odsek-6.text" w:id="916"/>
      <w:bookmarkEnd w:id="915"/>
      <w:r w:rsidRPr="00730017">
        <w:rPr>
          <w:rFonts w:ascii="Times New Roman" w:hAnsi="Times New Roman"/>
          <w:color w:val="000000"/>
          <w:lang w:val="sk-SK"/>
        </w:rPr>
        <w:t xml:space="preserve">Obec môže všeobecne záväzným nariadením ustanoviť podrobnosti o výkone príležitostnej cestnej dopravy na území obce. </w:t>
      </w:r>
      <w:bookmarkEnd w:id="916"/>
    </w:p>
    <w:p xmlns:wp14="http://schemas.microsoft.com/office/word/2010/wordml" w:rsidRPr="00730017" w:rsidR="005E7E4D" w:rsidRDefault="00730017" w14:paraId="4EFE52DE" wp14:textId="77777777">
      <w:pPr>
        <w:spacing w:before="225" w:after="225" w:line="264" w:lineRule="auto"/>
        <w:ind w:left="420"/>
        <w:rPr>
          <w:lang w:val="sk-SK"/>
        </w:rPr>
      </w:pPr>
      <w:bookmarkStart w:name="paragraf-18.odsek-7" w:id="917"/>
      <w:bookmarkEnd w:id="914"/>
      <w:r w:rsidRPr="00730017">
        <w:rPr>
          <w:rFonts w:ascii="Times New Roman" w:hAnsi="Times New Roman"/>
          <w:color w:val="000000"/>
          <w:lang w:val="sk-SK"/>
        </w:rPr>
        <w:t xml:space="preserve"> </w:t>
      </w:r>
      <w:bookmarkStart w:name="paragraf-18.odsek-7.oznacenie" w:id="918"/>
      <w:r w:rsidRPr="00730017">
        <w:rPr>
          <w:rFonts w:ascii="Times New Roman" w:hAnsi="Times New Roman"/>
          <w:color w:val="000000"/>
          <w:lang w:val="sk-SK"/>
        </w:rPr>
        <w:t xml:space="preserve">(7) </w:t>
      </w:r>
      <w:bookmarkStart w:name="paragraf-18.odsek-7.text" w:id="919"/>
      <w:bookmarkEnd w:id="918"/>
      <w:r w:rsidRPr="00730017">
        <w:rPr>
          <w:rFonts w:ascii="Times New Roman" w:hAnsi="Times New Roman"/>
          <w:color w:val="000000"/>
          <w:lang w:val="sk-SK"/>
        </w:rPr>
        <w:t xml:space="preserve">Na dopravu na lanových dráhach a dopravu na špeciálnych dráhach sa ustanovenia odsekov 1 až 6 vzťahujú primerane. </w:t>
      </w:r>
      <w:bookmarkEnd w:id="919"/>
    </w:p>
    <w:p xmlns:wp14="http://schemas.microsoft.com/office/word/2010/wordml" w:rsidRPr="00730017" w:rsidR="005E7E4D" w:rsidRDefault="00730017" w14:paraId="765BEFC1" wp14:textId="77777777">
      <w:pPr>
        <w:spacing w:before="225" w:after="225" w:line="264" w:lineRule="auto"/>
        <w:ind w:left="345"/>
        <w:jc w:val="center"/>
        <w:rPr>
          <w:lang w:val="sk-SK"/>
        </w:rPr>
      </w:pPr>
      <w:bookmarkStart w:name="paragraf-19.oznacenie" w:id="920"/>
      <w:bookmarkStart w:name="paragraf-19" w:id="921"/>
      <w:bookmarkEnd w:id="897"/>
      <w:bookmarkEnd w:id="917"/>
      <w:r w:rsidRPr="00730017">
        <w:rPr>
          <w:rFonts w:ascii="Times New Roman" w:hAnsi="Times New Roman"/>
          <w:b/>
          <w:color w:val="000000"/>
          <w:lang w:val="sk-SK"/>
        </w:rPr>
        <w:t xml:space="preserve"> § 19 </w:t>
      </w:r>
    </w:p>
    <w:p xmlns:wp14="http://schemas.microsoft.com/office/word/2010/wordml" w:rsidRPr="00730017" w:rsidR="005E7E4D" w:rsidRDefault="00730017" w14:paraId="41E9364E" wp14:textId="77777777">
      <w:pPr>
        <w:spacing w:before="225" w:after="225" w:line="264" w:lineRule="auto"/>
        <w:ind w:left="345"/>
        <w:jc w:val="center"/>
        <w:rPr>
          <w:lang w:val="sk-SK"/>
        </w:rPr>
      </w:pPr>
      <w:bookmarkStart w:name="paragraf-19.nadpis" w:id="922"/>
      <w:bookmarkEnd w:id="920"/>
      <w:r w:rsidRPr="00730017">
        <w:rPr>
          <w:rFonts w:ascii="Times New Roman" w:hAnsi="Times New Roman"/>
          <w:b/>
          <w:color w:val="000000"/>
          <w:lang w:val="sk-SK"/>
        </w:rPr>
        <w:t xml:space="preserve"> Kabotážna preprava </w:t>
      </w:r>
    </w:p>
    <w:p xmlns:wp14="http://schemas.microsoft.com/office/word/2010/wordml" w:rsidRPr="00730017" w:rsidR="005E7E4D" w:rsidRDefault="00730017" w14:paraId="252D38AC" wp14:textId="77777777">
      <w:pPr>
        <w:spacing w:before="225" w:after="225" w:line="264" w:lineRule="auto"/>
        <w:ind w:left="420"/>
        <w:rPr>
          <w:lang w:val="sk-SK"/>
        </w:rPr>
      </w:pPr>
      <w:bookmarkStart w:name="paragraf-19.odsek-1" w:id="923"/>
      <w:bookmarkEnd w:id="922"/>
      <w:r w:rsidRPr="00730017">
        <w:rPr>
          <w:rFonts w:ascii="Times New Roman" w:hAnsi="Times New Roman"/>
          <w:color w:val="000000"/>
          <w:lang w:val="sk-SK"/>
        </w:rPr>
        <w:t xml:space="preserve"> </w:t>
      </w:r>
      <w:bookmarkStart w:name="paragraf-19.odsek-1.oznacenie" w:id="924"/>
      <w:r w:rsidRPr="00730017">
        <w:rPr>
          <w:rFonts w:ascii="Times New Roman" w:hAnsi="Times New Roman"/>
          <w:color w:val="000000"/>
          <w:lang w:val="sk-SK"/>
        </w:rPr>
        <w:t xml:space="preserve">(1) </w:t>
      </w:r>
      <w:bookmarkEnd w:id="924"/>
      <w:r w:rsidRPr="00730017">
        <w:rPr>
          <w:rFonts w:ascii="Times New Roman" w:hAnsi="Times New Roman"/>
          <w:color w:val="000000"/>
          <w:lang w:val="sk-SK"/>
        </w:rPr>
        <w:t>Ak osobitný predpis</w:t>
      </w:r>
      <w:hyperlink w:anchor="poznamky.poznamka-26">
        <w:r w:rsidRPr="00730017">
          <w:rPr>
            <w:rFonts w:ascii="Times New Roman" w:hAnsi="Times New Roman"/>
            <w:color w:val="000000"/>
            <w:sz w:val="18"/>
            <w:vertAlign w:val="superscript"/>
            <w:lang w:val="sk-SK"/>
          </w:rPr>
          <w:t>26</w:t>
        </w:r>
        <w:r w:rsidRPr="00730017">
          <w:rPr>
            <w:rFonts w:ascii="Times New Roman" w:hAnsi="Times New Roman"/>
            <w:color w:val="0000FF"/>
            <w:u w:val="single"/>
            <w:lang w:val="sk-SK"/>
          </w:rPr>
          <w:t>)</w:t>
        </w:r>
      </w:hyperlink>
      <w:bookmarkStart w:name="paragraf-19.odsek-1.text" w:id="925"/>
      <w:r w:rsidRPr="00730017">
        <w:rPr>
          <w:rFonts w:ascii="Times New Roman" w:hAnsi="Times New Roman"/>
          <w:color w:val="000000"/>
          <w:lang w:val="sk-SK"/>
        </w:rPr>
        <w:t xml:space="preserve"> alebo medzinárodná zmluva, ktorou je Slovenská republika viazaná, neustanovuje inak, dopravca v autobusovej doprave so sídlom alebo s miestom podnikania v inom štáte môže vykonať prepravu medzi dvomi miestami na území Slovenskej republiky len na základe predchádzajúceho povolenia</w:t>
      </w:r>
      <w:ins w:author="Slávik, Radovan" w:date="2026-04-30T10:01:00Z" w:id="926">
        <w:r w:rsidR="005B7EE7">
          <w:rPr>
            <w:rFonts w:ascii="Times New Roman" w:hAnsi="Times New Roman"/>
            <w:color w:val="000000"/>
            <w:lang w:val="sk-SK"/>
          </w:rPr>
          <w:t xml:space="preserve"> ministerstva dopravy</w:t>
        </w:r>
      </w:ins>
      <w:del w:author="Slávik, Radovan" w:date="2026-04-30T10:01:00Z" w:id="927">
        <w:r w:rsidRPr="00730017" w:rsidDel="005B7EE7">
          <w:rPr>
            <w:rFonts w:ascii="Times New Roman" w:hAnsi="Times New Roman"/>
            <w:color w:val="000000"/>
            <w:lang w:val="sk-SK"/>
          </w:rPr>
          <w:delText xml:space="preserve"> Ministerstva dopravy Slovenskej republiky (ďalej len „ministerstvo dopravy“)</w:delText>
        </w:r>
      </w:del>
      <w:r w:rsidRPr="00730017">
        <w:rPr>
          <w:rFonts w:ascii="Times New Roman" w:hAnsi="Times New Roman"/>
          <w:color w:val="000000"/>
          <w:lang w:val="sk-SK"/>
        </w:rPr>
        <w:t xml:space="preserve">. </w:t>
      </w:r>
      <w:bookmarkEnd w:id="925"/>
    </w:p>
    <w:p xmlns:wp14="http://schemas.microsoft.com/office/word/2010/wordml" w:rsidRPr="00730017" w:rsidR="005E7E4D" w:rsidRDefault="00730017" w14:paraId="12AB4B95" wp14:textId="77777777">
      <w:pPr>
        <w:spacing w:before="225" w:after="225" w:line="264" w:lineRule="auto"/>
        <w:ind w:left="420"/>
        <w:rPr>
          <w:lang w:val="sk-SK"/>
        </w:rPr>
      </w:pPr>
      <w:bookmarkStart w:name="paragraf-19.odsek-2" w:id="928"/>
      <w:bookmarkEnd w:id="923"/>
      <w:r w:rsidRPr="00730017">
        <w:rPr>
          <w:rFonts w:ascii="Times New Roman" w:hAnsi="Times New Roman"/>
          <w:color w:val="000000"/>
          <w:lang w:val="sk-SK"/>
        </w:rPr>
        <w:t xml:space="preserve"> </w:t>
      </w:r>
      <w:bookmarkStart w:name="paragraf-19.odsek-2.oznacenie" w:id="929"/>
      <w:r w:rsidRPr="00730017">
        <w:rPr>
          <w:rFonts w:ascii="Times New Roman" w:hAnsi="Times New Roman"/>
          <w:color w:val="000000"/>
          <w:lang w:val="sk-SK"/>
        </w:rPr>
        <w:t xml:space="preserve">(2) </w:t>
      </w:r>
      <w:bookmarkEnd w:id="929"/>
      <w:r w:rsidRPr="00730017">
        <w:rPr>
          <w:rFonts w:ascii="Times New Roman" w:hAnsi="Times New Roman"/>
          <w:color w:val="000000"/>
          <w:lang w:val="sk-SK"/>
        </w:rPr>
        <w:t>Ak osobitný predpis</w:t>
      </w:r>
      <w:hyperlink w:anchor="poznamky.poznamka-26">
        <w:r w:rsidRPr="00730017">
          <w:rPr>
            <w:rFonts w:ascii="Times New Roman" w:hAnsi="Times New Roman"/>
            <w:color w:val="000000"/>
            <w:sz w:val="18"/>
            <w:vertAlign w:val="superscript"/>
            <w:lang w:val="sk-SK"/>
          </w:rPr>
          <w:t>26</w:t>
        </w:r>
        <w:r w:rsidRPr="00730017">
          <w:rPr>
            <w:rFonts w:ascii="Times New Roman" w:hAnsi="Times New Roman"/>
            <w:color w:val="0000FF"/>
            <w:u w:val="single"/>
            <w:lang w:val="sk-SK"/>
          </w:rPr>
          <w:t>)</w:t>
        </w:r>
      </w:hyperlink>
      <w:bookmarkStart w:name="paragraf-19.odsek-2.text" w:id="930"/>
      <w:r w:rsidRPr="00730017">
        <w:rPr>
          <w:rFonts w:ascii="Times New Roman" w:hAnsi="Times New Roman"/>
          <w:color w:val="000000"/>
          <w:lang w:val="sk-SK"/>
        </w:rPr>
        <w:t xml:space="preserve"> alebo medzinárodná zmluva, ktorou je Slovenská republika viazaná, neustanovuje inak, kabotážna preprava na území Slovenskej republiky je vylúčená pri pravidelnej autobusovej doprave. </w:t>
      </w:r>
      <w:bookmarkEnd w:id="930"/>
    </w:p>
    <w:p xmlns:wp14="http://schemas.microsoft.com/office/word/2010/wordml" w:rsidRPr="00730017" w:rsidR="005E7E4D" w:rsidRDefault="00730017" w14:paraId="1102FD63" wp14:textId="77777777">
      <w:pPr>
        <w:spacing w:before="225" w:after="225" w:line="264" w:lineRule="auto"/>
        <w:ind w:left="420"/>
        <w:rPr>
          <w:lang w:val="sk-SK"/>
        </w:rPr>
      </w:pPr>
      <w:bookmarkStart w:name="paragraf-19.odsek-3" w:id="931"/>
      <w:bookmarkEnd w:id="928"/>
      <w:r w:rsidRPr="00730017">
        <w:rPr>
          <w:rFonts w:ascii="Times New Roman" w:hAnsi="Times New Roman"/>
          <w:color w:val="000000"/>
          <w:lang w:val="sk-SK"/>
        </w:rPr>
        <w:t xml:space="preserve"> </w:t>
      </w:r>
      <w:bookmarkStart w:name="paragraf-19.odsek-3.oznacenie" w:id="932"/>
      <w:r w:rsidRPr="00730017">
        <w:rPr>
          <w:rFonts w:ascii="Times New Roman" w:hAnsi="Times New Roman"/>
          <w:color w:val="000000"/>
          <w:lang w:val="sk-SK"/>
        </w:rPr>
        <w:t xml:space="preserve">(3) </w:t>
      </w:r>
      <w:bookmarkEnd w:id="932"/>
      <w:r w:rsidRPr="00730017">
        <w:rPr>
          <w:rFonts w:ascii="Times New Roman" w:hAnsi="Times New Roman"/>
          <w:color w:val="000000"/>
          <w:lang w:val="sk-SK"/>
        </w:rPr>
        <w:t>Ak osobitný predpis</w:t>
      </w:r>
      <w:hyperlink w:anchor="poznamky.poznamka-27">
        <w:r w:rsidRPr="00730017">
          <w:rPr>
            <w:rFonts w:ascii="Times New Roman" w:hAnsi="Times New Roman"/>
            <w:color w:val="000000"/>
            <w:sz w:val="18"/>
            <w:vertAlign w:val="superscript"/>
            <w:lang w:val="sk-SK"/>
          </w:rPr>
          <w:t>27</w:t>
        </w:r>
        <w:r w:rsidRPr="00730017">
          <w:rPr>
            <w:rFonts w:ascii="Times New Roman" w:hAnsi="Times New Roman"/>
            <w:color w:val="0000FF"/>
            <w:u w:val="single"/>
            <w:lang w:val="sk-SK"/>
          </w:rPr>
          <w:t>)</w:t>
        </w:r>
      </w:hyperlink>
      <w:bookmarkStart w:name="paragraf-19.odsek-3.text" w:id="933"/>
      <w:r w:rsidRPr="00730017">
        <w:rPr>
          <w:rFonts w:ascii="Times New Roman" w:hAnsi="Times New Roman"/>
          <w:color w:val="000000"/>
          <w:lang w:val="sk-SK"/>
        </w:rPr>
        <w:t xml:space="preserve"> alebo medzinárodná zmluva, ktorou je Slovenská republika viazaná, neustanovuje inak, dopravca v lodnej doprave so sídlom alebo trvalým pobytom v inom štáte môže vykonávať prepravu medzi prístavmi na území Slovenskej republiky na základe licencie vydanej orgánom štátu, v ktorom má sídlo alebo trvalý pobyt, a predchádzajúceho povolenia ministerstva dopravy. </w:t>
      </w:r>
      <w:bookmarkEnd w:id="933"/>
    </w:p>
    <w:p xmlns:wp14="http://schemas.microsoft.com/office/word/2010/wordml" w:rsidRPr="00730017" w:rsidR="005E7E4D" w:rsidRDefault="00730017" w14:paraId="3199EACF" wp14:textId="77777777">
      <w:pPr>
        <w:spacing w:after="0" w:line="264" w:lineRule="auto"/>
        <w:ind w:left="420"/>
        <w:rPr>
          <w:lang w:val="sk-SK"/>
        </w:rPr>
      </w:pPr>
      <w:bookmarkStart w:name="paragraf-19.odsek-4" w:id="934"/>
      <w:bookmarkEnd w:id="931"/>
      <w:r w:rsidRPr="00730017">
        <w:rPr>
          <w:rFonts w:ascii="Times New Roman" w:hAnsi="Times New Roman"/>
          <w:color w:val="000000"/>
          <w:lang w:val="sk-SK"/>
        </w:rPr>
        <w:t xml:space="preserve"> </w:t>
      </w:r>
      <w:bookmarkStart w:name="paragraf-19.odsek-4.oznacenie" w:id="935"/>
      <w:r w:rsidRPr="00730017">
        <w:rPr>
          <w:rFonts w:ascii="Times New Roman" w:hAnsi="Times New Roman"/>
          <w:color w:val="000000"/>
          <w:lang w:val="sk-SK"/>
        </w:rPr>
        <w:t xml:space="preserve">(4) </w:t>
      </w:r>
      <w:bookmarkStart w:name="paragraf-19.odsek-4.text" w:id="936"/>
      <w:bookmarkEnd w:id="935"/>
      <w:r w:rsidRPr="00730017">
        <w:rPr>
          <w:rFonts w:ascii="Times New Roman" w:hAnsi="Times New Roman"/>
          <w:color w:val="000000"/>
          <w:lang w:val="sk-SK"/>
        </w:rPr>
        <w:t xml:space="preserve">Žiadosť o vydanie povolenia na výkon prepravy medzi prístavmi na území Slovenskej republiky obsahuje </w:t>
      </w:r>
      <w:bookmarkEnd w:id="936"/>
    </w:p>
    <w:p xmlns:wp14="http://schemas.microsoft.com/office/word/2010/wordml" w:rsidRPr="00730017" w:rsidR="005E7E4D" w:rsidRDefault="00730017" w14:paraId="0C78294E" wp14:textId="77777777">
      <w:pPr>
        <w:spacing w:after="0" w:line="264" w:lineRule="auto"/>
        <w:ind w:left="495"/>
        <w:rPr>
          <w:lang w:val="sk-SK"/>
        </w:rPr>
      </w:pPr>
      <w:bookmarkStart w:name="paragraf-19.odsek-4.pismeno-a" w:id="937"/>
      <w:r w:rsidRPr="00730017">
        <w:rPr>
          <w:rFonts w:ascii="Times New Roman" w:hAnsi="Times New Roman"/>
          <w:color w:val="000000"/>
          <w:lang w:val="sk-SK"/>
        </w:rPr>
        <w:t xml:space="preserve"> </w:t>
      </w:r>
      <w:bookmarkStart w:name="paragraf-19.odsek-4.pismeno-a.oznacenie" w:id="938"/>
      <w:r w:rsidRPr="00730017">
        <w:rPr>
          <w:rFonts w:ascii="Times New Roman" w:hAnsi="Times New Roman"/>
          <w:color w:val="000000"/>
          <w:lang w:val="sk-SK"/>
        </w:rPr>
        <w:t xml:space="preserve">a) </w:t>
      </w:r>
      <w:bookmarkStart w:name="paragraf-19.odsek-4.pismeno-a.text" w:id="939"/>
      <w:bookmarkEnd w:id="938"/>
      <w:r w:rsidRPr="00730017">
        <w:rPr>
          <w:rFonts w:ascii="Times New Roman" w:hAnsi="Times New Roman"/>
          <w:color w:val="000000"/>
          <w:lang w:val="sk-SK"/>
        </w:rPr>
        <w:t xml:space="preserve">identifikačné údaje o žiadateľovi, a to </w:t>
      </w:r>
      <w:bookmarkEnd w:id="939"/>
    </w:p>
    <w:p xmlns:wp14="http://schemas.microsoft.com/office/word/2010/wordml" w:rsidRPr="00730017" w:rsidR="005E7E4D" w:rsidRDefault="00730017" w14:paraId="72D5E728" wp14:textId="77777777">
      <w:pPr>
        <w:spacing w:before="225" w:after="225" w:line="264" w:lineRule="auto"/>
        <w:ind w:left="570"/>
        <w:rPr>
          <w:lang w:val="sk-SK"/>
        </w:rPr>
      </w:pPr>
      <w:bookmarkStart w:name="paragraf-19.odsek-4.pismeno-a.bod-1" w:id="940"/>
      <w:r w:rsidRPr="00730017">
        <w:rPr>
          <w:rFonts w:ascii="Times New Roman" w:hAnsi="Times New Roman"/>
          <w:color w:val="000000"/>
          <w:lang w:val="sk-SK"/>
        </w:rPr>
        <w:t xml:space="preserve"> </w:t>
      </w:r>
      <w:bookmarkStart w:name="paragraf-19.odsek-4.pismeno-a.bod-1.ozna" w:id="941"/>
      <w:r w:rsidRPr="00730017">
        <w:rPr>
          <w:rFonts w:ascii="Times New Roman" w:hAnsi="Times New Roman"/>
          <w:color w:val="000000"/>
          <w:lang w:val="sk-SK"/>
        </w:rPr>
        <w:t xml:space="preserve">1. </w:t>
      </w:r>
      <w:bookmarkStart w:name="paragraf-19.odsek-4.pismeno-a.bod-1.text" w:id="942"/>
      <w:bookmarkEnd w:id="941"/>
      <w:r w:rsidRPr="00730017">
        <w:rPr>
          <w:rFonts w:ascii="Times New Roman" w:hAnsi="Times New Roman"/>
          <w:color w:val="000000"/>
          <w:lang w:val="sk-SK"/>
        </w:rPr>
        <w:t xml:space="preserve">ak ide o fyzickú osobu, meno a priezvisko, dátum narodenia, adresu trvalého pobytu, obchodné meno a miesto podnikania, </w:t>
      </w:r>
      <w:bookmarkEnd w:id="942"/>
    </w:p>
    <w:p xmlns:wp14="http://schemas.microsoft.com/office/word/2010/wordml" w:rsidRPr="00730017" w:rsidR="005E7E4D" w:rsidRDefault="00730017" w14:paraId="1DB542C1" wp14:textId="77777777">
      <w:pPr>
        <w:spacing w:before="225" w:after="225" w:line="264" w:lineRule="auto"/>
        <w:ind w:left="570"/>
        <w:rPr>
          <w:lang w:val="sk-SK"/>
        </w:rPr>
      </w:pPr>
      <w:bookmarkStart w:name="paragraf-19.odsek-4.pismeno-a.bod-2" w:id="943"/>
      <w:bookmarkEnd w:id="940"/>
      <w:r w:rsidRPr="00730017">
        <w:rPr>
          <w:rFonts w:ascii="Times New Roman" w:hAnsi="Times New Roman"/>
          <w:color w:val="000000"/>
          <w:lang w:val="sk-SK"/>
        </w:rPr>
        <w:t xml:space="preserve"> </w:t>
      </w:r>
      <w:bookmarkStart w:name="paragraf-19.odsek-4.pismeno-a.bod-2.ozna" w:id="944"/>
      <w:r w:rsidRPr="00730017">
        <w:rPr>
          <w:rFonts w:ascii="Times New Roman" w:hAnsi="Times New Roman"/>
          <w:color w:val="000000"/>
          <w:lang w:val="sk-SK"/>
        </w:rPr>
        <w:t xml:space="preserve">2. </w:t>
      </w:r>
      <w:bookmarkStart w:name="paragraf-19.odsek-4.pismeno-a.bod-2.text" w:id="945"/>
      <w:bookmarkEnd w:id="944"/>
      <w:r w:rsidRPr="00730017">
        <w:rPr>
          <w:rFonts w:ascii="Times New Roman" w:hAnsi="Times New Roman"/>
          <w:color w:val="000000"/>
          <w:lang w:val="sk-SK"/>
        </w:rPr>
        <w:t xml:space="preserve">ak ide o právnickú osobu, názov a adresu alebo obchodné meno a sídlo, identifikačné číslo organizácie, meno, priezvisko a adresu trvalého pobytu osoby alebo osôb, ktoré sú jej štatutárnym orgánom, </w:t>
      </w:r>
      <w:bookmarkEnd w:id="945"/>
    </w:p>
    <w:p xmlns:wp14="http://schemas.microsoft.com/office/word/2010/wordml" w:rsidRPr="00730017" w:rsidR="005E7E4D" w:rsidRDefault="00730017" w14:paraId="1A19FAB4" wp14:textId="77777777">
      <w:pPr>
        <w:spacing w:before="225" w:after="225" w:line="264" w:lineRule="auto"/>
        <w:ind w:left="495"/>
        <w:rPr>
          <w:lang w:val="sk-SK"/>
        </w:rPr>
      </w:pPr>
      <w:bookmarkStart w:name="paragraf-19.odsek-4.pismeno-b" w:id="946"/>
      <w:bookmarkEnd w:id="937"/>
      <w:bookmarkEnd w:id="943"/>
      <w:r w:rsidRPr="00730017">
        <w:rPr>
          <w:rFonts w:ascii="Times New Roman" w:hAnsi="Times New Roman"/>
          <w:color w:val="000000"/>
          <w:lang w:val="sk-SK"/>
        </w:rPr>
        <w:t xml:space="preserve"> </w:t>
      </w:r>
      <w:bookmarkStart w:name="paragraf-19.odsek-4.pismeno-b.oznacenie" w:id="947"/>
      <w:r w:rsidRPr="00730017">
        <w:rPr>
          <w:rFonts w:ascii="Times New Roman" w:hAnsi="Times New Roman"/>
          <w:color w:val="000000"/>
          <w:lang w:val="sk-SK"/>
        </w:rPr>
        <w:t xml:space="preserve">b) </w:t>
      </w:r>
      <w:bookmarkStart w:name="paragraf-19.odsek-4.pismeno-b.text" w:id="948"/>
      <w:bookmarkEnd w:id="947"/>
      <w:r w:rsidRPr="00730017">
        <w:rPr>
          <w:rFonts w:ascii="Times New Roman" w:hAnsi="Times New Roman"/>
          <w:color w:val="000000"/>
          <w:lang w:val="sk-SK"/>
        </w:rPr>
        <w:t xml:space="preserve">odôvodnenie žiadosti a podpis žiadateľa alebo štatutárneho orgánu žiadateľa. </w:t>
      </w:r>
      <w:bookmarkEnd w:id="948"/>
    </w:p>
    <w:p xmlns:wp14="http://schemas.microsoft.com/office/word/2010/wordml" w:rsidRPr="00730017" w:rsidR="005E7E4D" w:rsidRDefault="00730017" w14:paraId="2E0411AE" wp14:textId="77777777">
      <w:pPr>
        <w:spacing w:before="225" w:after="225" w:line="264" w:lineRule="auto"/>
        <w:ind w:left="420"/>
        <w:rPr>
          <w:lang w:val="sk-SK"/>
        </w:rPr>
      </w:pPr>
      <w:bookmarkStart w:name="paragraf-19.odsek-5" w:id="949"/>
      <w:bookmarkEnd w:id="934"/>
      <w:bookmarkEnd w:id="946"/>
      <w:r w:rsidRPr="00730017">
        <w:rPr>
          <w:rFonts w:ascii="Times New Roman" w:hAnsi="Times New Roman"/>
          <w:color w:val="000000"/>
          <w:lang w:val="sk-SK"/>
        </w:rPr>
        <w:t xml:space="preserve"> </w:t>
      </w:r>
      <w:bookmarkStart w:name="paragraf-19.odsek-5.oznacenie" w:id="950"/>
      <w:r w:rsidRPr="00730017">
        <w:rPr>
          <w:rFonts w:ascii="Times New Roman" w:hAnsi="Times New Roman"/>
          <w:color w:val="000000"/>
          <w:lang w:val="sk-SK"/>
        </w:rPr>
        <w:t xml:space="preserve">(5) </w:t>
      </w:r>
      <w:bookmarkEnd w:id="950"/>
      <w:r w:rsidRPr="00730017">
        <w:rPr>
          <w:rFonts w:ascii="Times New Roman" w:hAnsi="Times New Roman"/>
          <w:color w:val="000000"/>
          <w:lang w:val="sk-SK"/>
        </w:rPr>
        <w:t>Prílohou k žiadosti podľa odseku 4 sú doklady preukazujúce údaje uvedené v žiadosti a doklady preukazujúce, že dopravca je oprávnený vykonávať medzinárodnú lodnú dopravu a spĺňa podmienky ustanovené v osobitnom predpise.</w:t>
      </w:r>
      <w:hyperlink w:anchor="poznamky.poznamka-27">
        <w:r w:rsidRPr="00730017">
          <w:rPr>
            <w:rFonts w:ascii="Times New Roman" w:hAnsi="Times New Roman"/>
            <w:color w:val="000000"/>
            <w:sz w:val="18"/>
            <w:vertAlign w:val="superscript"/>
            <w:lang w:val="sk-SK"/>
          </w:rPr>
          <w:t>27</w:t>
        </w:r>
        <w:r w:rsidRPr="00730017">
          <w:rPr>
            <w:rFonts w:ascii="Times New Roman" w:hAnsi="Times New Roman"/>
            <w:color w:val="0000FF"/>
            <w:u w:val="single"/>
            <w:lang w:val="sk-SK"/>
          </w:rPr>
          <w:t>)</w:t>
        </w:r>
      </w:hyperlink>
      <w:bookmarkStart w:name="paragraf-19.odsek-5.text" w:id="951"/>
      <w:r w:rsidRPr="00730017">
        <w:rPr>
          <w:rFonts w:ascii="Times New Roman" w:hAnsi="Times New Roman"/>
          <w:color w:val="000000"/>
          <w:lang w:val="sk-SK"/>
        </w:rPr>
        <w:t xml:space="preserve"> </w:t>
      </w:r>
      <w:bookmarkEnd w:id="951"/>
    </w:p>
    <w:p xmlns:wp14="http://schemas.microsoft.com/office/word/2010/wordml" w:rsidRPr="00730017" w:rsidR="005E7E4D" w:rsidRDefault="00730017" w14:paraId="7202E4C3" wp14:textId="77777777">
      <w:pPr>
        <w:spacing w:before="300" w:after="0" w:line="264" w:lineRule="auto"/>
        <w:ind w:left="270"/>
        <w:rPr>
          <w:lang w:val="sk-SK"/>
        </w:rPr>
      </w:pPr>
      <w:bookmarkStart w:name="predpis.clanok-1.cast-tretia.oznacenie" w:id="952"/>
      <w:bookmarkStart w:name="predpis.clanok-1.cast-tretia" w:id="953"/>
      <w:bookmarkEnd w:id="58"/>
      <w:bookmarkEnd w:id="921"/>
      <w:bookmarkEnd w:id="949"/>
      <w:r w:rsidRPr="00730017">
        <w:rPr>
          <w:rFonts w:ascii="Times New Roman" w:hAnsi="Times New Roman"/>
          <w:color w:val="000000"/>
          <w:lang w:val="sk-SK"/>
        </w:rPr>
        <w:t xml:space="preserve"> TRETIA ČASŤ </w:t>
      </w:r>
    </w:p>
    <w:p xmlns:wp14="http://schemas.microsoft.com/office/word/2010/wordml" w:rsidRPr="00730017" w:rsidR="005E7E4D" w:rsidRDefault="00730017" w14:paraId="78F0AF8C" wp14:textId="77777777">
      <w:pPr>
        <w:spacing w:after="0" w:line="264" w:lineRule="auto"/>
        <w:ind w:left="270"/>
        <w:rPr>
          <w:lang w:val="sk-SK"/>
        </w:rPr>
      </w:pPr>
      <w:bookmarkStart w:name="predpis.clanok-1.cast-tretia.nadpis" w:id="954"/>
      <w:bookmarkEnd w:id="952"/>
      <w:r w:rsidRPr="00730017">
        <w:rPr>
          <w:rFonts w:ascii="Times New Roman" w:hAnsi="Times New Roman"/>
          <w:b/>
          <w:color w:val="000000"/>
          <w:lang w:val="sk-SK"/>
        </w:rPr>
        <w:t xml:space="preserve"> ZABEZPEČOVANIE DOPRAVNEJ OBSLUŽNOSTI ÚZEMIA </w:t>
      </w:r>
    </w:p>
    <w:p xmlns:wp14="http://schemas.microsoft.com/office/word/2010/wordml" w:rsidRPr="00730017" w:rsidR="005E7E4D" w:rsidRDefault="00730017" w14:paraId="3C4D94F3" wp14:textId="77777777">
      <w:pPr>
        <w:spacing w:before="225" w:after="225" w:line="264" w:lineRule="auto"/>
        <w:ind w:left="345"/>
        <w:jc w:val="center"/>
        <w:rPr>
          <w:lang w:val="sk-SK"/>
        </w:rPr>
      </w:pPr>
      <w:bookmarkStart w:name="paragraf-20.oznacenie" w:id="955"/>
      <w:bookmarkStart w:name="paragraf-20" w:id="956"/>
      <w:bookmarkEnd w:id="954"/>
      <w:r w:rsidRPr="00730017">
        <w:rPr>
          <w:rFonts w:ascii="Times New Roman" w:hAnsi="Times New Roman"/>
          <w:b/>
          <w:color w:val="000000"/>
          <w:lang w:val="sk-SK"/>
        </w:rPr>
        <w:t xml:space="preserve"> § 20 </w:t>
      </w:r>
    </w:p>
    <w:p xmlns:wp14="http://schemas.microsoft.com/office/word/2010/wordml" w:rsidRPr="00730017" w:rsidR="005E7E4D" w:rsidRDefault="00730017" w14:paraId="42D20749" wp14:textId="77777777">
      <w:pPr>
        <w:spacing w:before="225" w:after="225" w:line="264" w:lineRule="auto"/>
        <w:ind w:left="345"/>
        <w:jc w:val="center"/>
        <w:rPr>
          <w:lang w:val="sk-SK"/>
        </w:rPr>
      </w:pPr>
      <w:bookmarkStart w:name="paragraf-20.nadpis" w:id="957"/>
      <w:bookmarkEnd w:id="955"/>
      <w:r w:rsidRPr="00730017">
        <w:rPr>
          <w:rFonts w:ascii="Times New Roman" w:hAnsi="Times New Roman"/>
          <w:b/>
          <w:color w:val="000000"/>
          <w:lang w:val="sk-SK"/>
        </w:rPr>
        <w:t xml:space="preserve"> Dopravná obslužnosť územia </w:t>
      </w:r>
    </w:p>
    <w:p xmlns:wp14="http://schemas.microsoft.com/office/word/2010/wordml" w:rsidRPr="00730017" w:rsidR="005E7E4D" w:rsidRDefault="00730017" w14:paraId="71917985" wp14:textId="77777777">
      <w:pPr>
        <w:spacing w:before="225" w:after="225" w:line="264" w:lineRule="auto"/>
        <w:ind w:left="420"/>
        <w:rPr>
          <w:lang w:val="sk-SK"/>
        </w:rPr>
      </w:pPr>
      <w:bookmarkStart w:name="paragraf-20.odsek-1" w:id="958"/>
      <w:bookmarkEnd w:id="957"/>
      <w:r w:rsidRPr="00730017">
        <w:rPr>
          <w:rFonts w:ascii="Times New Roman" w:hAnsi="Times New Roman"/>
          <w:color w:val="000000"/>
          <w:lang w:val="sk-SK"/>
        </w:rPr>
        <w:t xml:space="preserve"> </w:t>
      </w:r>
      <w:bookmarkStart w:name="paragraf-20.odsek-1.oznacenie" w:id="959"/>
      <w:r w:rsidRPr="00730017">
        <w:rPr>
          <w:rFonts w:ascii="Times New Roman" w:hAnsi="Times New Roman"/>
          <w:color w:val="000000"/>
          <w:lang w:val="sk-SK"/>
        </w:rPr>
        <w:t xml:space="preserve">(1) </w:t>
      </w:r>
      <w:bookmarkStart w:name="paragraf-20.odsek-1.text" w:id="960"/>
      <w:bookmarkEnd w:id="959"/>
      <w:r w:rsidRPr="00730017">
        <w:rPr>
          <w:rFonts w:ascii="Times New Roman" w:hAnsi="Times New Roman"/>
          <w:color w:val="000000"/>
          <w:lang w:val="sk-SK"/>
        </w:rPr>
        <w:t xml:space="preserve">Dopravnou obslužnosťou územia na účely tohto zákona sa rozumie zabezpečenie poskytovania primeraného rozsahu dopravných služieb vo verejnom záujme na území vymedzenom v zmluve o dopravných službách, najmä na zabezpečenie dopravy do zamestnania, škôl a školských zariadení, zdravotníckych zariadení, úradov alebo na účel uspokojovania spoločenských potrieb vrátane dopravy späť, prispievajúcej k trvalo udržateľnému rozvoju záujmového územia. </w:t>
      </w:r>
      <w:bookmarkEnd w:id="960"/>
    </w:p>
    <w:p xmlns:wp14="http://schemas.microsoft.com/office/word/2010/wordml" w:rsidRPr="00730017" w:rsidR="005E7E4D" w:rsidRDefault="00730017" w14:paraId="1933D15C" wp14:textId="77777777">
      <w:pPr>
        <w:spacing w:before="225" w:after="225" w:line="264" w:lineRule="auto"/>
        <w:ind w:left="420"/>
        <w:rPr>
          <w:lang w:val="sk-SK"/>
        </w:rPr>
      </w:pPr>
      <w:bookmarkStart w:name="paragraf-20.odsek-2" w:id="961"/>
      <w:bookmarkEnd w:id="958"/>
      <w:r w:rsidRPr="00730017">
        <w:rPr>
          <w:rFonts w:ascii="Times New Roman" w:hAnsi="Times New Roman"/>
          <w:color w:val="000000"/>
          <w:lang w:val="sk-SK"/>
        </w:rPr>
        <w:t xml:space="preserve"> </w:t>
      </w:r>
      <w:bookmarkStart w:name="paragraf-20.odsek-2.oznacenie" w:id="962"/>
      <w:r w:rsidRPr="00730017">
        <w:rPr>
          <w:rFonts w:ascii="Times New Roman" w:hAnsi="Times New Roman"/>
          <w:color w:val="000000"/>
          <w:lang w:val="sk-SK"/>
        </w:rPr>
        <w:t xml:space="preserve">(2) </w:t>
      </w:r>
      <w:bookmarkStart w:name="paragraf-20.odsek-2.text" w:id="963"/>
      <w:bookmarkEnd w:id="962"/>
      <w:r w:rsidRPr="00730017">
        <w:rPr>
          <w:rFonts w:ascii="Times New Roman" w:hAnsi="Times New Roman"/>
          <w:color w:val="000000"/>
          <w:lang w:val="sk-SK"/>
        </w:rPr>
        <w:t xml:space="preserve">Primeraným rozsahom na účely odseku 1 sa rozumie počet spojov za deň, presnosť a pravidelnosť jednotlivých spojov na jednotlivých linkách pravidelnej dopravy na uspokojenie dopytu verejnosti počas jednotlivých dní v týždni pri zohľadnení možností súbežných prepráv a prestupu, vzdialenosti k zastávkam, kapacity železničnej infraštruktúry, siete mestskej dráhovej dopravy, priepustnosti ciest a vodných ciest v priebehu dňa, bezpečnosti prepráv, výbavy a kapacity dopravných prostriedkov, cestovného pre vybrané skupiny cestujúcich; primeraný rozsah dopravných služieb určí objednávateľ na uspokojenie dopytu verejnosti počas jednotlivých dní v týždni. </w:t>
      </w:r>
      <w:bookmarkEnd w:id="963"/>
    </w:p>
    <w:p xmlns:wp14="http://schemas.microsoft.com/office/word/2010/wordml" w:rsidRPr="00730017" w:rsidR="005E7E4D" w:rsidRDefault="00730017" w14:paraId="6DD911AA" wp14:textId="77777777">
      <w:pPr>
        <w:spacing w:before="225" w:after="225" w:line="264" w:lineRule="auto"/>
        <w:ind w:left="345"/>
        <w:jc w:val="center"/>
        <w:rPr>
          <w:lang w:val="sk-SK"/>
        </w:rPr>
      </w:pPr>
      <w:bookmarkStart w:name="paragraf-21.oznacenie" w:id="964"/>
      <w:bookmarkStart w:name="paragraf-21" w:id="965"/>
      <w:bookmarkEnd w:id="956"/>
      <w:bookmarkEnd w:id="961"/>
      <w:r w:rsidRPr="00730017">
        <w:rPr>
          <w:rFonts w:ascii="Times New Roman" w:hAnsi="Times New Roman"/>
          <w:b/>
          <w:color w:val="000000"/>
          <w:lang w:val="sk-SK"/>
        </w:rPr>
        <w:t xml:space="preserve"> § 21 </w:t>
      </w:r>
    </w:p>
    <w:p xmlns:wp14="http://schemas.microsoft.com/office/word/2010/wordml" w:rsidRPr="00730017" w:rsidR="005E7E4D" w:rsidRDefault="00730017" w14:paraId="1444AD83" wp14:textId="77777777">
      <w:pPr>
        <w:spacing w:before="225" w:after="225" w:line="264" w:lineRule="auto"/>
        <w:ind w:left="345"/>
        <w:jc w:val="center"/>
        <w:rPr>
          <w:lang w:val="sk-SK"/>
        </w:rPr>
      </w:pPr>
      <w:bookmarkStart w:name="paragraf-21.nadpis" w:id="966"/>
      <w:bookmarkEnd w:id="964"/>
      <w:r w:rsidRPr="00730017">
        <w:rPr>
          <w:rFonts w:ascii="Times New Roman" w:hAnsi="Times New Roman"/>
          <w:b/>
          <w:color w:val="000000"/>
          <w:lang w:val="sk-SK"/>
        </w:rPr>
        <w:t xml:space="preserve"> Objednávateľ </w:t>
      </w:r>
    </w:p>
    <w:p xmlns:wp14="http://schemas.microsoft.com/office/word/2010/wordml" w:rsidRPr="00730017" w:rsidR="005E7E4D" w:rsidRDefault="00730017" w14:paraId="4B353F01" wp14:textId="77777777">
      <w:pPr>
        <w:spacing w:before="225" w:after="225" w:line="264" w:lineRule="auto"/>
        <w:ind w:left="420"/>
        <w:rPr>
          <w:lang w:val="sk-SK"/>
        </w:rPr>
      </w:pPr>
      <w:bookmarkStart w:name="paragraf-21.odsek-1" w:id="967"/>
      <w:bookmarkEnd w:id="966"/>
      <w:r w:rsidRPr="00730017">
        <w:rPr>
          <w:rFonts w:ascii="Times New Roman" w:hAnsi="Times New Roman"/>
          <w:color w:val="000000"/>
          <w:lang w:val="sk-SK"/>
        </w:rPr>
        <w:t xml:space="preserve"> </w:t>
      </w:r>
      <w:bookmarkStart w:name="paragraf-21.odsek-1.oznacenie" w:id="968"/>
      <w:r w:rsidRPr="00730017">
        <w:rPr>
          <w:rFonts w:ascii="Times New Roman" w:hAnsi="Times New Roman"/>
          <w:color w:val="000000"/>
          <w:lang w:val="sk-SK"/>
        </w:rPr>
        <w:t xml:space="preserve">(1) </w:t>
      </w:r>
      <w:bookmarkStart w:name="paragraf-21.odsek-1.text" w:id="969"/>
      <w:bookmarkEnd w:id="968"/>
      <w:r w:rsidRPr="00730017">
        <w:rPr>
          <w:rFonts w:ascii="Times New Roman" w:hAnsi="Times New Roman"/>
          <w:color w:val="000000"/>
          <w:lang w:val="sk-SK"/>
        </w:rPr>
        <w:t xml:space="preserve">Ak nie je dostatočne zabezpečená dopravná obslužnosť územia pravidelnou dopravou prevádzkovanou dopravcom na komerčnom základe, objednávateľ je oprávnený objednať dopravné služby vo verejnom záujme v rozsahu potrebnom na zabezpečenie dopravnej obslužnosti územia v pravidelnej doprave. </w:t>
      </w:r>
      <w:bookmarkEnd w:id="969"/>
    </w:p>
    <w:p xmlns:wp14="http://schemas.microsoft.com/office/word/2010/wordml" w:rsidRPr="00730017" w:rsidR="005E7E4D" w:rsidRDefault="00730017" w14:paraId="37D35A4F" wp14:textId="77777777">
      <w:pPr>
        <w:spacing w:before="225" w:after="225" w:line="264" w:lineRule="auto"/>
        <w:ind w:left="420"/>
        <w:rPr>
          <w:lang w:val="sk-SK"/>
        </w:rPr>
      </w:pPr>
      <w:bookmarkStart w:name="paragraf-21.odsek-2" w:id="970"/>
      <w:bookmarkEnd w:id="967"/>
      <w:r w:rsidRPr="00730017">
        <w:rPr>
          <w:rFonts w:ascii="Times New Roman" w:hAnsi="Times New Roman"/>
          <w:color w:val="000000"/>
          <w:lang w:val="sk-SK"/>
        </w:rPr>
        <w:t xml:space="preserve"> </w:t>
      </w:r>
      <w:bookmarkStart w:name="paragraf-21.odsek-2.oznacenie" w:id="971"/>
      <w:r w:rsidRPr="00730017">
        <w:rPr>
          <w:rFonts w:ascii="Times New Roman" w:hAnsi="Times New Roman"/>
          <w:color w:val="000000"/>
          <w:lang w:val="sk-SK"/>
        </w:rPr>
        <w:t xml:space="preserve">(2) </w:t>
      </w:r>
      <w:bookmarkStart w:name="paragraf-21.odsek-2.text" w:id="972"/>
      <w:bookmarkEnd w:id="971"/>
      <w:r w:rsidRPr="00730017">
        <w:rPr>
          <w:rFonts w:ascii="Times New Roman" w:hAnsi="Times New Roman"/>
          <w:color w:val="000000"/>
          <w:lang w:val="sk-SK"/>
        </w:rPr>
        <w:t xml:space="preserve">Objednávateľom je ministerstvo dopravy, vyšší územný celok alebo obec. </w:t>
      </w:r>
      <w:bookmarkEnd w:id="972"/>
    </w:p>
    <w:p xmlns:wp14="http://schemas.microsoft.com/office/word/2010/wordml" w:rsidRPr="00730017" w:rsidR="005E7E4D" w:rsidRDefault="00730017" w14:paraId="73A42F6A" wp14:textId="77777777">
      <w:pPr>
        <w:spacing w:before="225" w:after="225" w:line="264" w:lineRule="auto"/>
        <w:ind w:left="420"/>
        <w:rPr>
          <w:lang w:val="sk-SK"/>
        </w:rPr>
      </w:pPr>
      <w:bookmarkStart w:name="paragraf-21.odsek-3" w:id="973"/>
      <w:bookmarkEnd w:id="970"/>
      <w:r w:rsidRPr="00730017">
        <w:rPr>
          <w:rFonts w:ascii="Times New Roman" w:hAnsi="Times New Roman"/>
          <w:color w:val="000000"/>
          <w:lang w:val="sk-SK"/>
        </w:rPr>
        <w:t xml:space="preserve"> </w:t>
      </w:r>
      <w:bookmarkStart w:name="paragraf-21.odsek-3.oznacenie" w:id="974"/>
      <w:r w:rsidRPr="00730017">
        <w:rPr>
          <w:rFonts w:ascii="Times New Roman" w:hAnsi="Times New Roman"/>
          <w:color w:val="000000"/>
          <w:lang w:val="sk-SK"/>
        </w:rPr>
        <w:t xml:space="preserve">(3) </w:t>
      </w:r>
      <w:bookmarkStart w:name="paragraf-21.odsek-3.text" w:id="975"/>
      <w:bookmarkEnd w:id="974"/>
      <w:r w:rsidRPr="00730017">
        <w:rPr>
          <w:rFonts w:ascii="Times New Roman" w:hAnsi="Times New Roman"/>
          <w:color w:val="000000"/>
          <w:lang w:val="sk-SK"/>
        </w:rPr>
        <w:t xml:space="preserve">Ministerstvo dopravy zabezpečuje dopravnú obslužnosť v záujmovom území Slovenskej republiky železničnou dopravou a lodnou dopravou. </w:t>
      </w:r>
      <w:bookmarkEnd w:id="975"/>
    </w:p>
    <w:p xmlns:wp14="http://schemas.microsoft.com/office/word/2010/wordml" w:rsidRPr="00730017" w:rsidR="005E7E4D" w:rsidRDefault="00730017" w14:paraId="2DBDA7C4" wp14:textId="77777777">
      <w:pPr>
        <w:spacing w:before="225" w:after="225" w:line="264" w:lineRule="auto"/>
        <w:ind w:left="420"/>
        <w:rPr>
          <w:lang w:val="sk-SK"/>
        </w:rPr>
      </w:pPr>
      <w:bookmarkStart w:name="paragraf-21.odsek-4" w:id="976"/>
      <w:bookmarkEnd w:id="973"/>
      <w:r w:rsidRPr="00730017">
        <w:rPr>
          <w:rFonts w:ascii="Times New Roman" w:hAnsi="Times New Roman"/>
          <w:color w:val="000000"/>
          <w:lang w:val="sk-SK"/>
        </w:rPr>
        <w:t xml:space="preserve"> </w:t>
      </w:r>
      <w:bookmarkStart w:name="paragraf-21.odsek-4.oznacenie" w:id="977"/>
      <w:r w:rsidRPr="00730017">
        <w:rPr>
          <w:rFonts w:ascii="Times New Roman" w:hAnsi="Times New Roman"/>
          <w:color w:val="000000"/>
          <w:lang w:val="sk-SK"/>
        </w:rPr>
        <w:t xml:space="preserve">(4) </w:t>
      </w:r>
      <w:bookmarkStart w:name="paragraf-21.odsek-4.text" w:id="978"/>
      <w:bookmarkEnd w:id="977"/>
      <w:r w:rsidRPr="00730017">
        <w:rPr>
          <w:rFonts w:ascii="Times New Roman" w:hAnsi="Times New Roman"/>
          <w:color w:val="000000"/>
          <w:lang w:val="sk-SK"/>
        </w:rPr>
        <w:t xml:space="preserve">Vyšší územný celok zabezpečuje dopravnú obslužnosť v záujmovom území kraja regionálnou autobusovou dopravou, ako aj regionálnou a mestskou železničnou dopravou, ktorá nie je objednávaná ministerstvom dopravy. </w:t>
      </w:r>
      <w:bookmarkEnd w:id="978"/>
    </w:p>
    <w:p xmlns:wp14="http://schemas.microsoft.com/office/word/2010/wordml" w:rsidRPr="00730017" w:rsidR="005E7E4D" w:rsidRDefault="00730017" w14:paraId="264CAD7A" wp14:textId="77777777">
      <w:pPr>
        <w:spacing w:before="225" w:after="225" w:line="264" w:lineRule="auto"/>
        <w:ind w:left="420"/>
        <w:rPr>
          <w:lang w:val="sk-SK"/>
        </w:rPr>
      </w:pPr>
      <w:bookmarkStart w:name="paragraf-21.odsek-5" w:id="979"/>
      <w:bookmarkEnd w:id="976"/>
      <w:r w:rsidRPr="00730017">
        <w:rPr>
          <w:rFonts w:ascii="Times New Roman" w:hAnsi="Times New Roman"/>
          <w:color w:val="000000"/>
          <w:lang w:val="sk-SK"/>
        </w:rPr>
        <w:t xml:space="preserve"> </w:t>
      </w:r>
      <w:bookmarkStart w:name="paragraf-21.odsek-5.oznacenie" w:id="980"/>
      <w:r w:rsidRPr="00730017">
        <w:rPr>
          <w:rFonts w:ascii="Times New Roman" w:hAnsi="Times New Roman"/>
          <w:color w:val="000000"/>
          <w:lang w:val="sk-SK"/>
        </w:rPr>
        <w:t xml:space="preserve">(5) </w:t>
      </w:r>
      <w:bookmarkStart w:name="paragraf-21.odsek-5.text" w:id="981"/>
      <w:bookmarkEnd w:id="980"/>
      <w:r w:rsidRPr="00730017">
        <w:rPr>
          <w:rFonts w:ascii="Times New Roman" w:hAnsi="Times New Roman"/>
          <w:color w:val="000000"/>
          <w:lang w:val="sk-SK"/>
        </w:rPr>
        <w:t xml:space="preserve">Obec zabezpečuje dopravnú obslužnosť v záujmovom území obce mestskou autobusovou dopravou a mestskou dráhovou dopravou. </w:t>
      </w:r>
      <w:bookmarkEnd w:id="981"/>
    </w:p>
    <w:p xmlns:wp14="http://schemas.microsoft.com/office/word/2010/wordml" w:rsidRPr="00730017" w:rsidR="005E7E4D" w:rsidRDefault="00730017" w14:paraId="641DA4B9" wp14:textId="77777777">
      <w:pPr>
        <w:spacing w:before="225" w:after="225" w:line="264" w:lineRule="auto"/>
        <w:ind w:left="420"/>
        <w:rPr>
          <w:lang w:val="sk-SK"/>
        </w:rPr>
      </w:pPr>
      <w:bookmarkStart w:name="paragraf-21.odsek-6" w:id="982"/>
      <w:bookmarkEnd w:id="979"/>
      <w:r w:rsidRPr="00730017">
        <w:rPr>
          <w:rFonts w:ascii="Times New Roman" w:hAnsi="Times New Roman"/>
          <w:color w:val="000000"/>
          <w:lang w:val="sk-SK"/>
        </w:rPr>
        <w:t xml:space="preserve"> </w:t>
      </w:r>
      <w:bookmarkStart w:name="paragraf-21.odsek-6.oznacenie" w:id="983"/>
      <w:r w:rsidRPr="00730017">
        <w:rPr>
          <w:rFonts w:ascii="Times New Roman" w:hAnsi="Times New Roman"/>
          <w:color w:val="000000"/>
          <w:lang w:val="sk-SK"/>
        </w:rPr>
        <w:t xml:space="preserve">(6) </w:t>
      </w:r>
      <w:bookmarkStart w:name="paragraf-21.odsek-6.text" w:id="984"/>
      <w:bookmarkEnd w:id="983"/>
      <w:r w:rsidRPr="00730017">
        <w:rPr>
          <w:rFonts w:ascii="Times New Roman" w:hAnsi="Times New Roman"/>
          <w:color w:val="000000"/>
          <w:lang w:val="sk-SK"/>
        </w:rPr>
        <w:t>Vyšší územný celok alebo obec môže zabezpečiť dopravnú obslužnosť v záujmovom území vyššieho územného celku alebo obce lodnou dopravou</w:t>
      </w:r>
      <w:ins w:author="Slávik, Radovan" w:date="2026-04-30T10:01:00Z" w:id="985">
        <w:r w:rsidR="005B7EE7">
          <w:rPr>
            <w:rFonts w:ascii="Times New Roman" w:hAnsi="Times New Roman"/>
            <w:color w:val="000000"/>
            <w:lang w:val="sk-SK"/>
          </w:rPr>
          <w:t xml:space="preserve"> a</w:t>
        </w:r>
      </w:ins>
      <w:ins w:author="Slávik, Radovan" w:date="2026-04-30T10:02:00Z" w:id="986">
        <w:r w:rsidR="005B7EE7">
          <w:rPr>
            <w:rFonts w:ascii="Times New Roman" w:hAnsi="Times New Roman"/>
            <w:color w:val="000000"/>
            <w:lang w:val="sk-SK"/>
          </w:rPr>
          <w:t> </w:t>
        </w:r>
      </w:ins>
      <w:ins w:author="Slávik, Radovan" w:date="2026-04-30T10:01:00Z" w:id="987">
        <w:r w:rsidR="005B7EE7">
          <w:rPr>
            <w:rFonts w:ascii="Times New Roman" w:hAnsi="Times New Roman"/>
            <w:color w:val="000000"/>
            <w:lang w:val="sk-SK"/>
          </w:rPr>
          <w:t xml:space="preserve">dopytovou </w:t>
        </w:r>
      </w:ins>
      <w:ins w:author="Slávik, Radovan" w:date="2026-04-30T10:02:00Z" w:id="988">
        <w:r w:rsidR="005B7EE7">
          <w:rPr>
            <w:rFonts w:ascii="Times New Roman" w:hAnsi="Times New Roman"/>
            <w:color w:val="000000"/>
            <w:lang w:val="sk-SK"/>
          </w:rPr>
          <w:t>dopravou</w:t>
        </w:r>
      </w:ins>
      <w:r w:rsidRPr="00730017">
        <w:rPr>
          <w:rFonts w:ascii="Times New Roman" w:hAnsi="Times New Roman"/>
          <w:color w:val="000000"/>
          <w:lang w:val="sk-SK"/>
        </w:rPr>
        <w:t xml:space="preserve">. </w:t>
      </w:r>
      <w:bookmarkEnd w:id="984"/>
    </w:p>
    <w:p xmlns:wp14="http://schemas.microsoft.com/office/word/2010/wordml" w:rsidRPr="00730017" w:rsidR="005E7E4D" w:rsidRDefault="00730017" w14:paraId="428AA3DA" wp14:textId="77777777">
      <w:pPr>
        <w:spacing w:before="225" w:after="225" w:line="264" w:lineRule="auto"/>
        <w:ind w:left="345"/>
        <w:jc w:val="center"/>
        <w:rPr>
          <w:lang w:val="sk-SK"/>
        </w:rPr>
      </w:pPr>
      <w:bookmarkStart w:name="paragraf-22.oznacenie" w:id="989"/>
      <w:bookmarkStart w:name="paragraf-22" w:id="990"/>
      <w:bookmarkEnd w:id="965"/>
      <w:bookmarkEnd w:id="982"/>
      <w:r w:rsidRPr="00730017">
        <w:rPr>
          <w:rFonts w:ascii="Times New Roman" w:hAnsi="Times New Roman"/>
          <w:b/>
          <w:color w:val="000000"/>
          <w:lang w:val="sk-SK"/>
        </w:rPr>
        <w:t xml:space="preserve"> § 22 </w:t>
      </w:r>
    </w:p>
    <w:p xmlns:wp14="http://schemas.microsoft.com/office/word/2010/wordml" w:rsidRPr="00730017" w:rsidR="005E7E4D" w:rsidRDefault="00730017" w14:paraId="19CF3365" wp14:textId="77777777">
      <w:pPr>
        <w:spacing w:before="225" w:after="225" w:line="264" w:lineRule="auto"/>
        <w:ind w:left="345"/>
        <w:jc w:val="center"/>
        <w:rPr>
          <w:lang w:val="sk-SK"/>
        </w:rPr>
      </w:pPr>
      <w:bookmarkStart w:name="paragraf-22.nadpis" w:id="991"/>
      <w:bookmarkEnd w:id="989"/>
      <w:r w:rsidRPr="00730017">
        <w:rPr>
          <w:rFonts w:ascii="Times New Roman" w:hAnsi="Times New Roman"/>
          <w:b/>
          <w:color w:val="000000"/>
          <w:lang w:val="sk-SK"/>
        </w:rPr>
        <w:t xml:space="preserve"> Národný plán dopravnej obslužnosti </w:t>
      </w:r>
    </w:p>
    <w:p xmlns:wp14="http://schemas.microsoft.com/office/word/2010/wordml" w:rsidRPr="00730017" w:rsidR="005E7E4D" w:rsidRDefault="00730017" w14:paraId="219C92FE" wp14:textId="77777777">
      <w:pPr>
        <w:spacing w:before="225" w:after="225" w:line="264" w:lineRule="auto"/>
        <w:ind w:left="420"/>
        <w:rPr>
          <w:lang w:val="sk-SK"/>
        </w:rPr>
      </w:pPr>
      <w:bookmarkStart w:name="paragraf-22.odsek-1" w:id="992"/>
      <w:bookmarkEnd w:id="991"/>
      <w:r w:rsidRPr="00730017">
        <w:rPr>
          <w:rFonts w:ascii="Times New Roman" w:hAnsi="Times New Roman"/>
          <w:color w:val="000000"/>
          <w:lang w:val="sk-SK"/>
        </w:rPr>
        <w:t xml:space="preserve"> </w:t>
      </w:r>
      <w:bookmarkStart w:name="paragraf-22.odsek-1.oznacenie" w:id="993"/>
      <w:r w:rsidRPr="00730017">
        <w:rPr>
          <w:rFonts w:ascii="Times New Roman" w:hAnsi="Times New Roman"/>
          <w:color w:val="000000"/>
          <w:lang w:val="sk-SK"/>
        </w:rPr>
        <w:t xml:space="preserve">(1) </w:t>
      </w:r>
      <w:bookmarkStart w:name="paragraf-22.odsek-1.text" w:id="994"/>
      <w:bookmarkEnd w:id="993"/>
      <w:r w:rsidRPr="00730017">
        <w:rPr>
          <w:rFonts w:ascii="Times New Roman" w:hAnsi="Times New Roman"/>
          <w:color w:val="000000"/>
          <w:lang w:val="sk-SK"/>
        </w:rPr>
        <w:t xml:space="preserve">Národný plán dopravnej obslužnosti je koncepčný dokument, ktorý definuje verejný záujem všetkých objednávateľov. Národný plán dopravnej obslužnosti zahŕňa najmä návrh dopravnej obsluhy, opatrenia na dosiahnutie dopravnej integrácie, tarifnej integrácie, integrácie cestovných lístkov a integrácie dopravcov, návrh prestupných bodov a určenie nosného druhu dopravy v závislosti od veľkosti prepravného prúdu. Národný plán dopravnej obslužnosti obsahuje aj spôsob riešenia súbežnej dopravy a opatrenia na zabezpečenie koordinácie a nadväznosti jednotlivých druhov dopravy. </w:t>
      </w:r>
      <w:bookmarkEnd w:id="994"/>
    </w:p>
    <w:p xmlns:wp14="http://schemas.microsoft.com/office/word/2010/wordml" w:rsidRPr="00730017" w:rsidR="005E7E4D" w:rsidRDefault="00730017" w14:paraId="6D397B49" wp14:textId="77777777">
      <w:pPr>
        <w:spacing w:before="225" w:after="225" w:line="264" w:lineRule="auto"/>
        <w:ind w:left="420"/>
        <w:rPr>
          <w:lang w:val="sk-SK"/>
        </w:rPr>
      </w:pPr>
      <w:bookmarkStart w:name="paragraf-22.odsek-2" w:id="995"/>
      <w:bookmarkEnd w:id="992"/>
      <w:r w:rsidRPr="00730017">
        <w:rPr>
          <w:rFonts w:ascii="Times New Roman" w:hAnsi="Times New Roman"/>
          <w:color w:val="000000"/>
          <w:lang w:val="sk-SK"/>
        </w:rPr>
        <w:t xml:space="preserve"> </w:t>
      </w:r>
      <w:bookmarkStart w:name="paragraf-22.odsek-2.oznacenie" w:id="996"/>
      <w:r w:rsidRPr="00730017">
        <w:rPr>
          <w:rFonts w:ascii="Times New Roman" w:hAnsi="Times New Roman"/>
          <w:color w:val="000000"/>
          <w:lang w:val="sk-SK"/>
        </w:rPr>
        <w:t xml:space="preserve">(2) </w:t>
      </w:r>
      <w:bookmarkStart w:name="paragraf-22.odsek-2.text" w:id="997"/>
      <w:bookmarkEnd w:id="996"/>
      <w:r w:rsidRPr="00730017">
        <w:rPr>
          <w:rFonts w:ascii="Times New Roman" w:hAnsi="Times New Roman"/>
          <w:color w:val="000000"/>
          <w:lang w:val="sk-SK"/>
        </w:rPr>
        <w:t xml:space="preserve">Pri vypracovaní národného plánu dopravnej obslužnosti sa primerane zohľadňujú existujúce plány dopravnej obslužnosti, plány udržateľnej mobility a iné koncepčné a strategické dokumenty v oblasti dopravy jednotlivých objednávateľov. </w:t>
      </w:r>
      <w:bookmarkEnd w:id="997"/>
    </w:p>
    <w:p xmlns:wp14="http://schemas.microsoft.com/office/word/2010/wordml" w:rsidRPr="00730017" w:rsidR="005E7E4D" w:rsidRDefault="00730017" w14:paraId="3B8A7975" wp14:textId="77777777">
      <w:pPr>
        <w:spacing w:before="225" w:after="225" w:line="264" w:lineRule="auto"/>
        <w:ind w:left="420"/>
        <w:rPr>
          <w:lang w:val="sk-SK"/>
        </w:rPr>
      </w:pPr>
      <w:bookmarkStart w:name="paragraf-22.odsek-3" w:id="998"/>
      <w:bookmarkEnd w:id="995"/>
      <w:r w:rsidRPr="00730017">
        <w:rPr>
          <w:rFonts w:ascii="Times New Roman" w:hAnsi="Times New Roman"/>
          <w:color w:val="000000"/>
          <w:lang w:val="sk-SK"/>
        </w:rPr>
        <w:t xml:space="preserve"> </w:t>
      </w:r>
      <w:bookmarkStart w:name="paragraf-22.odsek-3.oznacenie" w:id="999"/>
      <w:r w:rsidRPr="00730017">
        <w:rPr>
          <w:rFonts w:ascii="Times New Roman" w:hAnsi="Times New Roman"/>
          <w:color w:val="000000"/>
          <w:lang w:val="sk-SK"/>
        </w:rPr>
        <w:t xml:space="preserve">(3) </w:t>
      </w:r>
      <w:bookmarkStart w:name="paragraf-22.odsek-3.text" w:id="1000"/>
      <w:bookmarkEnd w:id="999"/>
      <w:r w:rsidRPr="00730017">
        <w:rPr>
          <w:rFonts w:ascii="Times New Roman" w:hAnsi="Times New Roman"/>
          <w:color w:val="000000"/>
          <w:lang w:val="sk-SK"/>
        </w:rPr>
        <w:t xml:space="preserve">Národný plán dopravnej obslužnosti sa vyhotovuje na obdobie najmenej desať rokov. </w:t>
      </w:r>
      <w:bookmarkEnd w:id="1000"/>
    </w:p>
    <w:p xmlns:wp14="http://schemas.microsoft.com/office/word/2010/wordml" w:rsidRPr="00730017" w:rsidR="005E7E4D" w:rsidRDefault="00730017" w14:paraId="37131AC8" wp14:textId="77777777">
      <w:pPr>
        <w:spacing w:before="225" w:after="225" w:line="264" w:lineRule="auto"/>
        <w:ind w:left="345"/>
        <w:jc w:val="center"/>
        <w:rPr>
          <w:lang w:val="sk-SK"/>
        </w:rPr>
      </w:pPr>
      <w:bookmarkStart w:name="paragraf-23.oznacenie" w:id="1001"/>
      <w:bookmarkStart w:name="paragraf-23" w:id="1002"/>
      <w:bookmarkEnd w:id="990"/>
      <w:bookmarkEnd w:id="998"/>
      <w:r w:rsidRPr="00730017">
        <w:rPr>
          <w:rFonts w:ascii="Times New Roman" w:hAnsi="Times New Roman"/>
          <w:b/>
          <w:color w:val="000000"/>
          <w:lang w:val="sk-SK"/>
        </w:rPr>
        <w:t xml:space="preserve"> § 23 </w:t>
      </w:r>
    </w:p>
    <w:p xmlns:wp14="http://schemas.microsoft.com/office/word/2010/wordml" w:rsidRPr="00730017" w:rsidR="005E7E4D" w:rsidRDefault="00730017" w14:paraId="67488B28" wp14:textId="77777777">
      <w:pPr>
        <w:spacing w:before="225" w:after="225" w:line="264" w:lineRule="auto"/>
        <w:ind w:left="345"/>
        <w:jc w:val="center"/>
        <w:rPr>
          <w:lang w:val="sk-SK"/>
        </w:rPr>
      </w:pPr>
      <w:bookmarkStart w:name="paragraf-23.nadpis" w:id="1003"/>
      <w:bookmarkEnd w:id="1001"/>
      <w:r w:rsidRPr="00730017">
        <w:rPr>
          <w:rFonts w:ascii="Times New Roman" w:hAnsi="Times New Roman"/>
          <w:b/>
          <w:color w:val="000000"/>
          <w:lang w:val="sk-SK"/>
        </w:rPr>
        <w:t xml:space="preserve"> Plán dopravnej obslužnosti </w:t>
      </w:r>
    </w:p>
    <w:p xmlns:wp14="http://schemas.microsoft.com/office/word/2010/wordml" w:rsidRPr="00730017" w:rsidR="005E7E4D" w:rsidRDefault="00730017" w14:paraId="6303FD12" wp14:textId="77777777">
      <w:pPr>
        <w:spacing w:before="225" w:after="225" w:line="264" w:lineRule="auto"/>
        <w:ind w:left="420"/>
        <w:rPr>
          <w:lang w:val="sk-SK"/>
        </w:rPr>
      </w:pPr>
      <w:bookmarkStart w:name="paragraf-23.odsek-1" w:id="1004"/>
      <w:bookmarkEnd w:id="1003"/>
      <w:r w:rsidRPr="00730017">
        <w:rPr>
          <w:rFonts w:ascii="Times New Roman" w:hAnsi="Times New Roman"/>
          <w:color w:val="000000"/>
          <w:lang w:val="sk-SK"/>
        </w:rPr>
        <w:t xml:space="preserve"> </w:t>
      </w:r>
      <w:bookmarkStart w:name="paragraf-23.odsek-1.oznacenie" w:id="1005"/>
      <w:r w:rsidRPr="00730017">
        <w:rPr>
          <w:rFonts w:ascii="Times New Roman" w:hAnsi="Times New Roman"/>
          <w:color w:val="000000"/>
          <w:lang w:val="sk-SK"/>
        </w:rPr>
        <w:t xml:space="preserve">(1) </w:t>
      </w:r>
      <w:bookmarkStart w:name="paragraf-23.odsek-1.text" w:id="1006"/>
      <w:bookmarkEnd w:id="1005"/>
      <w:r w:rsidRPr="00730017">
        <w:rPr>
          <w:rFonts w:ascii="Times New Roman" w:hAnsi="Times New Roman"/>
          <w:color w:val="000000"/>
          <w:lang w:val="sk-SK"/>
        </w:rPr>
        <w:t xml:space="preserve">Na zabezpečenie dopravnej obslužnosti územia objednávateľ zostavuje plán dopravnej obslužnosti. Pri zostavovaní plánu dopravnej obslužnosti objednávatelia navzájom spolupracujú pri zosúladení kapacitných a prevádzkových možností v pravidelnej doprave. </w:t>
      </w:r>
      <w:bookmarkEnd w:id="1006"/>
    </w:p>
    <w:p xmlns:wp14="http://schemas.microsoft.com/office/word/2010/wordml" w:rsidRPr="00730017" w:rsidR="005E7E4D" w:rsidRDefault="00730017" w14:paraId="1E0FF270" wp14:textId="77777777">
      <w:pPr>
        <w:spacing w:before="225" w:after="225" w:line="264" w:lineRule="auto"/>
        <w:ind w:left="420"/>
        <w:rPr>
          <w:lang w:val="sk-SK"/>
        </w:rPr>
      </w:pPr>
      <w:bookmarkStart w:name="paragraf-23.odsek-2" w:id="1007"/>
      <w:bookmarkEnd w:id="1004"/>
      <w:r w:rsidRPr="00730017">
        <w:rPr>
          <w:rFonts w:ascii="Times New Roman" w:hAnsi="Times New Roman"/>
          <w:color w:val="000000"/>
          <w:lang w:val="sk-SK"/>
        </w:rPr>
        <w:t xml:space="preserve"> </w:t>
      </w:r>
      <w:bookmarkStart w:name="paragraf-23.odsek-2.oznacenie" w:id="1008"/>
      <w:r w:rsidRPr="00730017">
        <w:rPr>
          <w:rFonts w:ascii="Times New Roman" w:hAnsi="Times New Roman"/>
          <w:color w:val="000000"/>
          <w:lang w:val="sk-SK"/>
        </w:rPr>
        <w:t xml:space="preserve">(2) </w:t>
      </w:r>
      <w:bookmarkStart w:name="paragraf-23.odsek-2.text" w:id="1009"/>
      <w:bookmarkEnd w:id="1008"/>
      <w:r w:rsidRPr="00730017">
        <w:rPr>
          <w:rFonts w:ascii="Times New Roman" w:hAnsi="Times New Roman"/>
          <w:color w:val="000000"/>
          <w:lang w:val="sk-SK"/>
        </w:rPr>
        <w:t xml:space="preserve">Plán dopravnej obslužnosti zostavuje objednávateľ najmenej na desať rokov a aktualizuje ho minimálne každých päť rokov. Plán dopravnej obslužnosti a jeho zmeny musia byť v súlade s národným plánom dopravnej obslužnosti. </w:t>
      </w:r>
      <w:bookmarkEnd w:id="1009"/>
    </w:p>
    <w:p xmlns:wp14="http://schemas.microsoft.com/office/word/2010/wordml" w:rsidRPr="00730017" w:rsidR="005E7E4D" w:rsidRDefault="00730017" w14:paraId="4030B314" wp14:textId="77777777">
      <w:pPr>
        <w:spacing w:after="0" w:line="264" w:lineRule="auto"/>
        <w:ind w:left="420"/>
        <w:rPr>
          <w:lang w:val="sk-SK"/>
        </w:rPr>
      </w:pPr>
      <w:bookmarkStart w:name="paragraf-23.odsek-3" w:id="1010"/>
      <w:bookmarkEnd w:id="1007"/>
      <w:r w:rsidRPr="00730017">
        <w:rPr>
          <w:rFonts w:ascii="Times New Roman" w:hAnsi="Times New Roman"/>
          <w:color w:val="000000"/>
          <w:lang w:val="sk-SK"/>
        </w:rPr>
        <w:t xml:space="preserve"> </w:t>
      </w:r>
      <w:bookmarkStart w:name="paragraf-23.odsek-3.oznacenie" w:id="1011"/>
      <w:r w:rsidRPr="00730017">
        <w:rPr>
          <w:rFonts w:ascii="Times New Roman" w:hAnsi="Times New Roman"/>
          <w:color w:val="000000"/>
          <w:lang w:val="sk-SK"/>
        </w:rPr>
        <w:t xml:space="preserve">(3) </w:t>
      </w:r>
      <w:bookmarkStart w:name="paragraf-23.odsek-3.text" w:id="1012"/>
      <w:bookmarkEnd w:id="1011"/>
      <w:r w:rsidRPr="00730017">
        <w:rPr>
          <w:rFonts w:ascii="Times New Roman" w:hAnsi="Times New Roman"/>
          <w:color w:val="000000"/>
          <w:lang w:val="sk-SK"/>
        </w:rPr>
        <w:t xml:space="preserve">Pri zostavovaní plánu dopravnej obslužnosti objednávateľ zohľadňuje </w:t>
      </w:r>
      <w:bookmarkEnd w:id="1012"/>
    </w:p>
    <w:p xmlns:wp14="http://schemas.microsoft.com/office/word/2010/wordml" w:rsidRPr="00730017" w:rsidR="005E7E4D" w:rsidRDefault="00730017" w14:paraId="6AED8E06" wp14:textId="77777777">
      <w:pPr>
        <w:spacing w:before="225" w:after="225" w:line="264" w:lineRule="auto"/>
        <w:ind w:left="495"/>
        <w:rPr>
          <w:lang w:val="sk-SK"/>
        </w:rPr>
      </w:pPr>
      <w:bookmarkStart w:name="paragraf-23.odsek-3.pismeno-a" w:id="1013"/>
      <w:r w:rsidRPr="00730017">
        <w:rPr>
          <w:rFonts w:ascii="Times New Roman" w:hAnsi="Times New Roman"/>
          <w:color w:val="000000"/>
          <w:lang w:val="sk-SK"/>
        </w:rPr>
        <w:t xml:space="preserve"> </w:t>
      </w:r>
      <w:bookmarkStart w:name="paragraf-23.odsek-3.pismeno-a.oznacenie" w:id="1014"/>
      <w:r w:rsidRPr="00730017">
        <w:rPr>
          <w:rFonts w:ascii="Times New Roman" w:hAnsi="Times New Roman"/>
          <w:color w:val="000000"/>
          <w:lang w:val="sk-SK"/>
        </w:rPr>
        <w:t xml:space="preserve">a) </w:t>
      </w:r>
      <w:bookmarkStart w:name="paragraf-23.odsek-3.pismeno-a.text" w:id="1015"/>
      <w:bookmarkEnd w:id="1014"/>
      <w:r w:rsidRPr="00730017">
        <w:rPr>
          <w:rFonts w:ascii="Times New Roman" w:hAnsi="Times New Roman"/>
          <w:color w:val="000000"/>
          <w:lang w:val="sk-SK"/>
        </w:rPr>
        <w:t xml:space="preserve">existujúce koncepčné a strategické dokumenty v oblasti dopravy, dopravnú a environmentálnu politiku štátu, </w:t>
      </w:r>
      <w:bookmarkEnd w:id="1015"/>
    </w:p>
    <w:p xmlns:wp14="http://schemas.microsoft.com/office/word/2010/wordml" w:rsidRPr="00730017" w:rsidR="005E7E4D" w:rsidRDefault="00730017" w14:paraId="53782A65" wp14:textId="77777777">
      <w:pPr>
        <w:spacing w:before="225" w:after="225" w:line="264" w:lineRule="auto"/>
        <w:ind w:left="495"/>
        <w:rPr>
          <w:lang w:val="sk-SK"/>
        </w:rPr>
      </w:pPr>
      <w:bookmarkStart w:name="paragraf-23.odsek-3.pismeno-b" w:id="1016"/>
      <w:bookmarkEnd w:id="1013"/>
      <w:r w:rsidRPr="00730017">
        <w:rPr>
          <w:rFonts w:ascii="Times New Roman" w:hAnsi="Times New Roman"/>
          <w:color w:val="000000"/>
          <w:lang w:val="sk-SK"/>
        </w:rPr>
        <w:t xml:space="preserve"> </w:t>
      </w:r>
      <w:bookmarkStart w:name="paragraf-23.odsek-3.pismeno-b.oznacenie" w:id="1017"/>
      <w:r w:rsidRPr="00730017">
        <w:rPr>
          <w:rFonts w:ascii="Times New Roman" w:hAnsi="Times New Roman"/>
          <w:color w:val="000000"/>
          <w:lang w:val="sk-SK"/>
        </w:rPr>
        <w:t xml:space="preserve">b) </w:t>
      </w:r>
      <w:bookmarkStart w:name="paragraf-23.odsek-3.pismeno-b.text" w:id="1018"/>
      <w:bookmarkEnd w:id="1017"/>
      <w:r w:rsidRPr="00730017">
        <w:rPr>
          <w:rFonts w:ascii="Times New Roman" w:hAnsi="Times New Roman"/>
          <w:color w:val="000000"/>
          <w:lang w:val="sk-SK"/>
        </w:rPr>
        <w:t xml:space="preserve">prepravný dopyt, dopravné prúdy vrátane individuálnej automobilovej dopravy, prognózu dopytu, štruktúru cestujúcich a štatistiky frekvencie cestujúcich a kapacitu dopravnej infraštruktúry, </w:t>
      </w:r>
      <w:bookmarkEnd w:id="1018"/>
    </w:p>
    <w:p xmlns:wp14="http://schemas.microsoft.com/office/word/2010/wordml" w:rsidRPr="00730017" w:rsidR="005E7E4D" w:rsidRDefault="00730017" w14:paraId="41FD26B8" wp14:textId="77777777">
      <w:pPr>
        <w:spacing w:before="225" w:after="225" w:line="264" w:lineRule="auto"/>
        <w:ind w:left="495"/>
        <w:rPr>
          <w:lang w:val="sk-SK"/>
        </w:rPr>
      </w:pPr>
      <w:bookmarkStart w:name="paragraf-23.odsek-3.pismeno-c" w:id="1019"/>
      <w:bookmarkEnd w:id="1016"/>
      <w:r w:rsidRPr="00730017">
        <w:rPr>
          <w:rFonts w:ascii="Times New Roman" w:hAnsi="Times New Roman"/>
          <w:color w:val="000000"/>
          <w:lang w:val="sk-SK"/>
        </w:rPr>
        <w:t xml:space="preserve"> </w:t>
      </w:r>
      <w:bookmarkStart w:name="paragraf-23.odsek-3.pismeno-c.oznacenie" w:id="1020"/>
      <w:r w:rsidRPr="00730017">
        <w:rPr>
          <w:rFonts w:ascii="Times New Roman" w:hAnsi="Times New Roman"/>
          <w:color w:val="000000"/>
          <w:lang w:val="sk-SK"/>
        </w:rPr>
        <w:t xml:space="preserve">c) </w:t>
      </w:r>
      <w:bookmarkStart w:name="paragraf-23.odsek-3.pismeno-c.text" w:id="1021"/>
      <w:bookmarkEnd w:id="1020"/>
      <w:r w:rsidRPr="00730017">
        <w:rPr>
          <w:rFonts w:ascii="Times New Roman" w:hAnsi="Times New Roman"/>
          <w:color w:val="000000"/>
          <w:lang w:val="sk-SK"/>
        </w:rPr>
        <w:t xml:space="preserve">prevádzkové možnosti dopravcov a hospodárnosť zabezpečovania prepravy, </w:t>
      </w:r>
      <w:bookmarkEnd w:id="1021"/>
    </w:p>
    <w:p xmlns:wp14="http://schemas.microsoft.com/office/word/2010/wordml" w:rsidRPr="00730017" w:rsidR="005E7E4D" w:rsidRDefault="00730017" w14:paraId="423F0B4A" wp14:textId="77777777">
      <w:pPr>
        <w:spacing w:before="225" w:after="225" w:line="264" w:lineRule="auto"/>
        <w:ind w:left="495"/>
        <w:rPr>
          <w:lang w:val="sk-SK"/>
        </w:rPr>
      </w:pPr>
      <w:bookmarkStart w:name="paragraf-23.odsek-3.pismeno-d" w:id="1022"/>
      <w:bookmarkEnd w:id="1019"/>
      <w:r w:rsidRPr="00730017">
        <w:rPr>
          <w:rFonts w:ascii="Times New Roman" w:hAnsi="Times New Roman"/>
          <w:color w:val="000000"/>
          <w:lang w:val="sk-SK"/>
        </w:rPr>
        <w:t xml:space="preserve"> </w:t>
      </w:r>
      <w:bookmarkStart w:name="paragraf-23.odsek-3.pismeno-d.oznacenie" w:id="1023"/>
      <w:r w:rsidRPr="00730017">
        <w:rPr>
          <w:rFonts w:ascii="Times New Roman" w:hAnsi="Times New Roman"/>
          <w:color w:val="000000"/>
          <w:lang w:val="sk-SK"/>
        </w:rPr>
        <w:t xml:space="preserve">d) </w:t>
      </w:r>
      <w:bookmarkEnd w:id="1023"/>
      <w:r w:rsidRPr="00730017">
        <w:rPr>
          <w:rFonts w:ascii="Times New Roman" w:hAnsi="Times New Roman"/>
          <w:color w:val="000000"/>
          <w:lang w:val="sk-SK"/>
        </w:rPr>
        <w:t>finančné možnosti rozpočtu objednávateľa na poskytovanie dopravných služieb vo verejnom záujme,</w:t>
      </w:r>
      <w:hyperlink w:anchor="poznamky.poznamka-28">
        <w:r w:rsidRPr="00730017">
          <w:rPr>
            <w:rFonts w:ascii="Times New Roman" w:hAnsi="Times New Roman"/>
            <w:color w:val="000000"/>
            <w:sz w:val="18"/>
            <w:vertAlign w:val="superscript"/>
            <w:lang w:val="sk-SK"/>
          </w:rPr>
          <w:t>28</w:t>
        </w:r>
        <w:r w:rsidRPr="00730017">
          <w:rPr>
            <w:rFonts w:ascii="Times New Roman" w:hAnsi="Times New Roman"/>
            <w:color w:val="0000FF"/>
            <w:u w:val="single"/>
            <w:lang w:val="sk-SK"/>
          </w:rPr>
          <w:t>)</w:t>
        </w:r>
      </w:hyperlink>
      <w:bookmarkStart w:name="paragraf-23.odsek-3.pismeno-d.text" w:id="1024"/>
      <w:r w:rsidRPr="00730017">
        <w:rPr>
          <w:rFonts w:ascii="Times New Roman" w:hAnsi="Times New Roman"/>
          <w:color w:val="000000"/>
          <w:lang w:val="sk-SK"/>
        </w:rPr>
        <w:t xml:space="preserve"> </w:t>
      </w:r>
      <w:bookmarkEnd w:id="1024"/>
    </w:p>
    <w:p xmlns:wp14="http://schemas.microsoft.com/office/word/2010/wordml" w:rsidRPr="00730017" w:rsidR="005E7E4D" w:rsidRDefault="00730017" w14:paraId="3C0AC353" wp14:textId="77777777">
      <w:pPr>
        <w:spacing w:before="225" w:after="225" w:line="264" w:lineRule="auto"/>
        <w:ind w:left="495"/>
        <w:rPr>
          <w:lang w:val="sk-SK"/>
        </w:rPr>
      </w:pPr>
      <w:bookmarkStart w:name="paragraf-23.odsek-3.pismeno-e" w:id="1025"/>
      <w:bookmarkEnd w:id="1022"/>
      <w:r w:rsidRPr="00730017">
        <w:rPr>
          <w:rFonts w:ascii="Times New Roman" w:hAnsi="Times New Roman"/>
          <w:color w:val="000000"/>
          <w:lang w:val="sk-SK"/>
        </w:rPr>
        <w:t xml:space="preserve"> </w:t>
      </w:r>
      <w:bookmarkStart w:name="paragraf-23.odsek-3.pismeno-e.oznacenie" w:id="1026"/>
      <w:r w:rsidRPr="00730017">
        <w:rPr>
          <w:rFonts w:ascii="Times New Roman" w:hAnsi="Times New Roman"/>
          <w:color w:val="000000"/>
          <w:lang w:val="sk-SK"/>
        </w:rPr>
        <w:t xml:space="preserve">e) </w:t>
      </w:r>
      <w:bookmarkStart w:name="paragraf-23.odsek-3.pismeno-e.text" w:id="1027"/>
      <w:bookmarkEnd w:id="1026"/>
      <w:r w:rsidRPr="00730017">
        <w:rPr>
          <w:rFonts w:ascii="Times New Roman" w:hAnsi="Times New Roman"/>
          <w:color w:val="000000"/>
          <w:lang w:val="sk-SK"/>
        </w:rPr>
        <w:t xml:space="preserve">prevádzkované železničné linky, autobusové linky, linky lodnej dopravy alebo linky mestskej dráhovej dopravy a ich prepravnú kapacitu a ďalšie kapacitné možnosti komerčných dopravcov, </w:t>
      </w:r>
      <w:bookmarkEnd w:id="1027"/>
    </w:p>
    <w:p xmlns:wp14="http://schemas.microsoft.com/office/word/2010/wordml" w:rsidRPr="00730017" w:rsidR="005E7E4D" w:rsidRDefault="00730017" w14:paraId="10C85575" wp14:textId="77777777">
      <w:pPr>
        <w:spacing w:before="225" w:after="225" w:line="264" w:lineRule="auto"/>
        <w:ind w:left="495"/>
        <w:rPr>
          <w:lang w:val="sk-SK"/>
        </w:rPr>
      </w:pPr>
      <w:bookmarkStart w:name="paragraf-23.odsek-3.pismeno-f" w:id="1028"/>
      <w:bookmarkEnd w:id="1025"/>
      <w:r w:rsidRPr="00730017">
        <w:rPr>
          <w:rFonts w:ascii="Times New Roman" w:hAnsi="Times New Roman"/>
          <w:color w:val="000000"/>
          <w:lang w:val="sk-SK"/>
        </w:rPr>
        <w:t xml:space="preserve"> </w:t>
      </w:r>
      <w:bookmarkStart w:name="paragraf-23.odsek-3.pismeno-f.oznacenie" w:id="1029"/>
      <w:r w:rsidRPr="00730017">
        <w:rPr>
          <w:rFonts w:ascii="Times New Roman" w:hAnsi="Times New Roman"/>
          <w:color w:val="000000"/>
          <w:lang w:val="sk-SK"/>
        </w:rPr>
        <w:t xml:space="preserve">f) </w:t>
      </w:r>
      <w:bookmarkStart w:name="paragraf-23.odsek-3.pismeno-f.text" w:id="1030"/>
      <w:bookmarkEnd w:id="1029"/>
      <w:r w:rsidRPr="00730017">
        <w:rPr>
          <w:rFonts w:ascii="Times New Roman" w:hAnsi="Times New Roman"/>
          <w:color w:val="000000"/>
          <w:lang w:val="sk-SK"/>
        </w:rPr>
        <w:t xml:space="preserve">technický stav ciest na trase autobusových liniek, technický stav dráh na trase železničných liniek alebo liniek mestskej dráhovej dopravy alebo stav vodných ciest na trase liniek lodnej dopravy, </w:t>
      </w:r>
      <w:bookmarkEnd w:id="1030"/>
    </w:p>
    <w:p xmlns:wp14="http://schemas.microsoft.com/office/word/2010/wordml" w:rsidRPr="00730017" w:rsidR="005E7E4D" w:rsidRDefault="00730017" w14:paraId="1947D2A0" wp14:textId="77777777">
      <w:pPr>
        <w:spacing w:before="225" w:after="225" w:line="264" w:lineRule="auto"/>
        <w:ind w:left="495"/>
        <w:rPr>
          <w:lang w:val="sk-SK"/>
        </w:rPr>
      </w:pPr>
      <w:bookmarkStart w:name="paragraf-23.odsek-3.pismeno-g" w:id="1031"/>
      <w:bookmarkEnd w:id="1028"/>
      <w:r w:rsidRPr="00730017">
        <w:rPr>
          <w:rFonts w:ascii="Times New Roman" w:hAnsi="Times New Roman"/>
          <w:color w:val="000000"/>
          <w:lang w:val="sk-SK"/>
        </w:rPr>
        <w:t xml:space="preserve"> </w:t>
      </w:r>
      <w:bookmarkStart w:name="paragraf-23.odsek-3.pismeno-g.oznacenie" w:id="1032"/>
      <w:r w:rsidRPr="00730017">
        <w:rPr>
          <w:rFonts w:ascii="Times New Roman" w:hAnsi="Times New Roman"/>
          <w:color w:val="000000"/>
          <w:lang w:val="sk-SK"/>
        </w:rPr>
        <w:t xml:space="preserve">g) </w:t>
      </w:r>
      <w:bookmarkStart w:name="paragraf-23.odsek-3.pismeno-g.text" w:id="1033"/>
      <w:bookmarkEnd w:id="1032"/>
      <w:r w:rsidRPr="00730017">
        <w:rPr>
          <w:rFonts w:ascii="Times New Roman" w:hAnsi="Times New Roman"/>
          <w:color w:val="000000"/>
          <w:lang w:val="sk-SK"/>
        </w:rPr>
        <w:t xml:space="preserve">kapacitné možnosti súbežnej dopravy. </w:t>
      </w:r>
      <w:bookmarkEnd w:id="1033"/>
    </w:p>
    <w:p xmlns:wp14="http://schemas.microsoft.com/office/word/2010/wordml" w:rsidRPr="00730017" w:rsidR="005E7E4D" w:rsidRDefault="00730017" w14:paraId="3304882E" wp14:textId="77777777">
      <w:pPr>
        <w:spacing w:after="0" w:line="264" w:lineRule="auto"/>
        <w:ind w:left="420"/>
        <w:rPr>
          <w:lang w:val="sk-SK"/>
        </w:rPr>
      </w:pPr>
      <w:bookmarkStart w:name="paragraf-23.odsek-4" w:id="1034"/>
      <w:bookmarkEnd w:id="1010"/>
      <w:bookmarkEnd w:id="1031"/>
      <w:r w:rsidRPr="00730017">
        <w:rPr>
          <w:rFonts w:ascii="Times New Roman" w:hAnsi="Times New Roman"/>
          <w:color w:val="000000"/>
          <w:lang w:val="sk-SK"/>
        </w:rPr>
        <w:t xml:space="preserve"> </w:t>
      </w:r>
      <w:bookmarkStart w:name="paragraf-23.odsek-4.oznacenie" w:id="1035"/>
      <w:r w:rsidRPr="00730017">
        <w:rPr>
          <w:rFonts w:ascii="Times New Roman" w:hAnsi="Times New Roman"/>
          <w:color w:val="000000"/>
          <w:lang w:val="sk-SK"/>
        </w:rPr>
        <w:t xml:space="preserve">(4) </w:t>
      </w:r>
      <w:bookmarkStart w:name="paragraf-23.odsek-4.text" w:id="1036"/>
      <w:bookmarkEnd w:id="1035"/>
      <w:r w:rsidRPr="00730017">
        <w:rPr>
          <w:rFonts w:ascii="Times New Roman" w:hAnsi="Times New Roman"/>
          <w:color w:val="000000"/>
          <w:lang w:val="sk-SK"/>
        </w:rPr>
        <w:t xml:space="preserve">Plán dopravnej obslužnosti obsahuje najmä </w:t>
      </w:r>
      <w:bookmarkEnd w:id="1036"/>
    </w:p>
    <w:p xmlns:wp14="http://schemas.microsoft.com/office/word/2010/wordml" w:rsidRPr="00730017" w:rsidR="005E7E4D" w:rsidRDefault="00730017" w14:paraId="697800CC" wp14:textId="77777777">
      <w:pPr>
        <w:spacing w:before="225" w:after="225" w:line="264" w:lineRule="auto"/>
        <w:ind w:left="495"/>
        <w:rPr>
          <w:lang w:val="sk-SK"/>
        </w:rPr>
      </w:pPr>
      <w:bookmarkStart w:name="paragraf-23.odsek-4.pismeno-a" w:id="1037"/>
      <w:r w:rsidRPr="00730017">
        <w:rPr>
          <w:rFonts w:ascii="Times New Roman" w:hAnsi="Times New Roman"/>
          <w:color w:val="000000"/>
          <w:lang w:val="sk-SK"/>
        </w:rPr>
        <w:t xml:space="preserve"> </w:t>
      </w:r>
      <w:bookmarkStart w:name="paragraf-23.odsek-4.pismeno-a.oznacenie" w:id="1038"/>
      <w:r w:rsidRPr="00730017">
        <w:rPr>
          <w:rFonts w:ascii="Times New Roman" w:hAnsi="Times New Roman"/>
          <w:color w:val="000000"/>
          <w:lang w:val="sk-SK"/>
        </w:rPr>
        <w:t xml:space="preserve">a) </w:t>
      </w:r>
      <w:bookmarkStart w:name="paragraf-23.odsek-4.pismeno-a.text" w:id="1039"/>
      <w:bookmarkEnd w:id="1038"/>
      <w:r w:rsidRPr="00730017">
        <w:rPr>
          <w:rFonts w:ascii="Times New Roman" w:hAnsi="Times New Roman"/>
          <w:color w:val="000000"/>
          <w:lang w:val="sk-SK"/>
        </w:rPr>
        <w:t xml:space="preserve">vymedzenie územia dopravnej obslužnosti, </w:t>
      </w:r>
      <w:bookmarkEnd w:id="1039"/>
    </w:p>
    <w:p xmlns:wp14="http://schemas.microsoft.com/office/word/2010/wordml" w:rsidRPr="00730017" w:rsidR="005E7E4D" w:rsidRDefault="00730017" w14:paraId="7787FEB5" wp14:textId="77777777">
      <w:pPr>
        <w:spacing w:before="225" w:after="225" w:line="264" w:lineRule="auto"/>
        <w:ind w:left="495"/>
        <w:rPr>
          <w:lang w:val="sk-SK"/>
        </w:rPr>
      </w:pPr>
      <w:bookmarkStart w:name="paragraf-23.odsek-4.pismeno-b" w:id="1040"/>
      <w:bookmarkEnd w:id="1037"/>
      <w:r w:rsidRPr="00730017">
        <w:rPr>
          <w:rFonts w:ascii="Times New Roman" w:hAnsi="Times New Roman"/>
          <w:color w:val="000000"/>
          <w:lang w:val="sk-SK"/>
        </w:rPr>
        <w:t xml:space="preserve"> </w:t>
      </w:r>
      <w:bookmarkStart w:name="paragraf-23.odsek-4.pismeno-b.oznacenie" w:id="1041"/>
      <w:r w:rsidRPr="00730017">
        <w:rPr>
          <w:rFonts w:ascii="Times New Roman" w:hAnsi="Times New Roman"/>
          <w:color w:val="000000"/>
          <w:lang w:val="sk-SK"/>
        </w:rPr>
        <w:t xml:space="preserve">b) </w:t>
      </w:r>
      <w:bookmarkStart w:name="paragraf-23.odsek-4.pismeno-b.text" w:id="1042"/>
      <w:bookmarkEnd w:id="1041"/>
      <w:r w:rsidRPr="00730017">
        <w:rPr>
          <w:rFonts w:ascii="Times New Roman" w:hAnsi="Times New Roman"/>
          <w:color w:val="000000"/>
          <w:lang w:val="sk-SK"/>
        </w:rPr>
        <w:t xml:space="preserve">popis zabezpečovaných dopravných služieb vo verejnom záujme, </w:t>
      </w:r>
      <w:bookmarkEnd w:id="1042"/>
    </w:p>
    <w:p xmlns:wp14="http://schemas.microsoft.com/office/word/2010/wordml" w:rsidRPr="00730017" w:rsidR="005E7E4D" w:rsidRDefault="00730017" w14:paraId="11E6E574" wp14:textId="77777777">
      <w:pPr>
        <w:spacing w:before="225" w:after="225" w:line="264" w:lineRule="auto"/>
        <w:ind w:left="495"/>
        <w:rPr>
          <w:lang w:val="sk-SK"/>
        </w:rPr>
      </w:pPr>
      <w:bookmarkStart w:name="paragraf-23.odsek-4.pismeno-c" w:id="1043"/>
      <w:bookmarkEnd w:id="1040"/>
      <w:r w:rsidRPr="00730017">
        <w:rPr>
          <w:rFonts w:ascii="Times New Roman" w:hAnsi="Times New Roman"/>
          <w:color w:val="000000"/>
          <w:lang w:val="sk-SK"/>
        </w:rPr>
        <w:t xml:space="preserve"> </w:t>
      </w:r>
      <w:bookmarkStart w:name="paragraf-23.odsek-4.pismeno-c.oznacenie" w:id="1044"/>
      <w:r w:rsidRPr="00730017">
        <w:rPr>
          <w:rFonts w:ascii="Times New Roman" w:hAnsi="Times New Roman"/>
          <w:color w:val="000000"/>
          <w:lang w:val="sk-SK"/>
        </w:rPr>
        <w:t xml:space="preserve">c) </w:t>
      </w:r>
      <w:bookmarkEnd w:id="1044"/>
      <w:r w:rsidRPr="00730017">
        <w:rPr>
          <w:rFonts w:ascii="Times New Roman" w:hAnsi="Times New Roman"/>
          <w:color w:val="000000"/>
          <w:lang w:val="sk-SK"/>
        </w:rPr>
        <w:t>možnosti udelenia výlučného práva</w:t>
      </w:r>
      <w:hyperlink w:anchor="poznamky.poznamka-29">
        <w:r w:rsidRPr="00730017">
          <w:rPr>
            <w:rFonts w:ascii="Times New Roman" w:hAnsi="Times New Roman"/>
            <w:color w:val="000000"/>
            <w:sz w:val="18"/>
            <w:vertAlign w:val="superscript"/>
            <w:lang w:val="sk-SK"/>
          </w:rPr>
          <w:t>29</w:t>
        </w:r>
        <w:r w:rsidRPr="00730017">
          <w:rPr>
            <w:rFonts w:ascii="Times New Roman" w:hAnsi="Times New Roman"/>
            <w:color w:val="0000FF"/>
            <w:u w:val="single"/>
            <w:lang w:val="sk-SK"/>
          </w:rPr>
          <w:t>)</w:t>
        </w:r>
      </w:hyperlink>
      <w:bookmarkStart w:name="paragraf-23.odsek-4.pismeno-c.text" w:id="1045"/>
      <w:r w:rsidRPr="00730017">
        <w:rPr>
          <w:rFonts w:ascii="Times New Roman" w:hAnsi="Times New Roman"/>
          <w:color w:val="000000"/>
          <w:lang w:val="sk-SK"/>
        </w:rPr>
        <w:t xml:space="preserve"> na dopravné služby na určitej autobusovej linke, železničnej linke, linke mestskej dráhovej dopravy alebo linke lodnej dopravy alebo na určitých zastávkach, </w:t>
      </w:r>
      <w:bookmarkEnd w:id="1045"/>
    </w:p>
    <w:p xmlns:wp14="http://schemas.microsoft.com/office/word/2010/wordml" w:rsidRPr="00730017" w:rsidR="005E7E4D" w:rsidRDefault="00730017" w14:paraId="4A8F5CDE" wp14:textId="77777777">
      <w:pPr>
        <w:spacing w:before="225" w:after="225" w:line="264" w:lineRule="auto"/>
        <w:ind w:left="495"/>
        <w:rPr>
          <w:lang w:val="sk-SK"/>
        </w:rPr>
      </w:pPr>
      <w:bookmarkStart w:name="paragraf-23.odsek-4.pismeno-d" w:id="1046"/>
      <w:bookmarkEnd w:id="1043"/>
      <w:r w:rsidRPr="00730017">
        <w:rPr>
          <w:rFonts w:ascii="Times New Roman" w:hAnsi="Times New Roman"/>
          <w:color w:val="000000"/>
          <w:lang w:val="sk-SK"/>
        </w:rPr>
        <w:t xml:space="preserve"> </w:t>
      </w:r>
      <w:bookmarkStart w:name="paragraf-23.odsek-4.pismeno-d.oznacenie" w:id="1047"/>
      <w:r w:rsidRPr="00730017">
        <w:rPr>
          <w:rFonts w:ascii="Times New Roman" w:hAnsi="Times New Roman"/>
          <w:color w:val="000000"/>
          <w:lang w:val="sk-SK"/>
        </w:rPr>
        <w:t xml:space="preserve">d) </w:t>
      </w:r>
      <w:bookmarkStart w:name="paragraf-23.odsek-4.pismeno-d.text" w:id="1048"/>
      <w:bookmarkEnd w:id="1047"/>
      <w:r w:rsidRPr="00730017">
        <w:rPr>
          <w:rFonts w:ascii="Times New Roman" w:hAnsi="Times New Roman"/>
          <w:color w:val="000000"/>
          <w:lang w:val="sk-SK"/>
        </w:rPr>
        <w:t xml:space="preserve">ciele a zámery riešenia disproporcie dopytu a ponuky v určitom území vrátane potreby investícií do infraštruktúry, vozidlového parku, plavidiel, do technickej základne alebo do organizácie a trasy autobusových liniek, vlakových liniek, liniek mestskej dráhovej dopravy a liniek lodnej dopravy, </w:t>
      </w:r>
      <w:bookmarkEnd w:id="1048"/>
    </w:p>
    <w:p xmlns:wp14="http://schemas.microsoft.com/office/word/2010/wordml" w:rsidRPr="00730017" w:rsidR="005E7E4D" w:rsidRDefault="00730017" w14:paraId="30508693" wp14:textId="77777777">
      <w:pPr>
        <w:spacing w:before="225" w:after="225" w:line="264" w:lineRule="auto"/>
        <w:ind w:left="495"/>
        <w:rPr>
          <w:lang w:val="sk-SK"/>
        </w:rPr>
      </w:pPr>
      <w:bookmarkStart w:name="paragraf-23.odsek-4.pismeno-e" w:id="1049"/>
      <w:bookmarkEnd w:id="1046"/>
      <w:r w:rsidRPr="00730017">
        <w:rPr>
          <w:rFonts w:ascii="Times New Roman" w:hAnsi="Times New Roman"/>
          <w:color w:val="000000"/>
          <w:lang w:val="sk-SK"/>
        </w:rPr>
        <w:t xml:space="preserve"> </w:t>
      </w:r>
      <w:bookmarkStart w:name="paragraf-23.odsek-4.pismeno-e.oznacenie" w:id="1050"/>
      <w:r w:rsidRPr="00730017">
        <w:rPr>
          <w:rFonts w:ascii="Times New Roman" w:hAnsi="Times New Roman"/>
          <w:color w:val="000000"/>
          <w:lang w:val="sk-SK"/>
        </w:rPr>
        <w:t xml:space="preserve">e) </w:t>
      </w:r>
      <w:bookmarkStart w:name="paragraf-23.odsek-4.pismeno-e.text" w:id="1051"/>
      <w:bookmarkEnd w:id="1050"/>
      <w:r w:rsidRPr="00730017">
        <w:rPr>
          <w:rFonts w:ascii="Times New Roman" w:hAnsi="Times New Roman"/>
          <w:color w:val="000000"/>
          <w:lang w:val="sk-SK"/>
        </w:rPr>
        <w:t xml:space="preserve">koordináciu a kooperáciu so susednými záujmovými územiami a s inými módmi dopravy. </w:t>
      </w:r>
      <w:bookmarkEnd w:id="1051"/>
    </w:p>
    <w:p xmlns:wp14="http://schemas.microsoft.com/office/word/2010/wordml" w:rsidRPr="00730017" w:rsidR="005E7E4D" w:rsidRDefault="00730017" w14:paraId="6FA9FC84" wp14:textId="77777777">
      <w:pPr>
        <w:spacing w:before="225" w:after="225" w:line="264" w:lineRule="auto"/>
        <w:ind w:left="420"/>
        <w:rPr>
          <w:lang w:val="sk-SK"/>
        </w:rPr>
      </w:pPr>
      <w:bookmarkStart w:name="paragraf-23.odsek-5" w:id="1052"/>
      <w:bookmarkEnd w:id="1034"/>
      <w:bookmarkEnd w:id="1049"/>
      <w:r w:rsidRPr="00730017">
        <w:rPr>
          <w:rFonts w:ascii="Times New Roman" w:hAnsi="Times New Roman"/>
          <w:color w:val="000000"/>
          <w:lang w:val="sk-SK"/>
        </w:rPr>
        <w:t xml:space="preserve"> </w:t>
      </w:r>
      <w:bookmarkStart w:name="paragraf-23.odsek-5.oznacenie" w:id="1053"/>
      <w:r w:rsidRPr="00730017">
        <w:rPr>
          <w:rFonts w:ascii="Times New Roman" w:hAnsi="Times New Roman"/>
          <w:color w:val="000000"/>
          <w:lang w:val="sk-SK"/>
        </w:rPr>
        <w:t xml:space="preserve">(5) </w:t>
      </w:r>
      <w:bookmarkStart w:name="paragraf-23.odsek-5.text" w:id="1054"/>
      <w:bookmarkEnd w:id="1053"/>
      <w:r w:rsidRPr="00730017">
        <w:rPr>
          <w:rFonts w:ascii="Times New Roman" w:hAnsi="Times New Roman"/>
          <w:color w:val="000000"/>
          <w:lang w:val="sk-SK"/>
        </w:rPr>
        <w:t xml:space="preserve">Objednávateľ musí vypracovať plán dopravnej obslužnosti tak, aby riešil efektívnosť a hospodárnosť zabezpečovania dopravnej obslužnosti územia, najmä racionálne usporiadanie pravidelnej dopravy, odstránenie neúčelných paralelných trás a liniek s cieľom minimalizovať súbežné dopravné služby a vytvoriť funkčnú nadväznosť medzi železničnou dopravou a regionálnou autobusovou dopravou a to tak, aby vznikla nadväznosť aj mestskej dráhovej dopravy, mestskej autobusovej dopravy a lodnej dopravy na regionálnu autobusovú dopravu a na železničnú dopravu s cieľom podpory integrovaných dopravných systémov. V súbežnej doprave má prednosť ten druh pravidelnej dopravy, ktorý lepšie spĺňa prepravné požiadavky s ohľadom na stav infraštruktúry, prepravné kapacity, cestovnú rýchlosť, ekonomickú efektívnosť, životné prostredie a dochádzkovú vzdialenosť, a dokáže konkurovať individuálnej automobilovej doprave. Pri vypracovaní plánu dopravnej obslužnosti je objednávateľ povinný dodržať obsahové náležitosti plánu dopravnej obslužnosti, minimálny rozsah, pravidlá zostavovania a štandardy dopravnej obslužnosti. </w:t>
      </w:r>
      <w:bookmarkEnd w:id="1054"/>
    </w:p>
    <w:p xmlns:wp14="http://schemas.microsoft.com/office/word/2010/wordml" w:rsidRPr="00730017" w:rsidR="005E7E4D" w:rsidRDefault="00730017" w14:paraId="38917F22" wp14:textId="77777777">
      <w:pPr>
        <w:spacing w:before="225" w:after="225" w:line="264" w:lineRule="auto"/>
        <w:ind w:left="420"/>
        <w:rPr>
          <w:lang w:val="sk-SK"/>
        </w:rPr>
      </w:pPr>
      <w:bookmarkStart w:name="paragraf-23.odsek-6" w:id="1055"/>
      <w:bookmarkEnd w:id="1052"/>
      <w:r w:rsidRPr="00730017">
        <w:rPr>
          <w:rFonts w:ascii="Times New Roman" w:hAnsi="Times New Roman"/>
          <w:color w:val="000000"/>
          <w:lang w:val="sk-SK"/>
        </w:rPr>
        <w:t xml:space="preserve"> </w:t>
      </w:r>
      <w:bookmarkStart w:name="paragraf-23.odsek-6.oznacenie" w:id="1056"/>
      <w:r w:rsidRPr="00730017">
        <w:rPr>
          <w:rFonts w:ascii="Times New Roman" w:hAnsi="Times New Roman"/>
          <w:color w:val="000000"/>
          <w:lang w:val="sk-SK"/>
        </w:rPr>
        <w:t xml:space="preserve">(6) </w:t>
      </w:r>
      <w:bookmarkStart w:name="paragraf-23.odsek-6.text" w:id="1057"/>
      <w:bookmarkEnd w:id="1056"/>
      <w:r w:rsidRPr="00730017">
        <w:rPr>
          <w:rFonts w:ascii="Times New Roman" w:hAnsi="Times New Roman"/>
          <w:color w:val="000000"/>
          <w:lang w:val="sk-SK"/>
        </w:rPr>
        <w:t xml:space="preserve">Súbežnou dopravou sa podľa odseku 5 rozumejú dopravné služby zhodnej dopravnej ponuky z hľadiska trasy a blízkej časovej polohy, ktoré sa navzájom negatívne ovplyvňujú počtom prepravených cestujúcich; za súbežnú dopravu sa nepovažujú paralelné linky autobusovej dopravy a mestskej dráhovej dopravy vykonávanej v rámci jednej obce so železničnou dopravou. </w:t>
      </w:r>
      <w:bookmarkEnd w:id="1057"/>
    </w:p>
    <w:p xmlns:wp14="http://schemas.microsoft.com/office/word/2010/wordml" w:rsidRPr="00730017" w:rsidR="005E7E4D" w:rsidRDefault="00730017" w14:paraId="27BA8670" wp14:textId="77777777">
      <w:pPr>
        <w:spacing w:before="225" w:after="225" w:line="264" w:lineRule="auto"/>
        <w:ind w:left="420"/>
        <w:rPr>
          <w:lang w:val="sk-SK"/>
        </w:rPr>
      </w:pPr>
      <w:bookmarkStart w:name="paragraf-23.odsek-7" w:id="1058"/>
      <w:bookmarkEnd w:id="1055"/>
      <w:r w:rsidRPr="00730017">
        <w:rPr>
          <w:rFonts w:ascii="Times New Roman" w:hAnsi="Times New Roman"/>
          <w:color w:val="000000"/>
          <w:lang w:val="sk-SK"/>
        </w:rPr>
        <w:t xml:space="preserve"> </w:t>
      </w:r>
      <w:bookmarkStart w:name="paragraf-23.odsek-7.oznacenie" w:id="1059"/>
      <w:r w:rsidRPr="00730017">
        <w:rPr>
          <w:rFonts w:ascii="Times New Roman" w:hAnsi="Times New Roman"/>
          <w:color w:val="000000"/>
          <w:lang w:val="sk-SK"/>
        </w:rPr>
        <w:t xml:space="preserve">(7) </w:t>
      </w:r>
      <w:bookmarkStart w:name="paragraf-23.odsek-7.text" w:id="1060"/>
      <w:bookmarkEnd w:id="1059"/>
      <w:r w:rsidRPr="00730017">
        <w:rPr>
          <w:rFonts w:ascii="Times New Roman" w:hAnsi="Times New Roman"/>
          <w:color w:val="000000"/>
          <w:lang w:val="sk-SK"/>
        </w:rPr>
        <w:t xml:space="preserve">Plán dopravnej obslužnosti je podkladom najmä pri zostavovaní cestovných poriadkov v pravidelnej doprave, pri udeľovaní povolení na prevádzkovanie linky, pri udeľovaní licencií v lodnej doprave alebo železničnej doprave, pri uzatváraní zmlúv o dopravných službách a na plánovanie infraštruktúrnej investičnej činnosti objednávateľa a organizácií v jeho pôsobností. </w:t>
      </w:r>
      <w:bookmarkEnd w:id="1060"/>
    </w:p>
    <w:p xmlns:wp14="http://schemas.microsoft.com/office/word/2010/wordml" w:rsidRPr="00730017" w:rsidR="005E7E4D" w:rsidRDefault="00730017" w14:paraId="4D7D7E35" wp14:textId="77777777">
      <w:pPr>
        <w:spacing w:before="225" w:after="225" w:line="264" w:lineRule="auto"/>
        <w:ind w:left="345"/>
        <w:jc w:val="center"/>
        <w:rPr>
          <w:lang w:val="sk-SK"/>
        </w:rPr>
      </w:pPr>
      <w:bookmarkStart w:name="paragraf-24.oznacenie" w:id="1061"/>
      <w:bookmarkStart w:name="paragraf-24" w:id="1062"/>
      <w:bookmarkEnd w:id="1002"/>
      <w:bookmarkEnd w:id="1058"/>
      <w:r w:rsidRPr="00730017">
        <w:rPr>
          <w:rFonts w:ascii="Times New Roman" w:hAnsi="Times New Roman"/>
          <w:b/>
          <w:color w:val="000000"/>
          <w:lang w:val="sk-SK"/>
        </w:rPr>
        <w:t xml:space="preserve"> § 24 </w:t>
      </w:r>
    </w:p>
    <w:p xmlns:wp14="http://schemas.microsoft.com/office/word/2010/wordml" w:rsidRPr="00730017" w:rsidR="005E7E4D" w:rsidRDefault="00730017" w14:paraId="56F2F1EF" wp14:textId="77777777">
      <w:pPr>
        <w:spacing w:before="225" w:after="225" w:line="264" w:lineRule="auto"/>
        <w:ind w:left="345"/>
        <w:jc w:val="center"/>
        <w:rPr>
          <w:lang w:val="sk-SK"/>
        </w:rPr>
      </w:pPr>
      <w:bookmarkStart w:name="paragraf-24.nadpis" w:id="1063"/>
      <w:bookmarkEnd w:id="1061"/>
      <w:r w:rsidRPr="00730017">
        <w:rPr>
          <w:rFonts w:ascii="Times New Roman" w:hAnsi="Times New Roman"/>
          <w:b/>
          <w:color w:val="000000"/>
          <w:lang w:val="sk-SK"/>
        </w:rPr>
        <w:t xml:space="preserve"> Postavenie organizátora a integrovaný dopravný systém </w:t>
      </w:r>
    </w:p>
    <w:p xmlns:wp14="http://schemas.microsoft.com/office/word/2010/wordml" w:rsidRPr="00730017" w:rsidR="005E7E4D" w:rsidRDefault="00730017" w14:paraId="013A4E05" wp14:textId="77777777">
      <w:pPr>
        <w:spacing w:before="225" w:after="225" w:line="264" w:lineRule="auto"/>
        <w:ind w:left="420"/>
        <w:rPr>
          <w:lang w:val="sk-SK"/>
        </w:rPr>
      </w:pPr>
      <w:bookmarkStart w:name="paragraf-24.odsek-1" w:id="1064"/>
      <w:bookmarkEnd w:id="1063"/>
      <w:r w:rsidRPr="00730017">
        <w:rPr>
          <w:rFonts w:ascii="Times New Roman" w:hAnsi="Times New Roman"/>
          <w:color w:val="000000"/>
          <w:lang w:val="sk-SK"/>
        </w:rPr>
        <w:t xml:space="preserve"> </w:t>
      </w:r>
      <w:bookmarkStart w:name="paragraf-24.odsek-1.oznacenie" w:id="1065"/>
      <w:r w:rsidRPr="00730017">
        <w:rPr>
          <w:rFonts w:ascii="Times New Roman" w:hAnsi="Times New Roman"/>
          <w:color w:val="000000"/>
          <w:lang w:val="sk-SK"/>
        </w:rPr>
        <w:t xml:space="preserve">(1) </w:t>
      </w:r>
      <w:bookmarkEnd w:id="1065"/>
      <w:r w:rsidRPr="00730017">
        <w:rPr>
          <w:rFonts w:ascii="Times New Roman" w:hAnsi="Times New Roman"/>
          <w:color w:val="000000"/>
          <w:lang w:val="sk-SK"/>
        </w:rPr>
        <w:t>Integrovaný dopravný systém</w:t>
      </w:r>
      <w:hyperlink w:anchor="poznamky.poznamka-30">
        <w:r w:rsidRPr="00730017">
          <w:rPr>
            <w:rFonts w:ascii="Times New Roman" w:hAnsi="Times New Roman"/>
            <w:color w:val="000000"/>
            <w:sz w:val="18"/>
            <w:vertAlign w:val="superscript"/>
            <w:lang w:val="sk-SK"/>
          </w:rPr>
          <w:t>30</w:t>
        </w:r>
        <w:r w:rsidRPr="00730017">
          <w:rPr>
            <w:rFonts w:ascii="Times New Roman" w:hAnsi="Times New Roman"/>
            <w:color w:val="0000FF"/>
            <w:u w:val="single"/>
            <w:lang w:val="sk-SK"/>
          </w:rPr>
          <w:t>)</w:t>
        </w:r>
      </w:hyperlink>
      <w:bookmarkStart w:name="paragraf-24.odsek-1.text" w:id="1066"/>
      <w:r w:rsidRPr="00730017">
        <w:rPr>
          <w:rFonts w:ascii="Times New Roman" w:hAnsi="Times New Roman"/>
          <w:color w:val="000000"/>
          <w:lang w:val="sk-SK"/>
        </w:rPr>
        <w:t xml:space="preserve"> je funkčné spojenie služieb pravidelnej dopravy</w:t>
      </w:r>
      <w:ins w:author="Slávik, Radovan" w:date="2026-04-30T10:02:00Z" w:id="1067">
        <w:r w:rsidR="005B7EE7">
          <w:rPr>
            <w:rFonts w:ascii="Times New Roman" w:hAnsi="Times New Roman"/>
            <w:color w:val="000000"/>
            <w:lang w:val="sk-SK"/>
          </w:rPr>
          <w:t xml:space="preserve"> a dopytovej dopravy</w:t>
        </w:r>
      </w:ins>
      <w:r w:rsidRPr="00730017">
        <w:rPr>
          <w:rFonts w:ascii="Times New Roman" w:hAnsi="Times New Roman"/>
          <w:color w:val="000000"/>
          <w:lang w:val="sk-SK"/>
        </w:rPr>
        <w:t xml:space="preserve"> do vzájomne prepojeného systému trás a harmonogramu spojov, spravidla na základe jedného prepravného poriadku a s jednotným tarifným systémom. Integrovaný dopravný systém má umožniť cestujúcemu uskutočniť cestu vzájomne prepojenými trasami a spojmi na jeden cestovný lístok. </w:t>
      </w:r>
      <w:bookmarkEnd w:id="1066"/>
    </w:p>
    <w:p xmlns:wp14="http://schemas.microsoft.com/office/word/2010/wordml" w:rsidRPr="00730017" w:rsidR="005E7E4D" w:rsidRDefault="00730017" w14:paraId="7DAF46E6" wp14:textId="77777777">
      <w:pPr>
        <w:spacing w:before="225" w:after="225" w:line="264" w:lineRule="auto"/>
        <w:ind w:left="420"/>
        <w:rPr>
          <w:lang w:val="sk-SK"/>
        </w:rPr>
      </w:pPr>
      <w:bookmarkStart w:name="paragraf-24.odsek-2" w:id="1068"/>
      <w:bookmarkEnd w:id="1064"/>
      <w:r w:rsidRPr="00730017">
        <w:rPr>
          <w:rFonts w:ascii="Times New Roman" w:hAnsi="Times New Roman"/>
          <w:color w:val="000000"/>
          <w:lang w:val="sk-SK"/>
        </w:rPr>
        <w:t xml:space="preserve"> </w:t>
      </w:r>
      <w:bookmarkStart w:name="paragraf-24.odsek-2.oznacenie" w:id="1069"/>
      <w:r w:rsidRPr="00730017">
        <w:rPr>
          <w:rFonts w:ascii="Times New Roman" w:hAnsi="Times New Roman"/>
          <w:color w:val="000000"/>
          <w:lang w:val="sk-SK"/>
        </w:rPr>
        <w:t xml:space="preserve">(2) </w:t>
      </w:r>
      <w:bookmarkStart w:name="paragraf-24.odsek-2.text" w:id="1070"/>
      <w:bookmarkEnd w:id="1069"/>
      <w:r w:rsidRPr="00730017">
        <w:rPr>
          <w:rFonts w:ascii="Times New Roman" w:hAnsi="Times New Roman"/>
          <w:color w:val="000000"/>
          <w:lang w:val="sk-SK"/>
        </w:rPr>
        <w:t>Mestskú autobusovú dopravu možno prevádzkovať spolu s mestskou dráhovou dopravou</w:t>
      </w:r>
      <w:ins w:author="Slávik, Radovan" w:date="2026-04-30T10:02:00Z" w:id="1071">
        <w:r w:rsidR="005B7EE7">
          <w:rPr>
            <w:rFonts w:ascii="Times New Roman" w:hAnsi="Times New Roman"/>
            <w:color w:val="000000"/>
            <w:lang w:val="sk-SK"/>
          </w:rPr>
          <w:t>, dopytovou dopravou</w:t>
        </w:r>
      </w:ins>
      <w:r w:rsidRPr="00730017">
        <w:rPr>
          <w:rFonts w:ascii="Times New Roman" w:hAnsi="Times New Roman"/>
          <w:color w:val="000000"/>
          <w:lang w:val="sk-SK"/>
        </w:rPr>
        <w:t xml:space="preserve"> a lodnou dopravou ako mestský dopravný systém vzájomne zosúladených a prepojených liniek a harmonogramu spojov na základe jednotného prepravného poriadku s jednotným tarifným systémom v záujmovom území mesta. </w:t>
      </w:r>
      <w:bookmarkEnd w:id="1070"/>
    </w:p>
    <w:p xmlns:wp14="http://schemas.microsoft.com/office/word/2010/wordml" w:rsidRPr="00730017" w:rsidR="005E7E4D" w:rsidRDefault="00730017" w14:paraId="1F897984" wp14:textId="77777777">
      <w:pPr>
        <w:spacing w:before="225" w:after="225" w:line="264" w:lineRule="auto"/>
        <w:ind w:left="420"/>
        <w:rPr>
          <w:lang w:val="sk-SK"/>
        </w:rPr>
      </w:pPr>
      <w:bookmarkStart w:name="paragraf-24.odsek-3" w:id="1072"/>
      <w:bookmarkEnd w:id="1068"/>
      <w:r w:rsidRPr="00730017">
        <w:rPr>
          <w:rFonts w:ascii="Times New Roman" w:hAnsi="Times New Roman"/>
          <w:color w:val="000000"/>
          <w:lang w:val="sk-SK"/>
        </w:rPr>
        <w:t xml:space="preserve"> </w:t>
      </w:r>
      <w:bookmarkStart w:name="paragraf-24.odsek-3.oznacenie" w:id="1073"/>
      <w:r w:rsidRPr="00730017">
        <w:rPr>
          <w:rFonts w:ascii="Times New Roman" w:hAnsi="Times New Roman"/>
          <w:color w:val="000000"/>
          <w:lang w:val="sk-SK"/>
        </w:rPr>
        <w:t xml:space="preserve">(3) </w:t>
      </w:r>
      <w:bookmarkEnd w:id="1073"/>
      <w:r w:rsidRPr="00730017">
        <w:rPr>
          <w:rFonts w:ascii="Times New Roman" w:hAnsi="Times New Roman"/>
          <w:color w:val="000000"/>
          <w:lang w:val="sk-SK"/>
        </w:rPr>
        <w:t xml:space="preserve">Objednávateľ je povinný podporovať vznik a prevádzkovanie integrovaného dopravného systému a mestského dopravného systému. Na ten účel môže objednávateľ samostatne alebo spoločne s iným objednávateľom založiť organizátora. Majetkovú účasť v organizátorovi môže mať iba objednávateľ. Organizátor nesmie prevádzkovať pravidelnú dopravu. Organizátor má pri plnení svojich úloh podľa tohto zákona postavenie dopravcu, a to aj vtedy, ak nespĺňa požiadavky podľa </w:t>
      </w:r>
      <w:hyperlink w:anchor="paragraf-2.odsek-1.pismeno-a">
        <w:r w:rsidRPr="00730017">
          <w:rPr>
            <w:rFonts w:ascii="Times New Roman" w:hAnsi="Times New Roman"/>
            <w:color w:val="0000FF"/>
            <w:u w:val="single"/>
            <w:lang w:val="sk-SK"/>
          </w:rPr>
          <w:t>§ 2 písm. a)</w:t>
        </w:r>
      </w:hyperlink>
      <w:bookmarkStart w:name="paragraf-24.odsek-3.text" w:id="1074"/>
      <w:r w:rsidRPr="00730017">
        <w:rPr>
          <w:rFonts w:ascii="Times New Roman" w:hAnsi="Times New Roman"/>
          <w:color w:val="000000"/>
          <w:lang w:val="sk-SK"/>
        </w:rPr>
        <w:t xml:space="preserve">. </w:t>
      </w:r>
      <w:bookmarkEnd w:id="1074"/>
    </w:p>
    <w:p xmlns:wp14="http://schemas.microsoft.com/office/word/2010/wordml" w:rsidRPr="00730017" w:rsidR="005E7E4D" w:rsidRDefault="00730017" w14:paraId="1F606393" wp14:textId="77777777">
      <w:pPr>
        <w:spacing w:after="0" w:line="264" w:lineRule="auto"/>
        <w:ind w:left="420"/>
        <w:rPr>
          <w:lang w:val="sk-SK"/>
        </w:rPr>
      </w:pPr>
      <w:bookmarkStart w:name="paragraf-24.odsek-4" w:id="1075"/>
      <w:bookmarkEnd w:id="1072"/>
      <w:r w:rsidRPr="00730017">
        <w:rPr>
          <w:rFonts w:ascii="Times New Roman" w:hAnsi="Times New Roman"/>
          <w:color w:val="000000"/>
          <w:lang w:val="sk-SK"/>
        </w:rPr>
        <w:t xml:space="preserve"> </w:t>
      </w:r>
      <w:bookmarkStart w:name="paragraf-24.odsek-4.oznacenie" w:id="1076"/>
      <w:r w:rsidRPr="00730017">
        <w:rPr>
          <w:rFonts w:ascii="Times New Roman" w:hAnsi="Times New Roman"/>
          <w:color w:val="000000"/>
          <w:lang w:val="sk-SK"/>
        </w:rPr>
        <w:t xml:space="preserve">(4) </w:t>
      </w:r>
      <w:bookmarkStart w:name="paragraf-24.odsek-4.text" w:id="1077"/>
      <w:bookmarkEnd w:id="1076"/>
      <w:r w:rsidRPr="00730017">
        <w:rPr>
          <w:rFonts w:ascii="Times New Roman" w:hAnsi="Times New Roman"/>
          <w:color w:val="000000"/>
          <w:lang w:val="sk-SK"/>
        </w:rPr>
        <w:t xml:space="preserve">Organizátor pri výkone svojej činnosti v rámci integrovaného dopravného systému plní tieto úlohy: </w:t>
      </w:r>
      <w:bookmarkEnd w:id="1077"/>
    </w:p>
    <w:p xmlns:wp14="http://schemas.microsoft.com/office/word/2010/wordml" w:rsidRPr="00730017" w:rsidR="005E7E4D" w:rsidRDefault="00730017" w14:paraId="171C0C62" wp14:textId="77777777">
      <w:pPr>
        <w:spacing w:before="225" w:after="225" w:line="264" w:lineRule="auto"/>
        <w:ind w:left="495"/>
        <w:rPr>
          <w:lang w:val="sk-SK"/>
        </w:rPr>
      </w:pPr>
      <w:bookmarkStart w:name="paragraf-24.odsek-4.pismeno-a" w:id="1078"/>
      <w:r w:rsidRPr="00730017">
        <w:rPr>
          <w:rFonts w:ascii="Times New Roman" w:hAnsi="Times New Roman"/>
          <w:color w:val="000000"/>
          <w:lang w:val="sk-SK"/>
        </w:rPr>
        <w:t xml:space="preserve"> </w:t>
      </w:r>
      <w:bookmarkStart w:name="paragraf-24.odsek-4.pismeno-a.oznacenie" w:id="1079"/>
      <w:r w:rsidRPr="00730017">
        <w:rPr>
          <w:rFonts w:ascii="Times New Roman" w:hAnsi="Times New Roman"/>
          <w:color w:val="000000"/>
          <w:lang w:val="sk-SK"/>
        </w:rPr>
        <w:t xml:space="preserve">a) </w:t>
      </w:r>
      <w:bookmarkStart w:name="paragraf-24.odsek-4.pismeno-a.text" w:id="1080"/>
      <w:bookmarkEnd w:id="1079"/>
      <w:r w:rsidRPr="00730017">
        <w:rPr>
          <w:rFonts w:ascii="Times New Roman" w:hAnsi="Times New Roman"/>
          <w:color w:val="000000"/>
          <w:lang w:val="sk-SK"/>
        </w:rPr>
        <w:t xml:space="preserve">zabezpečuje v spolupráci s národnou dopravnou autoritou integráciu pravidelnej dopravy v záujmovom území Slovenskej republiky, </w:t>
      </w:r>
      <w:bookmarkEnd w:id="1080"/>
    </w:p>
    <w:p xmlns:wp14="http://schemas.microsoft.com/office/word/2010/wordml" w:rsidRPr="00730017" w:rsidR="005E7E4D" w:rsidRDefault="00730017" w14:paraId="460500C5" wp14:textId="77777777">
      <w:pPr>
        <w:spacing w:before="225" w:after="225" w:line="264" w:lineRule="auto"/>
        <w:ind w:left="495"/>
        <w:rPr>
          <w:lang w:val="sk-SK"/>
        </w:rPr>
      </w:pPr>
      <w:bookmarkStart w:name="paragraf-24.odsek-4.pismeno-b" w:id="1081"/>
      <w:bookmarkEnd w:id="1078"/>
      <w:r w:rsidRPr="00730017">
        <w:rPr>
          <w:rFonts w:ascii="Times New Roman" w:hAnsi="Times New Roman"/>
          <w:color w:val="000000"/>
          <w:lang w:val="sk-SK"/>
        </w:rPr>
        <w:t xml:space="preserve"> </w:t>
      </w:r>
      <w:bookmarkStart w:name="paragraf-24.odsek-4.pismeno-b.oznacenie" w:id="1082"/>
      <w:r w:rsidRPr="00730017">
        <w:rPr>
          <w:rFonts w:ascii="Times New Roman" w:hAnsi="Times New Roman"/>
          <w:color w:val="000000"/>
          <w:lang w:val="sk-SK"/>
        </w:rPr>
        <w:t xml:space="preserve">b) </w:t>
      </w:r>
      <w:bookmarkStart w:name="paragraf-24.odsek-4.pismeno-b.text" w:id="1083"/>
      <w:bookmarkEnd w:id="1082"/>
      <w:r w:rsidRPr="00730017">
        <w:rPr>
          <w:rFonts w:ascii="Times New Roman" w:hAnsi="Times New Roman"/>
          <w:color w:val="000000"/>
          <w:lang w:val="sk-SK"/>
        </w:rPr>
        <w:t xml:space="preserve">zabezpečuje integráciu pravidelnej dopravy v záujmovom území objednávateľa, </w:t>
      </w:r>
      <w:bookmarkEnd w:id="1083"/>
    </w:p>
    <w:p xmlns:wp14="http://schemas.microsoft.com/office/word/2010/wordml" w:rsidRPr="00730017" w:rsidR="005E7E4D" w:rsidRDefault="00730017" w14:paraId="0DF91317" wp14:textId="77777777">
      <w:pPr>
        <w:spacing w:before="225" w:after="225" w:line="264" w:lineRule="auto"/>
        <w:ind w:left="495"/>
        <w:rPr>
          <w:lang w:val="sk-SK"/>
        </w:rPr>
      </w:pPr>
      <w:bookmarkStart w:name="paragraf-24.odsek-4.pismeno-c" w:id="1084"/>
      <w:bookmarkEnd w:id="1081"/>
      <w:r w:rsidRPr="00730017">
        <w:rPr>
          <w:rFonts w:ascii="Times New Roman" w:hAnsi="Times New Roman"/>
          <w:color w:val="000000"/>
          <w:lang w:val="sk-SK"/>
        </w:rPr>
        <w:t xml:space="preserve"> </w:t>
      </w:r>
      <w:bookmarkStart w:name="paragraf-24.odsek-4.pismeno-c.oznacenie" w:id="1085"/>
      <w:r w:rsidRPr="00730017">
        <w:rPr>
          <w:rFonts w:ascii="Times New Roman" w:hAnsi="Times New Roman"/>
          <w:color w:val="000000"/>
          <w:lang w:val="sk-SK"/>
        </w:rPr>
        <w:t xml:space="preserve">c) </w:t>
      </w:r>
      <w:bookmarkStart w:name="paragraf-24.odsek-4.pismeno-c.text" w:id="1086"/>
      <w:bookmarkEnd w:id="1085"/>
      <w:r w:rsidRPr="00730017">
        <w:rPr>
          <w:rFonts w:ascii="Times New Roman" w:hAnsi="Times New Roman"/>
          <w:color w:val="000000"/>
          <w:lang w:val="sk-SK"/>
        </w:rPr>
        <w:t xml:space="preserve">navrhuje a vydáva spoločné technicko-prevádzkové štandardy pravidelnej dopravy po dohode s objednávateľom, </w:t>
      </w:r>
      <w:bookmarkEnd w:id="1086"/>
    </w:p>
    <w:p xmlns:wp14="http://schemas.microsoft.com/office/word/2010/wordml" w:rsidRPr="00730017" w:rsidR="005E7E4D" w:rsidRDefault="00730017" w14:paraId="13AC01D6" wp14:textId="77777777">
      <w:pPr>
        <w:spacing w:before="225" w:after="225" w:line="264" w:lineRule="auto"/>
        <w:ind w:left="495"/>
        <w:rPr>
          <w:lang w:val="sk-SK"/>
        </w:rPr>
      </w:pPr>
      <w:bookmarkStart w:name="paragraf-24.odsek-4.pismeno-d" w:id="1087"/>
      <w:bookmarkEnd w:id="1084"/>
      <w:r w:rsidRPr="00730017">
        <w:rPr>
          <w:rFonts w:ascii="Times New Roman" w:hAnsi="Times New Roman"/>
          <w:color w:val="000000"/>
          <w:lang w:val="sk-SK"/>
        </w:rPr>
        <w:t xml:space="preserve"> </w:t>
      </w:r>
      <w:bookmarkStart w:name="paragraf-24.odsek-4.pismeno-d.oznacenie" w:id="1088"/>
      <w:r w:rsidRPr="00730017">
        <w:rPr>
          <w:rFonts w:ascii="Times New Roman" w:hAnsi="Times New Roman"/>
          <w:color w:val="000000"/>
          <w:lang w:val="sk-SK"/>
        </w:rPr>
        <w:t xml:space="preserve">d) </w:t>
      </w:r>
      <w:bookmarkStart w:name="paragraf-24.odsek-4.pismeno-d.text" w:id="1089"/>
      <w:bookmarkEnd w:id="1088"/>
      <w:r w:rsidRPr="00730017">
        <w:rPr>
          <w:rFonts w:ascii="Times New Roman" w:hAnsi="Times New Roman"/>
          <w:color w:val="000000"/>
          <w:lang w:val="sk-SK"/>
        </w:rPr>
        <w:t xml:space="preserve">navrhuje tarifnú politiku v pravidelnej doprave a vydáva spoločný prepravný poriadok a tarifu po dohode s objednávateľom, </w:t>
      </w:r>
      <w:bookmarkEnd w:id="1089"/>
    </w:p>
    <w:p xmlns:wp14="http://schemas.microsoft.com/office/word/2010/wordml" w:rsidRPr="00730017" w:rsidR="005E7E4D" w:rsidRDefault="00730017" w14:paraId="6C7D8A69" wp14:textId="77777777">
      <w:pPr>
        <w:spacing w:before="225" w:after="225" w:line="264" w:lineRule="auto"/>
        <w:ind w:left="495"/>
        <w:rPr>
          <w:lang w:val="sk-SK"/>
        </w:rPr>
      </w:pPr>
      <w:bookmarkStart w:name="paragraf-24.odsek-4.pismeno-e" w:id="1090"/>
      <w:bookmarkEnd w:id="1087"/>
      <w:r w:rsidRPr="00730017">
        <w:rPr>
          <w:rFonts w:ascii="Times New Roman" w:hAnsi="Times New Roman"/>
          <w:color w:val="000000"/>
          <w:lang w:val="sk-SK"/>
        </w:rPr>
        <w:t xml:space="preserve"> </w:t>
      </w:r>
      <w:bookmarkStart w:name="paragraf-24.odsek-4.pismeno-e.oznacenie" w:id="1091"/>
      <w:r w:rsidRPr="00730017">
        <w:rPr>
          <w:rFonts w:ascii="Times New Roman" w:hAnsi="Times New Roman"/>
          <w:color w:val="000000"/>
          <w:lang w:val="sk-SK"/>
        </w:rPr>
        <w:t xml:space="preserve">e) </w:t>
      </w:r>
      <w:bookmarkStart w:name="paragraf-24.odsek-4.pismeno-e.text" w:id="1092"/>
      <w:bookmarkEnd w:id="1091"/>
      <w:r w:rsidRPr="00730017">
        <w:rPr>
          <w:rFonts w:ascii="Times New Roman" w:hAnsi="Times New Roman"/>
          <w:color w:val="000000"/>
          <w:lang w:val="sk-SK"/>
        </w:rPr>
        <w:t xml:space="preserve">prevádzkuje dispečing; po dohode objednávateľov ho môže prevádzkovať niektorý z dopravcov, </w:t>
      </w:r>
      <w:bookmarkEnd w:id="1092"/>
    </w:p>
    <w:p xmlns:wp14="http://schemas.microsoft.com/office/word/2010/wordml" w:rsidRPr="00730017" w:rsidR="005E7E4D" w:rsidRDefault="00730017" w14:paraId="16BDBD6A" wp14:textId="77777777">
      <w:pPr>
        <w:spacing w:before="225" w:after="225" w:line="264" w:lineRule="auto"/>
        <w:ind w:left="495"/>
        <w:rPr>
          <w:lang w:val="sk-SK"/>
        </w:rPr>
      </w:pPr>
      <w:bookmarkStart w:name="paragraf-24.odsek-4.pismeno-f" w:id="1093"/>
      <w:bookmarkEnd w:id="1090"/>
      <w:r w:rsidRPr="00730017">
        <w:rPr>
          <w:rFonts w:ascii="Times New Roman" w:hAnsi="Times New Roman"/>
          <w:color w:val="000000"/>
          <w:lang w:val="sk-SK"/>
        </w:rPr>
        <w:t xml:space="preserve"> </w:t>
      </w:r>
      <w:bookmarkStart w:name="paragraf-24.odsek-4.pismeno-f.oznacenie" w:id="1094"/>
      <w:r w:rsidRPr="00730017">
        <w:rPr>
          <w:rFonts w:ascii="Times New Roman" w:hAnsi="Times New Roman"/>
          <w:color w:val="000000"/>
          <w:lang w:val="sk-SK"/>
        </w:rPr>
        <w:t xml:space="preserve">f) </w:t>
      </w:r>
      <w:bookmarkStart w:name="paragraf-24.odsek-4.pismeno-f.text" w:id="1095"/>
      <w:bookmarkEnd w:id="1094"/>
      <w:r w:rsidRPr="00730017">
        <w:rPr>
          <w:rFonts w:ascii="Times New Roman" w:hAnsi="Times New Roman"/>
          <w:color w:val="000000"/>
          <w:lang w:val="sk-SK"/>
        </w:rPr>
        <w:t xml:space="preserve">organizuje a koordinuje služby pravidelnej dopravy, </w:t>
      </w:r>
      <w:bookmarkEnd w:id="1095"/>
    </w:p>
    <w:p xmlns:wp14="http://schemas.microsoft.com/office/word/2010/wordml" w:rsidRPr="00730017" w:rsidR="005E7E4D" w:rsidRDefault="00730017" w14:paraId="15D55023" wp14:textId="77777777">
      <w:pPr>
        <w:spacing w:before="225" w:after="225" w:line="264" w:lineRule="auto"/>
        <w:ind w:left="495"/>
        <w:rPr>
          <w:lang w:val="sk-SK"/>
        </w:rPr>
      </w:pPr>
      <w:bookmarkStart w:name="paragraf-24.odsek-4.pismeno-g" w:id="1096"/>
      <w:bookmarkEnd w:id="1093"/>
      <w:r w:rsidRPr="00730017">
        <w:rPr>
          <w:rFonts w:ascii="Times New Roman" w:hAnsi="Times New Roman"/>
          <w:color w:val="000000"/>
          <w:lang w:val="sk-SK"/>
        </w:rPr>
        <w:t xml:space="preserve"> </w:t>
      </w:r>
      <w:bookmarkStart w:name="paragraf-24.odsek-4.pismeno-g.oznacenie" w:id="1097"/>
      <w:r w:rsidRPr="00730017">
        <w:rPr>
          <w:rFonts w:ascii="Times New Roman" w:hAnsi="Times New Roman"/>
          <w:color w:val="000000"/>
          <w:lang w:val="sk-SK"/>
        </w:rPr>
        <w:t xml:space="preserve">g) </w:t>
      </w:r>
      <w:bookmarkEnd w:id="1097"/>
      <w:r w:rsidRPr="00730017">
        <w:rPr>
          <w:rFonts w:ascii="Times New Roman" w:hAnsi="Times New Roman"/>
          <w:color w:val="000000"/>
          <w:lang w:val="sk-SK"/>
        </w:rPr>
        <w:t xml:space="preserve">poskytuje po dohode s dopravcom prevádzkové údaje podľa </w:t>
      </w:r>
      <w:hyperlink w:anchor="paragraf-25.odsek-2">
        <w:r w:rsidRPr="00730017">
          <w:rPr>
            <w:rFonts w:ascii="Times New Roman" w:hAnsi="Times New Roman"/>
            <w:color w:val="0000FF"/>
            <w:u w:val="single"/>
            <w:lang w:val="sk-SK"/>
          </w:rPr>
          <w:t>§ 25 ods. 2</w:t>
        </w:r>
      </w:hyperlink>
      <w:bookmarkStart w:name="paragraf-24.odsek-4.pismeno-g.text" w:id="1098"/>
      <w:r w:rsidRPr="00730017">
        <w:rPr>
          <w:rFonts w:ascii="Times New Roman" w:hAnsi="Times New Roman"/>
          <w:color w:val="000000"/>
          <w:lang w:val="sk-SK"/>
        </w:rPr>
        <w:t xml:space="preserve">, </w:t>
      </w:r>
      <w:bookmarkEnd w:id="1098"/>
    </w:p>
    <w:p xmlns:wp14="http://schemas.microsoft.com/office/word/2010/wordml" w:rsidRPr="00730017" w:rsidR="005E7E4D" w:rsidRDefault="00730017" w14:paraId="068FC263" wp14:textId="77777777">
      <w:pPr>
        <w:spacing w:before="225" w:after="225" w:line="264" w:lineRule="auto"/>
        <w:ind w:left="495"/>
        <w:rPr>
          <w:lang w:val="sk-SK"/>
        </w:rPr>
      </w:pPr>
      <w:bookmarkStart w:name="paragraf-24.odsek-4.pismeno-h" w:id="1099"/>
      <w:bookmarkEnd w:id="1096"/>
      <w:r w:rsidRPr="00730017">
        <w:rPr>
          <w:rFonts w:ascii="Times New Roman" w:hAnsi="Times New Roman"/>
          <w:color w:val="000000"/>
          <w:lang w:val="sk-SK"/>
        </w:rPr>
        <w:t xml:space="preserve"> </w:t>
      </w:r>
      <w:bookmarkStart w:name="paragraf-24.odsek-4.pismeno-h.oznacenie" w:id="1100"/>
      <w:r w:rsidRPr="00730017">
        <w:rPr>
          <w:rFonts w:ascii="Times New Roman" w:hAnsi="Times New Roman"/>
          <w:color w:val="000000"/>
          <w:lang w:val="sk-SK"/>
        </w:rPr>
        <w:t xml:space="preserve">h) </w:t>
      </w:r>
      <w:bookmarkStart w:name="paragraf-24.odsek-4.pismeno-h.text" w:id="1101"/>
      <w:bookmarkEnd w:id="1100"/>
      <w:r w:rsidRPr="00730017">
        <w:rPr>
          <w:rFonts w:ascii="Times New Roman" w:hAnsi="Times New Roman"/>
          <w:color w:val="000000"/>
          <w:lang w:val="sk-SK"/>
        </w:rPr>
        <w:t xml:space="preserve">navrhuje spôsob rozúčtovania tržieb v rámci integrovaného dopravného systému alebo mestského dopravného systému a zabezpečuje rozúčtovanie tržieb. </w:t>
      </w:r>
      <w:bookmarkEnd w:id="1101"/>
    </w:p>
    <w:p xmlns:wp14="http://schemas.microsoft.com/office/word/2010/wordml" w:rsidRPr="00730017" w:rsidR="005E7E4D" w:rsidRDefault="00730017" w14:paraId="1BB37F41" wp14:textId="77777777">
      <w:pPr>
        <w:spacing w:after="0" w:line="264" w:lineRule="auto"/>
        <w:ind w:left="420"/>
        <w:rPr>
          <w:lang w:val="sk-SK"/>
        </w:rPr>
      </w:pPr>
      <w:bookmarkStart w:name="paragraf-24.odsek-5" w:id="1102"/>
      <w:bookmarkEnd w:id="1075"/>
      <w:bookmarkEnd w:id="1099"/>
      <w:r w:rsidRPr="00730017">
        <w:rPr>
          <w:rFonts w:ascii="Times New Roman" w:hAnsi="Times New Roman"/>
          <w:color w:val="000000"/>
          <w:lang w:val="sk-SK"/>
        </w:rPr>
        <w:t xml:space="preserve"> </w:t>
      </w:r>
      <w:bookmarkStart w:name="paragraf-24.odsek-5.oznacenie" w:id="1103"/>
      <w:r w:rsidRPr="00730017">
        <w:rPr>
          <w:rFonts w:ascii="Times New Roman" w:hAnsi="Times New Roman"/>
          <w:color w:val="000000"/>
          <w:lang w:val="sk-SK"/>
        </w:rPr>
        <w:t xml:space="preserve">(5) </w:t>
      </w:r>
      <w:bookmarkStart w:name="paragraf-24.odsek-5.text" w:id="1104"/>
      <w:bookmarkEnd w:id="1103"/>
      <w:r w:rsidRPr="00730017">
        <w:rPr>
          <w:rFonts w:ascii="Times New Roman" w:hAnsi="Times New Roman"/>
          <w:color w:val="000000"/>
          <w:lang w:val="sk-SK"/>
        </w:rPr>
        <w:t xml:space="preserve">Objednávateľ môže poveriť organizátora plnením najmä týchto úloh: </w:t>
      </w:r>
      <w:bookmarkEnd w:id="1104"/>
    </w:p>
    <w:p xmlns:wp14="http://schemas.microsoft.com/office/word/2010/wordml" w:rsidRPr="00730017" w:rsidR="005E7E4D" w:rsidRDefault="00730017" w14:paraId="5A9A9164" wp14:textId="77777777">
      <w:pPr>
        <w:spacing w:after="0" w:line="264" w:lineRule="auto"/>
        <w:ind w:left="495"/>
        <w:rPr>
          <w:lang w:val="sk-SK"/>
        </w:rPr>
      </w:pPr>
      <w:bookmarkStart w:name="paragraf-24.odsek-5.pismeno-a" w:id="1105"/>
      <w:r w:rsidRPr="00730017">
        <w:rPr>
          <w:rFonts w:ascii="Times New Roman" w:hAnsi="Times New Roman"/>
          <w:color w:val="000000"/>
          <w:lang w:val="sk-SK"/>
        </w:rPr>
        <w:t xml:space="preserve"> </w:t>
      </w:r>
      <w:bookmarkStart w:name="paragraf-24.odsek-5.pismeno-a.oznacenie" w:id="1106"/>
      <w:r w:rsidRPr="00730017">
        <w:rPr>
          <w:rFonts w:ascii="Times New Roman" w:hAnsi="Times New Roman"/>
          <w:color w:val="000000"/>
          <w:lang w:val="sk-SK"/>
        </w:rPr>
        <w:t xml:space="preserve">a) </w:t>
      </w:r>
      <w:bookmarkStart w:name="paragraf-24.odsek-5.pismeno-a.text" w:id="1107"/>
      <w:bookmarkEnd w:id="1106"/>
      <w:r w:rsidRPr="00730017">
        <w:rPr>
          <w:rFonts w:ascii="Times New Roman" w:hAnsi="Times New Roman"/>
          <w:color w:val="000000"/>
          <w:lang w:val="sk-SK"/>
        </w:rPr>
        <w:t xml:space="preserve">v súvislosti s plánom dopravnej obslužnosti </w:t>
      </w:r>
      <w:bookmarkEnd w:id="1107"/>
    </w:p>
    <w:p xmlns:wp14="http://schemas.microsoft.com/office/word/2010/wordml" w:rsidRPr="00730017" w:rsidR="005E7E4D" w:rsidRDefault="00730017" w14:paraId="32FBAAD2" wp14:textId="77777777">
      <w:pPr>
        <w:spacing w:before="225" w:after="225" w:line="264" w:lineRule="auto"/>
        <w:ind w:left="570"/>
        <w:rPr>
          <w:lang w:val="sk-SK"/>
        </w:rPr>
      </w:pPr>
      <w:bookmarkStart w:name="paragraf-24.odsek-5.pismeno-a.bod-1" w:id="1108"/>
      <w:r w:rsidRPr="00730017">
        <w:rPr>
          <w:rFonts w:ascii="Times New Roman" w:hAnsi="Times New Roman"/>
          <w:color w:val="000000"/>
          <w:lang w:val="sk-SK"/>
        </w:rPr>
        <w:t xml:space="preserve"> </w:t>
      </w:r>
      <w:bookmarkStart w:name="paragraf-24.odsek-5.pismeno-a.bod-1.ozna" w:id="1109"/>
      <w:r w:rsidRPr="00730017">
        <w:rPr>
          <w:rFonts w:ascii="Times New Roman" w:hAnsi="Times New Roman"/>
          <w:color w:val="000000"/>
          <w:lang w:val="sk-SK"/>
        </w:rPr>
        <w:t xml:space="preserve">1. </w:t>
      </w:r>
      <w:bookmarkStart w:name="paragraf-24.odsek-5.pismeno-a.bod-1.text" w:id="1110"/>
      <w:bookmarkEnd w:id="1109"/>
      <w:r w:rsidRPr="00730017">
        <w:rPr>
          <w:rFonts w:ascii="Times New Roman" w:hAnsi="Times New Roman"/>
          <w:color w:val="000000"/>
          <w:lang w:val="sk-SK"/>
        </w:rPr>
        <w:t xml:space="preserve">vypracovať návrhy na zmenu plánu dopravnej obslužnosti, predkladať ich objednávateľovi a spolupracovať pri jeho aktualizácii, </w:t>
      </w:r>
      <w:bookmarkEnd w:id="1110"/>
    </w:p>
    <w:p xmlns:wp14="http://schemas.microsoft.com/office/word/2010/wordml" w:rsidRPr="00730017" w:rsidR="005E7E4D" w:rsidRDefault="00730017" w14:paraId="3E0AF568" wp14:textId="77777777">
      <w:pPr>
        <w:spacing w:before="225" w:after="225" w:line="264" w:lineRule="auto"/>
        <w:ind w:left="570"/>
        <w:rPr>
          <w:lang w:val="sk-SK"/>
        </w:rPr>
      </w:pPr>
      <w:bookmarkStart w:name="paragraf-24.odsek-5.pismeno-a.bod-2" w:id="1111"/>
      <w:bookmarkEnd w:id="1108"/>
      <w:r w:rsidRPr="00730017">
        <w:rPr>
          <w:rFonts w:ascii="Times New Roman" w:hAnsi="Times New Roman"/>
          <w:color w:val="000000"/>
          <w:lang w:val="sk-SK"/>
        </w:rPr>
        <w:t xml:space="preserve"> </w:t>
      </w:r>
      <w:bookmarkStart w:name="paragraf-24.odsek-5.pismeno-a.bod-2.ozna" w:id="1112"/>
      <w:r w:rsidRPr="00730017">
        <w:rPr>
          <w:rFonts w:ascii="Times New Roman" w:hAnsi="Times New Roman"/>
          <w:color w:val="000000"/>
          <w:lang w:val="sk-SK"/>
        </w:rPr>
        <w:t xml:space="preserve">2. </w:t>
      </w:r>
      <w:bookmarkStart w:name="paragraf-24.odsek-5.pismeno-a.bod-2.text" w:id="1113"/>
      <w:bookmarkEnd w:id="1112"/>
      <w:r w:rsidRPr="00730017">
        <w:rPr>
          <w:rFonts w:ascii="Times New Roman" w:hAnsi="Times New Roman"/>
          <w:color w:val="000000"/>
          <w:lang w:val="sk-SK"/>
        </w:rPr>
        <w:t xml:space="preserve">vyhodnocovať súlad organizácie pravidelnej dopravy s plánmi dopravnej obslužnosti, najmä s ohľadom na hospodárne objednávanie a organizovanie dopravných služieb v pravidelnej doprave a predkladať návrhy na zosúladenie objednávateľovi, </w:t>
      </w:r>
      <w:bookmarkEnd w:id="1113"/>
    </w:p>
    <w:p xmlns:wp14="http://schemas.microsoft.com/office/word/2010/wordml" w:rsidRPr="00730017" w:rsidR="005E7E4D" w:rsidRDefault="00730017" w14:paraId="7DFD5F7B" wp14:textId="77777777">
      <w:pPr>
        <w:spacing w:before="225" w:after="225" w:line="264" w:lineRule="auto"/>
        <w:ind w:left="570"/>
        <w:rPr>
          <w:lang w:val="sk-SK"/>
        </w:rPr>
      </w:pPr>
      <w:bookmarkStart w:name="paragraf-24.odsek-5.pismeno-a.bod-3" w:id="1114"/>
      <w:bookmarkEnd w:id="1111"/>
      <w:r w:rsidRPr="00730017">
        <w:rPr>
          <w:rFonts w:ascii="Times New Roman" w:hAnsi="Times New Roman"/>
          <w:color w:val="000000"/>
          <w:lang w:val="sk-SK"/>
        </w:rPr>
        <w:t xml:space="preserve"> </w:t>
      </w:r>
      <w:bookmarkStart w:name="paragraf-24.odsek-5.pismeno-a.bod-3.ozna" w:id="1115"/>
      <w:r w:rsidRPr="00730017">
        <w:rPr>
          <w:rFonts w:ascii="Times New Roman" w:hAnsi="Times New Roman"/>
          <w:color w:val="000000"/>
          <w:lang w:val="sk-SK"/>
        </w:rPr>
        <w:t xml:space="preserve">3. </w:t>
      </w:r>
      <w:bookmarkStart w:name="paragraf-24.odsek-5.pismeno-a.bod-3.text" w:id="1116"/>
      <w:bookmarkEnd w:id="1115"/>
      <w:r w:rsidRPr="00730017">
        <w:rPr>
          <w:rFonts w:ascii="Times New Roman" w:hAnsi="Times New Roman"/>
          <w:color w:val="000000"/>
          <w:lang w:val="sk-SK"/>
        </w:rPr>
        <w:t xml:space="preserve">predkladať správcom infraštruktúry návrhy na zlepšenie technického stavu dopravnej infraštruktúry, zvýšenie kapacity dopravných ciest alebo opatrení pre preferenciu pravidelnej dopravy, </w:t>
      </w:r>
      <w:bookmarkEnd w:id="1116"/>
    </w:p>
    <w:p xmlns:wp14="http://schemas.microsoft.com/office/word/2010/wordml" w:rsidRPr="00730017" w:rsidR="005E7E4D" w:rsidRDefault="00730017" w14:paraId="5339563F" wp14:textId="77777777">
      <w:pPr>
        <w:spacing w:before="225" w:after="225" w:line="264" w:lineRule="auto"/>
        <w:ind w:left="570"/>
        <w:rPr>
          <w:lang w:val="sk-SK"/>
        </w:rPr>
      </w:pPr>
      <w:bookmarkStart w:name="paragraf-24.odsek-5.pismeno-a.bod-4" w:id="1117"/>
      <w:bookmarkEnd w:id="1114"/>
      <w:r w:rsidRPr="00730017">
        <w:rPr>
          <w:rFonts w:ascii="Times New Roman" w:hAnsi="Times New Roman"/>
          <w:color w:val="000000"/>
          <w:lang w:val="sk-SK"/>
        </w:rPr>
        <w:t xml:space="preserve"> </w:t>
      </w:r>
      <w:bookmarkStart w:name="paragraf-24.odsek-5.pismeno-a.bod-4.ozna" w:id="1118"/>
      <w:r w:rsidRPr="00730017">
        <w:rPr>
          <w:rFonts w:ascii="Times New Roman" w:hAnsi="Times New Roman"/>
          <w:color w:val="000000"/>
          <w:lang w:val="sk-SK"/>
        </w:rPr>
        <w:t xml:space="preserve">4. </w:t>
      </w:r>
      <w:bookmarkStart w:name="paragraf-24.odsek-5.pismeno-a.bod-4.text" w:id="1119"/>
      <w:bookmarkEnd w:id="1118"/>
      <w:r w:rsidRPr="00730017">
        <w:rPr>
          <w:rFonts w:ascii="Times New Roman" w:hAnsi="Times New Roman"/>
          <w:color w:val="000000"/>
          <w:lang w:val="sk-SK"/>
        </w:rPr>
        <w:t xml:space="preserve">vytvárať pravidlá a štandardy dopravnej obsluhy územia pre uplatňovanie nadväznosti spojov v pravidelnej doprave s cieľom obmedziť paralelné trasy a súbežné spoje po dohode s iným objednávateľom, </w:t>
      </w:r>
      <w:bookmarkEnd w:id="1119"/>
    </w:p>
    <w:p xmlns:wp14="http://schemas.microsoft.com/office/word/2010/wordml" w:rsidRPr="00730017" w:rsidR="005E7E4D" w:rsidRDefault="00730017" w14:paraId="573D4425" wp14:textId="77777777">
      <w:pPr>
        <w:spacing w:before="225" w:after="225" w:line="264" w:lineRule="auto"/>
        <w:ind w:left="570"/>
        <w:rPr>
          <w:lang w:val="sk-SK"/>
        </w:rPr>
      </w:pPr>
      <w:bookmarkStart w:name="paragraf-24.odsek-5.pismeno-a.bod-5" w:id="1120"/>
      <w:bookmarkEnd w:id="1117"/>
      <w:r w:rsidRPr="00730017">
        <w:rPr>
          <w:rFonts w:ascii="Times New Roman" w:hAnsi="Times New Roman"/>
          <w:color w:val="000000"/>
          <w:lang w:val="sk-SK"/>
        </w:rPr>
        <w:t xml:space="preserve"> </w:t>
      </w:r>
      <w:bookmarkStart w:name="paragraf-24.odsek-5.pismeno-a.bod-5.ozna" w:id="1121"/>
      <w:r w:rsidRPr="00730017">
        <w:rPr>
          <w:rFonts w:ascii="Times New Roman" w:hAnsi="Times New Roman"/>
          <w:color w:val="000000"/>
          <w:lang w:val="sk-SK"/>
        </w:rPr>
        <w:t xml:space="preserve">5. </w:t>
      </w:r>
      <w:bookmarkStart w:name="paragraf-24.odsek-5.pismeno-a.bod-5.text" w:id="1122"/>
      <w:bookmarkEnd w:id="1121"/>
      <w:r w:rsidRPr="00730017">
        <w:rPr>
          <w:rFonts w:ascii="Times New Roman" w:hAnsi="Times New Roman"/>
          <w:color w:val="000000"/>
          <w:lang w:val="sk-SK"/>
        </w:rPr>
        <w:t xml:space="preserve">vytvárať pravidlá na zabezpečovanie dopravnej obslužnosti pre záujmové územie alebo prepravný vzťah takému druhu dopravy, ktorý optimálne spĺňa najmä prepravné požiadavky vzhľadom na kapacitu, cestovnú rýchlosť, dochádzkovú vzdialenosť, ekonomickú efektívnosť a životné prostredie po dohode s iným objednávateľom, </w:t>
      </w:r>
      <w:bookmarkEnd w:id="1122"/>
    </w:p>
    <w:p xmlns:wp14="http://schemas.microsoft.com/office/word/2010/wordml" w:rsidRPr="00730017" w:rsidR="005E7E4D" w:rsidRDefault="00730017" w14:paraId="5FBBDABA" wp14:textId="77777777">
      <w:pPr>
        <w:spacing w:before="225" w:after="225" w:line="264" w:lineRule="auto"/>
        <w:ind w:left="495"/>
        <w:rPr>
          <w:lang w:val="sk-SK"/>
        </w:rPr>
      </w:pPr>
      <w:bookmarkStart w:name="paragraf-24.odsek-5.pismeno-b" w:id="1123"/>
      <w:bookmarkEnd w:id="1105"/>
      <w:bookmarkEnd w:id="1120"/>
      <w:r w:rsidRPr="00730017">
        <w:rPr>
          <w:rFonts w:ascii="Times New Roman" w:hAnsi="Times New Roman"/>
          <w:color w:val="000000"/>
          <w:lang w:val="sk-SK"/>
        </w:rPr>
        <w:t xml:space="preserve"> </w:t>
      </w:r>
      <w:bookmarkStart w:name="paragraf-24.odsek-5.pismeno-b.oznacenie" w:id="1124"/>
      <w:r w:rsidRPr="00730017">
        <w:rPr>
          <w:rFonts w:ascii="Times New Roman" w:hAnsi="Times New Roman"/>
          <w:color w:val="000000"/>
          <w:lang w:val="sk-SK"/>
        </w:rPr>
        <w:t xml:space="preserve">b) </w:t>
      </w:r>
      <w:bookmarkStart w:name="paragraf-24.odsek-5.pismeno-b.text" w:id="1125"/>
      <w:bookmarkEnd w:id="1124"/>
      <w:r w:rsidRPr="00730017">
        <w:rPr>
          <w:rFonts w:ascii="Times New Roman" w:hAnsi="Times New Roman"/>
          <w:color w:val="000000"/>
          <w:lang w:val="sk-SK"/>
        </w:rPr>
        <w:t xml:space="preserve">objednávať dopravné služby vo verejnom záujme, </w:t>
      </w:r>
      <w:bookmarkEnd w:id="1125"/>
    </w:p>
    <w:p xmlns:wp14="http://schemas.microsoft.com/office/word/2010/wordml" w:rsidRPr="00730017" w:rsidR="005E7E4D" w:rsidRDefault="00730017" w14:paraId="052A7877" wp14:textId="77777777">
      <w:pPr>
        <w:spacing w:before="225" w:after="225" w:line="264" w:lineRule="auto"/>
        <w:ind w:left="495"/>
        <w:rPr>
          <w:lang w:val="sk-SK"/>
        </w:rPr>
      </w:pPr>
      <w:bookmarkStart w:name="paragraf-24.odsek-5.pismeno-c" w:id="1126"/>
      <w:bookmarkEnd w:id="1123"/>
      <w:r w:rsidRPr="00730017">
        <w:rPr>
          <w:rFonts w:ascii="Times New Roman" w:hAnsi="Times New Roman"/>
          <w:color w:val="000000"/>
          <w:lang w:val="sk-SK"/>
        </w:rPr>
        <w:t xml:space="preserve"> </w:t>
      </w:r>
      <w:bookmarkStart w:name="paragraf-24.odsek-5.pismeno-c.oznacenie" w:id="1127"/>
      <w:r w:rsidRPr="00730017">
        <w:rPr>
          <w:rFonts w:ascii="Times New Roman" w:hAnsi="Times New Roman"/>
          <w:color w:val="000000"/>
          <w:lang w:val="sk-SK"/>
        </w:rPr>
        <w:t xml:space="preserve">c) </w:t>
      </w:r>
      <w:bookmarkStart w:name="paragraf-24.odsek-5.pismeno-c.text" w:id="1128"/>
      <w:bookmarkEnd w:id="1127"/>
      <w:r w:rsidRPr="00730017">
        <w:rPr>
          <w:rFonts w:ascii="Times New Roman" w:hAnsi="Times New Roman"/>
          <w:color w:val="000000"/>
          <w:lang w:val="sk-SK"/>
        </w:rPr>
        <w:t xml:space="preserve">prevádzkovať tarifný a informačný systém pravidelnej dopravy vrátane predaja cestovných lístkov, </w:t>
      </w:r>
      <w:bookmarkEnd w:id="1128"/>
    </w:p>
    <w:p xmlns:wp14="http://schemas.microsoft.com/office/word/2010/wordml" w:rsidRPr="00730017" w:rsidR="005E7E4D" w:rsidRDefault="00730017" w14:paraId="41606106" wp14:textId="77777777">
      <w:pPr>
        <w:spacing w:before="225" w:after="225" w:line="264" w:lineRule="auto"/>
        <w:ind w:left="495"/>
        <w:rPr>
          <w:lang w:val="sk-SK"/>
        </w:rPr>
      </w:pPr>
      <w:bookmarkStart w:name="paragraf-24.odsek-5.pismeno-d" w:id="1129"/>
      <w:bookmarkEnd w:id="1126"/>
      <w:r w:rsidRPr="00730017">
        <w:rPr>
          <w:rFonts w:ascii="Times New Roman" w:hAnsi="Times New Roman"/>
          <w:color w:val="000000"/>
          <w:lang w:val="sk-SK"/>
        </w:rPr>
        <w:t xml:space="preserve"> </w:t>
      </w:r>
      <w:bookmarkStart w:name="paragraf-24.odsek-5.pismeno-d.oznacenie" w:id="1130"/>
      <w:r w:rsidRPr="00730017">
        <w:rPr>
          <w:rFonts w:ascii="Times New Roman" w:hAnsi="Times New Roman"/>
          <w:color w:val="000000"/>
          <w:lang w:val="sk-SK"/>
        </w:rPr>
        <w:t xml:space="preserve">d) </w:t>
      </w:r>
      <w:bookmarkStart w:name="paragraf-24.odsek-5.pismeno-d.text" w:id="1131"/>
      <w:bookmarkEnd w:id="1130"/>
      <w:r w:rsidRPr="00730017">
        <w:rPr>
          <w:rFonts w:ascii="Times New Roman" w:hAnsi="Times New Roman"/>
          <w:color w:val="000000"/>
          <w:lang w:val="sk-SK"/>
        </w:rPr>
        <w:t xml:space="preserve">zavádzať zmeny v organizácii dopravy, zostavovať cestovné poriadky, spolupracovať pri ich schvaľovaní a periodicky vyhodnocovať efektivitu dopravy, </w:t>
      </w:r>
      <w:bookmarkEnd w:id="1131"/>
    </w:p>
    <w:p xmlns:wp14="http://schemas.microsoft.com/office/word/2010/wordml" w:rsidRPr="00730017" w:rsidR="005E7E4D" w:rsidRDefault="00730017" w14:paraId="677607B8" wp14:textId="77777777">
      <w:pPr>
        <w:spacing w:before="225" w:after="225" w:line="264" w:lineRule="auto"/>
        <w:ind w:left="495"/>
        <w:rPr>
          <w:lang w:val="sk-SK"/>
        </w:rPr>
      </w:pPr>
      <w:bookmarkStart w:name="paragraf-24.odsek-5.pismeno-e" w:id="1132"/>
      <w:bookmarkEnd w:id="1129"/>
      <w:r w:rsidRPr="00730017">
        <w:rPr>
          <w:rFonts w:ascii="Times New Roman" w:hAnsi="Times New Roman"/>
          <w:color w:val="000000"/>
          <w:lang w:val="sk-SK"/>
        </w:rPr>
        <w:t xml:space="preserve"> </w:t>
      </w:r>
      <w:bookmarkStart w:name="paragraf-24.odsek-5.pismeno-e.oznacenie" w:id="1133"/>
      <w:r w:rsidRPr="00730017">
        <w:rPr>
          <w:rFonts w:ascii="Times New Roman" w:hAnsi="Times New Roman"/>
          <w:color w:val="000000"/>
          <w:lang w:val="sk-SK"/>
        </w:rPr>
        <w:t xml:space="preserve">e) </w:t>
      </w:r>
      <w:bookmarkStart w:name="paragraf-24.odsek-5.pismeno-e.text" w:id="1134"/>
      <w:bookmarkEnd w:id="1133"/>
      <w:r w:rsidRPr="00730017">
        <w:rPr>
          <w:rFonts w:ascii="Times New Roman" w:hAnsi="Times New Roman"/>
          <w:color w:val="000000"/>
          <w:lang w:val="sk-SK"/>
        </w:rPr>
        <w:t xml:space="preserve">prevádzkovať informačné služby pre cestujúcich, najmä informačnú linku, webové sídlo a komunikáciu cez elektronické kanály, </w:t>
      </w:r>
      <w:bookmarkEnd w:id="1134"/>
    </w:p>
    <w:p xmlns:wp14="http://schemas.microsoft.com/office/word/2010/wordml" w:rsidRPr="00730017" w:rsidR="005E7E4D" w:rsidRDefault="00730017" w14:paraId="4FBBC411" wp14:textId="77777777">
      <w:pPr>
        <w:spacing w:before="225" w:after="225" w:line="264" w:lineRule="auto"/>
        <w:ind w:left="495"/>
        <w:rPr>
          <w:lang w:val="sk-SK"/>
        </w:rPr>
      </w:pPr>
      <w:bookmarkStart w:name="paragraf-24.odsek-5.pismeno-f" w:id="1135"/>
      <w:bookmarkEnd w:id="1132"/>
      <w:r w:rsidRPr="00730017">
        <w:rPr>
          <w:rFonts w:ascii="Times New Roman" w:hAnsi="Times New Roman"/>
          <w:color w:val="000000"/>
          <w:lang w:val="sk-SK"/>
        </w:rPr>
        <w:t xml:space="preserve"> </w:t>
      </w:r>
      <w:bookmarkStart w:name="paragraf-24.odsek-5.pismeno-f.oznacenie" w:id="1136"/>
      <w:r w:rsidRPr="00730017">
        <w:rPr>
          <w:rFonts w:ascii="Times New Roman" w:hAnsi="Times New Roman"/>
          <w:color w:val="000000"/>
          <w:lang w:val="sk-SK"/>
        </w:rPr>
        <w:t xml:space="preserve">f) </w:t>
      </w:r>
      <w:bookmarkStart w:name="paragraf-24.odsek-5.pismeno-f.text" w:id="1137"/>
      <w:bookmarkEnd w:id="1136"/>
      <w:r w:rsidRPr="00730017">
        <w:rPr>
          <w:rFonts w:ascii="Times New Roman" w:hAnsi="Times New Roman"/>
          <w:color w:val="000000"/>
          <w:lang w:val="sk-SK"/>
        </w:rPr>
        <w:t xml:space="preserve">prevádzkovať vybranú infraštruktúru pravidelnej dopravy, napríklad zastávkové označníky a informačné systémy, </w:t>
      </w:r>
      <w:bookmarkEnd w:id="1137"/>
    </w:p>
    <w:p xmlns:wp14="http://schemas.microsoft.com/office/word/2010/wordml" w:rsidRPr="00730017" w:rsidR="005E7E4D" w:rsidRDefault="00730017" w14:paraId="679A01EA" wp14:textId="77777777">
      <w:pPr>
        <w:spacing w:before="225" w:after="225" w:line="264" w:lineRule="auto"/>
        <w:ind w:left="495"/>
        <w:rPr>
          <w:lang w:val="sk-SK"/>
        </w:rPr>
      </w:pPr>
      <w:bookmarkStart w:name="paragraf-24.odsek-5.pismeno-g" w:id="1138"/>
      <w:bookmarkEnd w:id="1135"/>
      <w:r w:rsidRPr="00730017">
        <w:rPr>
          <w:rFonts w:ascii="Times New Roman" w:hAnsi="Times New Roman"/>
          <w:color w:val="000000"/>
          <w:lang w:val="sk-SK"/>
        </w:rPr>
        <w:t xml:space="preserve"> </w:t>
      </w:r>
      <w:bookmarkStart w:name="paragraf-24.odsek-5.pismeno-g.oznacenie" w:id="1139"/>
      <w:r w:rsidRPr="00730017">
        <w:rPr>
          <w:rFonts w:ascii="Times New Roman" w:hAnsi="Times New Roman"/>
          <w:color w:val="000000"/>
          <w:lang w:val="sk-SK"/>
        </w:rPr>
        <w:t xml:space="preserve">g) </w:t>
      </w:r>
      <w:bookmarkStart w:name="paragraf-24.odsek-5.pismeno-g.text" w:id="1140"/>
      <w:bookmarkEnd w:id="1139"/>
      <w:r w:rsidRPr="00730017">
        <w:rPr>
          <w:rFonts w:ascii="Times New Roman" w:hAnsi="Times New Roman"/>
          <w:color w:val="000000"/>
          <w:lang w:val="sk-SK"/>
        </w:rPr>
        <w:t xml:space="preserve">vykonávať kontrolu tarifnej povinnosti dopravcov a kvality dopravy v rámci integrovaného dopravného systému alebo mestského dopravného systému a vykonávať kontrolnú činnosť vyplývajúcu z uzatvorenej zmluvy o dopravných službách s objednávateľom, </w:t>
      </w:r>
      <w:bookmarkEnd w:id="1140"/>
    </w:p>
    <w:p xmlns:wp14="http://schemas.microsoft.com/office/word/2010/wordml" w:rsidR="005E7E4D" w:rsidRDefault="00730017" w14:paraId="1A4BB725" wp14:textId="77777777">
      <w:pPr>
        <w:spacing w:before="225" w:after="225" w:line="264" w:lineRule="auto"/>
        <w:ind w:left="495"/>
        <w:rPr>
          <w:ins w:author="Slávik, Radovan" w:date="2026-04-30T10:03:00Z" w:id="1141"/>
          <w:rFonts w:ascii="Times New Roman" w:hAnsi="Times New Roman"/>
          <w:color w:val="000000"/>
          <w:lang w:val="sk-SK"/>
        </w:rPr>
      </w:pPr>
      <w:bookmarkStart w:name="paragraf-24.odsek-5.pismeno-h" w:id="1142"/>
      <w:bookmarkEnd w:id="1138"/>
      <w:r w:rsidRPr="00730017">
        <w:rPr>
          <w:rFonts w:ascii="Times New Roman" w:hAnsi="Times New Roman"/>
          <w:color w:val="000000"/>
          <w:lang w:val="sk-SK"/>
        </w:rPr>
        <w:t xml:space="preserve"> </w:t>
      </w:r>
      <w:bookmarkStart w:name="paragraf-24.odsek-5.pismeno-h.oznacenie" w:id="1143"/>
      <w:r w:rsidRPr="00730017">
        <w:rPr>
          <w:rFonts w:ascii="Times New Roman" w:hAnsi="Times New Roman"/>
          <w:color w:val="000000"/>
          <w:lang w:val="sk-SK"/>
        </w:rPr>
        <w:t xml:space="preserve">h) </w:t>
      </w:r>
      <w:bookmarkStart w:name="paragraf-24.odsek-5.pismeno-h.text" w:id="1144"/>
      <w:bookmarkEnd w:id="1143"/>
      <w:r w:rsidRPr="00730017">
        <w:rPr>
          <w:rFonts w:ascii="Times New Roman" w:hAnsi="Times New Roman"/>
          <w:color w:val="000000"/>
          <w:lang w:val="sk-SK"/>
        </w:rPr>
        <w:t xml:space="preserve">na účely výmeny informácií medzi tarifnými, kontrolnými a predajnými systémami v pravidelnej doprave poskytovať licencie, šifrovacie kľúče, štandardy výmeny informácií a kódov v nevyhnutnom rozsahu, za rovnakých a spravodlivých podmienok iným organizátorom, iným objednávateľom, dopravcom pravidelnej dopravy, ktorí zabezpečujú dopravné služby vo verejnom záujme, správcom a prevádzkovateľom predajných, kontrolných a informačných systémov v pravidelnej doprave. </w:t>
      </w:r>
      <w:bookmarkEnd w:id="1144"/>
    </w:p>
    <w:p xmlns:wp14="http://schemas.microsoft.com/office/word/2010/wordml" w:rsidRPr="00730017" w:rsidR="005B7EE7" w:rsidRDefault="005B7EE7" w14:paraId="3C0C3AE4" wp14:textId="77777777">
      <w:pPr>
        <w:spacing w:before="225" w:after="225" w:line="264" w:lineRule="auto"/>
        <w:ind w:left="495"/>
        <w:rPr>
          <w:lang w:val="sk-SK"/>
        </w:rPr>
      </w:pPr>
      <w:ins w:author="Slávik, Radovan" w:date="2026-04-30T10:03:00Z" w:id="1145">
        <w:r>
          <w:rPr>
            <w:rFonts w:ascii="Times New Roman" w:hAnsi="Times New Roman"/>
            <w:color w:val="000000"/>
            <w:lang w:val="sk-SK"/>
          </w:rPr>
          <w:t xml:space="preserve">(6) </w:t>
        </w:r>
        <w:r w:rsidRPr="005B7EE7">
          <w:rPr>
            <w:rFonts w:ascii="Times New Roman" w:hAnsi="Times New Roman"/>
            <w:color w:val="000000"/>
            <w:lang w:val="sk-SK"/>
          </w:rPr>
          <w:t>Štatutárny orgán alebo najmenej jeden člen štatutárneho orgánu organizátora musí byť odborne spôsobilý v ob</w:t>
        </w:r>
        <w:r>
          <w:rPr>
            <w:rFonts w:ascii="Times New Roman" w:hAnsi="Times New Roman"/>
            <w:color w:val="000000"/>
            <w:lang w:val="sk-SK"/>
          </w:rPr>
          <w:t>lasti osobnej cestnej dopravy</w:t>
        </w:r>
      </w:ins>
      <w:ins w:author="Slávik, Radovan" w:date="2026-04-30T10:04:00Z" w:id="1146">
        <w:r>
          <w:rPr>
            <w:rFonts w:ascii="Times New Roman" w:hAnsi="Times New Roman"/>
            <w:color w:val="000000"/>
            <w:vertAlign w:val="superscript"/>
            <w:lang w:val="sk-SK"/>
          </w:rPr>
          <w:t>30a</w:t>
        </w:r>
      </w:ins>
      <w:ins w:author="Slávik, Radovan" w:date="2026-04-30T10:03:00Z" w:id="1147">
        <w:r w:rsidRPr="005B7EE7">
          <w:rPr>
            <w:rFonts w:ascii="Times New Roman" w:hAnsi="Times New Roman"/>
            <w:color w:val="000000"/>
            <w:lang w:val="sk-SK"/>
          </w:rPr>
          <w:t>) alebo mať najmenej päť rokov odbornej praxe v ob</w:t>
        </w:r>
        <w:r>
          <w:rPr>
            <w:rFonts w:ascii="Times New Roman" w:hAnsi="Times New Roman"/>
            <w:color w:val="000000"/>
            <w:lang w:val="sk-SK"/>
          </w:rPr>
          <w:t>lasti verejnej osobnej dopravy.</w:t>
        </w:r>
      </w:ins>
    </w:p>
    <w:p xmlns:wp14="http://schemas.microsoft.com/office/word/2010/wordml" w:rsidRPr="00730017" w:rsidR="005E7E4D" w:rsidRDefault="00730017" w14:paraId="24E340C2" wp14:textId="77777777">
      <w:pPr>
        <w:spacing w:before="225" w:after="225" w:line="264" w:lineRule="auto"/>
        <w:ind w:left="345"/>
        <w:jc w:val="center"/>
        <w:rPr>
          <w:lang w:val="sk-SK"/>
        </w:rPr>
      </w:pPr>
      <w:bookmarkStart w:name="paragraf-25.oznacenie" w:id="1148"/>
      <w:bookmarkStart w:name="paragraf-25" w:id="1149"/>
      <w:bookmarkEnd w:id="1062"/>
      <w:bookmarkEnd w:id="1102"/>
      <w:bookmarkEnd w:id="1142"/>
      <w:r w:rsidRPr="00730017">
        <w:rPr>
          <w:rFonts w:ascii="Times New Roman" w:hAnsi="Times New Roman"/>
          <w:b/>
          <w:color w:val="000000"/>
          <w:lang w:val="sk-SK"/>
        </w:rPr>
        <w:t xml:space="preserve"> § 25 </w:t>
      </w:r>
    </w:p>
    <w:p xmlns:wp14="http://schemas.microsoft.com/office/word/2010/wordml" w:rsidRPr="00730017" w:rsidR="005E7E4D" w:rsidRDefault="00730017" w14:paraId="2746AC1F" wp14:textId="77777777">
      <w:pPr>
        <w:spacing w:before="225" w:after="225" w:line="264" w:lineRule="auto"/>
        <w:ind w:left="345"/>
        <w:jc w:val="center"/>
        <w:rPr>
          <w:lang w:val="sk-SK"/>
        </w:rPr>
      </w:pPr>
      <w:bookmarkStart w:name="paragraf-25.nadpis" w:id="1150"/>
      <w:bookmarkEnd w:id="1148"/>
      <w:r w:rsidRPr="00730017">
        <w:rPr>
          <w:rFonts w:ascii="Times New Roman" w:hAnsi="Times New Roman"/>
          <w:b/>
          <w:color w:val="000000"/>
          <w:lang w:val="sk-SK"/>
        </w:rPr>
        <w:t xml:space="preserve"> Elektronické systémy platieb a vybavenia cestujúcich a zverejňovanie dát </w:t>
      </w:r>
    </w:p>
    <w:p xmlns:wp14="http://schemas.microsoft.com/office/word/2010/wordml" w:rsidRPr="00730017" w:rsidR="005E7E4D" w:rsidRDefault="00730017" w14:paraId="2424404A" wp14:textId="77777777">
      <w:pPr>
        <w:spacing w:before="225" w:after="225" w:line="264" w:lineRule="auto"/>
        <w:ind w:left="420"/>
        <w:rPr>
          <w:lang w:val="sk-SK"/>
        </w:rPr>
      </w:pPr>
      <w:bookmarkStart w:name="paragraf-25.odsek-1" w:id="1151"/>
      <w:bookmarkEnd w:id="1150"/>
      <w:r w:rsidRPr="00730017">
        <w:rPr>
          <w:rFonts w:ascii="Times New Roman" w:hAnsi="Times New Roman"/>
          <w:color w:val="000000"/>
          <w:lang w:val="sk-SK"/>
        </w:rPr>
        <w:t xml:space="preserve"> </w:t>
      </w:r>
      <w:bookmarkStart w:name="paragraf-25.odsek-1.oznacenie" w:id="1152"/>
      <w:r w:rsidRPr="00730017">
        <w:rPr>
          <w:rFonts w:ascii="Times New Roman" w:hAnsi="Times New Roman"/>
          <w:color w:val="000000"/>
          <w:lang w:val="sk-SK"/>
        </w:rPr>
        <w:t xml:space="preserve">(1) </w:t>
      </w:r>
      <w:bookmarkStart w:name="paragraf-25.odsek-1.text" w:id="1153"/>
      <w:bookmarkEnd w:id="1152"/>
      <w:r w:rsidRPr="00730017">
        <w:rPr>
          <w:rFonts w:ascii="Times New Roman" w:hAnsi="Times New Roman"/>
          <w:color w:val="000000"/>
          <w:lang w:val="sk-SK"/>
        </w:rPr>
        <w:t xml:space="preserve">Pri zabezpečovaní dopravnej obslužnosti územia sa musia používať aj také elektronické systémy platieb a vybavenia cestujúcich, ich zariadenia a technológie, ktoré zabezpečia prepojiteľnosť medzi týmito elektronickými systémami platieb a vybavenia cestujúcich, ich zariadeniami a technológiami. </w:t>
      </w:r>
      <w:bookmarkEnd w:id="1153"/>
    </w:p>
    <w:p xmlns:wp14="http://schemas.microsoft.com/office/word/2010/wordml" w:rsidRPr="00730017" w:rsidR="005E7E4D" w:rsidRDefault="00730017" w14:paraId="36B874DE" wp14:textId="77777777">
      <w:pPr>
        <w:spacing w:after="0" w:line="264" w:lineRule="auto"/>
        <w:ind w:left="420"/>
        <w:rPr>
          <w:lang w:val="sk-SK"/>
        </w:rPr>
      </w:pPr>
      <w:bookmarkStart w:name="paragraf-25.odsek-2" w:id="1154"/>
      <w:bookmarkEnd w:id="1151"/>
      <w:r w:rsidRPr="00730017">
        <w:rPr>
          <w:rFonts w:ascii="Times New Roman" w:hAnsi="Times New Roman"/>
          <w:color w:val="000000"/>
          <w:lang w:val="sk-SK"/>
        </w:rPr>
        <w:t xml:space="preserve"> </w:t>
      </w:r>
      <w:bookmarkStart w:name="paragraf-25.odsek-2.oznacenie" w:id="1155"/>
      <w:r w:rsidRPr="00730017">
        <w:rPr>
          <w:rFonts w:ascii="Times New Roman" w:hAnsi="Times New Roman"/>
          <w:color w:val="000000"/>
          <w:lang w:val="sk-SK"/>
        </w:rPr>
        <w:t xml:space="preserve">(2) </w:t>
      </w:r>
      <w:bookmarkEnd w:id="1155"/>
      <w:r w:rsidRPr="00730017">
        <w:rPr>
          <w:rFonts w:ascii="Times New Roman" w:hAnsi="Times New Roman"/>
          <w:color w:val="000000"/>
          <w:lang w:val="sk-SK"/>
        </w:rPr>
        <w:t>Dopravca, ktorý poskytuje dopravné služby na základe zmluvy o dopravných službách, je povinný poskytovať prevádzkové údaje podľa osobitného predpisu</w:t>
      </w:r>
      <w:hyperlink w:anchor="poznamky.poznamka-31">
        <w:r w:rsidRPr="00730017">
          <w:rPr>
            <w:rFonts w:ascii="Times New Roman" w:hAnsi="Times New Roman"/>
            <w:color w:val="000000"/>
            <w:sz w:val="18"/>
            <w:vertAlign w:val="superscript"/>
            <w:lang w:val="sk-SK"/>
          </w:rPr>
          <w:t>31</w:t>
        </w:r>
        <w:r w:rsidRPr="00730017">
          <w:rPr>
            <w:rFonts w:ascii="Times New Roman" w:hAnsi="Times New Roman"/>
            <w:color w:val="0000FF"/>
            <w:u w:val="single"/>
            <w:lang w:val="sk-SK"/>
          </w:rPr>
          <w:t>)</w:t>
        </w:r>
      </w:hyperlink>
      <w:bookmarkStart w:name="paragraf-25.odsek-2.text" w:id="1156"/>
      <w:r w:rsidRPr="00730017">
        <w:rPr>
          <w:rFonts w:ascii="Times New Roman" w:hAnsi="Times New Roman"/>
          <w:color w:val="000000"/>
          <w:lang w:val="sk-SK"/>
        </w:rPr>
        <w:t xml:space="preserve"> prostredníctvom národného prístupového bodu vo formáte vhodnom pre strojové spracovanie najmä v rozsahu </w:t>
      </w:r>
      <w:bookmarkEnd w:id="1156"/>
    </w:p>
    <w:p xmlns:wp14="http://schemas.microsoft.com/office/word/2010/wordml" w:rsidRPr="00730017" w:rsidR="005E7E4D" w:rsidRDefault="00730017" w14:paraId="24A060EA" wp14:textId="77777777">
      <w:pPr>
        <w:spacing w:before="225" w:after="225" w:line="264" w:lineRule="auto"/>
        <w:ind w:left="495"/>
        <w:rPr>
          <w:lang w:val="sk-SK"/>
        </w:rPr>
      </w:pPr>
      <w:bookmarkStart w:name="paragraf-25.odsek-2.pismeno-a" w:id="1157"/>
      <w:r w:rsidRPr="00730017">
        <w:rPr>
          <w:rFonts w:ascii="Times New Roman" w:hAnsi="Times New Roman"/>
          <w:color w:val="000000"/>
          <w:lang w:val="sk-SK"/>
        </w:rPr>
        <w:t xml:space="preserve"> </w:t>
      </w:r>
      <w:bookmarkStart w:name="paragraf-25.odsek-2.pismeno-a.oznacenie" w:id="1158"/>
      <w:r w:rsidRPr="00730017">
        <w:rPr>
          <w:rFonts w:ascii="Times New Roman" w:hAnsi="Times New Roman"/>
          <w:color w:val="000000"/>
          <w:lang w:val="sk-SK"/>
        </w:rPr>
        <w:t xml:space="preserve">a) </w:t>
      </w:r>
      <w:bookmarkStart w:name="paragraf-25.odsek-2.pismeno-a.text" w:id="1159"/>
      <w:bookmarkEnd w:id="1158"/>
      <w:r w:rsidRPr="00730017">
        <w:rPr>
          <w:rFonts w:ascii="Times New Roman" w:hAnsi="Times New Roman"/>
          <w:color w:val="000000"/>
          <w:lang w:val="sk-SK"/>
        </w:rPr>
        <w:t xml:space="preserve">cestovný poriadok, </w:t>
      </w:r>
      <w:bookmarkEnd w:id="1159"/>
    </w:p>
    <w:p xmlns:wp14="http://schemas.microsoft.com/office/word/2010/wordml" w:rsidRPr="00730017" w:rsidR="005E7E4D" w:rsidRDefault="00730017" w14:paraId="4287D3D3" wp14:textId="77777777">
      <w:pPr>
        <w:spacing w:before="225" w:after="225" w:line="264" w:lineRule="auto"/>
        <w:ind w:left="495"/>
        <w:rPr>
          <w:lang w:val="sk-SK"/>
        </w:rPr>
      </w:pPr>
      <w:bookmarkStart w:name="paragraf-25.odsek-2.pismeno-b" w:id="1160"/>
      <w:bookmarkEnd w:id="1157"/>
      <w:r w:rsidRPr="00730017">
        <w:rPr>
          <w:rFonts w:ascii="Times New Roman" w:hAnsi="Times New Roman"/>
          <w:color w:val="000000"/>
          <w:lang w:val="sk-SK"/>
        </w:rPr>
        <w:t xml:space="preserve"> </w:t>
      </w:r>
      <w:bookmarkStart w:name="paragraf-25.odsek-2.pismeno-b.oznacenie" w:id="1161"/>
      <w:r w:rsidRPr="00730017">
        <w:rPr>
          <w:rFonts w:ascii="Times New Roman" w:hAnsi="Times New Roman"/>
          <w:color w:val="000000"/>
          <w:lang w:val="sk-SK"/>
        </w:rPr>
        <w:t xml:space="preserve">b) </w:t>
      </w:r>
      <w:bookmarkStart w:name="paragraf-25.odsek-2.pismeno-b.text" w:id="1162"/>
      <w:bookmarkEnd w:id="1161"/>
      <w:r w:rsidRPr="00730017">
        <w:rPr>
          <w:rFonts w:ascii="Times New Roman" w:hAnsi="Times New Roman"/>
          <w:color w:val="000000"/>
          <w:lang w:val="sk-SK"/>
        </w:rPr>
        <w:t xml:space="preserve">poloha dopravných prostriedkov, </w:t>
      </w:r>
      <w:bookmarkEnd w:id="1162"/>
    </w:p>
    <w:p xmlns:wp14="http://schemas.microsoft.com/office/word/2010/wordml" w:rsidRPr="00730017" w:rsidR="005E7E4D" w:rsidRDefault="00730017" w14:paraId="1F3E739C" wp14:textId="77777777">
      <w:pPr>
        <w:spacing w:before="225" w:after="225" w:line="264" w:lineRule="auto"/>
        <w:ind w:left="495"/>
        <w:rPr>
          <w:lang w:val="sk-SK"/>
        </w:rPr>
      </w:pPr>
      <w:bookmarkStart w:name="paragraf-25.odsek-2.pismeno-c" w:id="1163"/>
      <w:bookmarkEnd w:id="1160"/>
      <w:r w:rsidRPr="00730017">
        <w:rPr>
          <w:rFonts w:ascii="Times New Roman" w:hAnsi="Times New Roman"/>
          <w:color w:val="000000"/>
          <w:lang w:val="sk-SK"/>
        </w:rPr>
        <w:t xml:space="preserve"> </w:t>
      </w:r>
      <w:bookmarkStart w:name="paragraf-25.odsek-2.pismeno-c.oznacenie" w:id="1164"/>
      <w:r w:rsidRPr="00730017">
        <w:rPr>
          <w:rFonts w:ascii="Times New Roman" w:hAnsi="Times New Roman"/>
          <w:color w:val="000000"/>
          <w:lang w:val="sk-SK"/>
        </w:rPr>
        <w:t xml:space="preserve">c) </w:t>
      </w:r>
      <w:bookmarkStart w:name="paragraf-25.odsek-2.pismeno-c.text" w:id="1165"/>
      <w:bookmarkEnd w:id="1164"/>
      <w:r w:rsidRPr="00730017">
        <w:rPr>
          <w:rFonts w:ascii="Times New Roman" w:hAnsi="Times New Roman"/>
          <w:color w:val="000000"/>
          <w:lang w:val="sk-SK"/>
        </w:rPr>
        <w:t xml:space="preserve">informácie o meškaniach, výlukách a mimoriadnych udalostiach, </w:t>
      </w:r>
      <w:bookmarkEnd w:id="1165"/>
    </w:p>
    <w:p xmlns:wp14="http://schemas.microsoft.com/office/word/2010/wordml" w:rsidRPr="00730017" w:rsidR="005E7E4D" w:rsidRDefault="00730017" w14:paraId="545677F8" wp14:textId="77777777">
      <w:pPr>
        <w:spacing w:before="225" w:after="225" w:line="264" w:lineRule="auto"/>
        <w:ind w:left="495"/>
        <w:rPr>
          <w:lang w:val="sk-SK"/>
        </w:rPr>
      </w:pPr>
      <w:bookmarkStart w:name="paragraf-25.odsek-2.pismeno-d" w:id="1166"/>
      <w:bookmarkEnd w:id="1163"/>
      <w:r w:rsidRPr="00730017">
        <w:rPr>
          <w:rFonts w:ascii="Times New Roman" w:hAnsi="Times New Roman"/>
          <w:color w:val="000000"/>
          <w:lang w:val="sk-SK"/>
        </w:rPr>
        <w:t xml:space="preserve"> </w:t>
      </w:r>
      <w:bookmarkStart w:name="paragraf-25.odsek-2.pismeno-d.oznacenie" w:id="1167"/>
      <w:r w:rsidRPr="00730017">
        <w:rPr>
          <w:rFonts w:ascii="Times New Roman" w:hAnsi="Times New Roman"/>
          <w:color w:val="000000"/>
          <w:lang w:val="sk-SK"/>
        </w:rPr>
        <w:t xml:space="preserve">d) </w:t>
      </w:r>
      <w:bookmarkStart w:name="paragraf-25.odsek-2.pismeno-d.text" w:id="1168"/>
      <w:bookmarkEnd w:id="1167"/>
      <w:r w:rsidRPr="00730017">
        <w:rPr>
          <w:rFonts w:ascii="Times New Roman" w:hAnsi="Times New Roman"/>
          <w:color w:val="000000"/>
          <w:lang w:val="sk-SK"/>
        </w:rPr>
        <w:t xml:space="preserve">informácie o poskytovaných službách na staniciach a zastávkach, </w:t>
      </w:r>
      <w:bookmarkEnd w:id="1168"/>
    </w:p>
    <w:p xmlns:wp14="http://schemas.microsoft.com/office/word/2010/wordml" w:rsidRPr="00730017" w:rsidR="005E7E4D" w:rsidRDefault="00730017" w14:paraId="15FAF6EB" wp14:textId="77777777">
      <w:pPr>
        <w:spacing w:before="225" w:after="225" w:line="264" w:lineRule="auto"/>
        <w:ind w:left="495"/>
        <w:rPr>
          <w:lang w:val="sk-SK"/>
        </w:rPr>
      </w:pPr>
      <w:bookmarkStart w:name="paragraf-25.odsek-2.pismeno-e" w:id="1169"/>
      <w:bookmarkEnd w:id="1166"/>
      <w:r w:rsidRPr="00730017">
        <w:rPr>
          <w:rFonts w:ascii="Times New Roman" w:hAnsi="Times New Roman"/>
          <w:color w:val="000000"/>
          <w:lang w:val="sk-SK"/>
        </w:rPr>
        <w:t xml:space="preserve"> </w:t>
      </w:r>
      <w:bookmarkStart w:name="paragraf-25.odsek-2.pismeno-e.oznacenie" w:id="1170"/>
      <w:r w:rsidRPr="00730017">
        <w:rPr>
          <w:rFonts w:ascii="Times New Roman" w:hAnsi="Times New Roman"/>
          <w:color w:val="000000"/>
          <w:lang w:val="sk-SK"/>
        </w:rPr>
        <w:t xml:space="preserve">e) </w:t>
      </w:r>
      <w:bookmarkStart w:name="paragraf-25.odsek-2.pismeno-e.text" w:id="1171"/>
      <w:bookmarkEnd w:id="1170"/>
      <w:r w:rsidRPr="00730017">
        <w:rPr>
          <w:rFonts w:ascii="Times New Roman" w:hAnsi="Times New Roman"/>
          <w:color w:val="000000"/>
          <w:lang w:val="sk-SK"/>
        </w:rPr>
        <w:t xml:space="preserve">informácie o poskytovaných službách v dopravných prostriedkoch. </w:t>
      </w:r>
      <w:bookmarkEnd w:id="1171"/>
    </w:p>
    <w:p xmlns:wp14="http://schemas.microsoft.com/office/word/2010/wordml" w:rsidRPr="00730017" w:rsidR="005E7E4D" w:rsidRDefault="00730017" w14:paraId="690610D0" wp14:textId="77777777">
      <w:pPr>
        <w:spacing w:before="225" w:after="225" w:line="264" w:lineRule="auto"/>
        <w:ind w:left="420"/>
        <w:rPr>
          <w:lang w:val="sk-SK"/>
        </w:rPr>
      </w:pPr>
      <w:bookmarkStart w:name="paragraf-25.odsek-3" w:id="1172"/>
      <w:bookmarkEnd w:id="1154"/>
      <w:bookmarkEnd w:id="1169"/>
      <w:r w:rsidRPr="00730017">
        <w:rPr>
          <w:rFonts w:ascii="Times New Roman" w:hAnsi="Times New Roman"/>
          <w:color w:val="000000"/>
          <w:lang w:val="sk-SK"/>
        </w:rPr>
        <w:t xml:space="preserve"> </w:t>
      </w:r>
      <w:bookmarkStart w:name="paragraf-25.odsek-3.oznacenie" w:id="1173"/>
      <w:r w:rsidRPr="00730017">
        <w:rPr>
          <w:rFonts w:ascii="Times New Roman" w:hAnsi="Times New Roman"/>
          <w:color w:val="000000"/>
          <w:lang w:val="sk-SK"/>
        </w:rPr>
        <w:t xml:space="preserve">(3) </w:t>
      </w:r>
      <w:bookmarkEnd w:id="1173"/>
      <w:r w:rsidRPr="00730017">
        <w:rPr>
          <w:rFonts w:ascii="Times New Roman" w:hAnsi="Times New Roman"/>
          <w:color w:val="000000"/>
          <w:lang w:val="sk-SK"/>
        </w:rPr>
        <w:t>Údaje podľa odseku 2 písm. a) až d) poskytuje prostredníctvom národného prístupového bodu manažér infraštruktúry,</w:t>
      </w:r>
      <w:hyperlink w:anchor="poznamky.poznamka-32">
        <w:r w:rsidRPr="00730017">
          <w:rPr>
            <w:rFonts w:ascii="Times New Roman" w:hAnsi="Times New Roman"/>
            <w:color w:val="000000"/>
            <w:sz w:val="18"/>
            <w:vertAlign w:val="superscript"/>
            <w:lang w:val="sk-SK"/>
          </w:rPr>
          <w:t>32</w:t>
        </w:r>
        <w:r w:rsidRPr="00730017">
          <w:rPr>
            <w:rFonts w:ascii="Times New Roman" w:hAnsi="Times New Roman"/>
            <w:color w:val="0000FF"/>
            <w:u w:val="single"/>
            <w:lang w:val="sk-SK"/>
          </w:rPr>
          <w:t>)</w:t>
        </w:r>
      </w:hyperlink>
      <w:bookmarkStart w:name="paragraf-25.odsek-3.text" w:id="1174"/>
      <w:r w:rsidRPr="00730017">
        <w:rPr>
          <w:rFonts w:ascii="Times New Roman" w:hAnsi="Times New Roman"/>
          <w:color w:val="000000"/>
          <w:lang w:val="sk-SK"/>
        </w:rPr>
        <w:t xml:space="preserve"> ak ide o železničnú dopravu. </w:t>
      </w:r>
      <w:bookmarkEnd w:id="1174"/>
    </w:p>
    <w:p xmlns:wp14="http://schemas.microsoft.com/office/word/2010/wordml" w:rsidRPr="00730017" w:rsidR="005E7E4D" w:rsidRDefault="00730017" w14:paraId="5A8DE023" wp14:textId="77777777">
      <w:pPr>
        <w:spacing w:before="225" w:after="225" w:line="264" w:lineRule="auto"/>
        <w:ind w:left="345"/>
        <w:jc w:val="center"/>
        <w:rPr>
          <w:lang w:val="sk-SK"/>
        </w:rPr>
      </w:pPr>
      <w:bookmarkStart w:name="paragraf-26.oznacenie" w:id="1175"/>
      <w:bookmarkStart w:name="paragraf-26" w:id="1176"/>
      <w:bookmarkEnd w:id="1149"/>
      <w:bookmarkEnd w:id="1172"/>
      <w:r w:rsidRPr="00730017">
        <w:rPr>
          <w:rFonts w:ascii="Times New Roman" w:hAnsi="Times New Roman"/>
          <w:b/>
          <w:color w:val="000000"/>
          <w:lang w:val="sk-SK"/>
        </w:rPr>
        <w:t xml:space="preserve"> § 26 </w:t>
      </w:r>
    </w:p>
    <w:p xmlns:wp14="http://schemas.microsoft.com/office/word/2010/wordml" w:rsidRPr="00730017" w:rsidR="005E7E4D" w:rsidRDefault="00730017" w14:paraId="3539A6E9" wp14:textId="77777777">
      <w:pPr>
        <w:spacing w:before="225" w:after="225" w:line="264" w:lineRule="auto"/>
        <w:ind w:left="345"/>
        <w:jc w:val="center"/>
        <w:rPr>
          <w:lang w:val="sk-SK"/>
        </w:rPr>
      </w:pPr>
      <w:bookmarkStart w:name="paragraf-26.nadpis" w:id="1177"/>
      <w:bookmarkEnd w:id="1175"/>
      <w:r w:rsidRPr="00730017">
        <w:rPr>
          <w:rFonts w:ascii="Times New Roman" w:hAnsi="Times New Roman"/>
          <w:b/>
          <w:color w:val="000000"/>
          <w:lang w:val="sk-SK"/>
        </w:rPr>
        <w:t xml:space="preserve"> Národný integrovaný cestovný lístok </w:t>
      </w:r>
    </w:p>
    <w:p xmlns:wp14="http://schemas.microsoft.com/office/word/2010/wordml" w:rsidRPr="00730017" w:rsidR="005E7E4D" w:rsidRDefault="00730017" w14:paraId="0B70546F" wp14:textId="77777777">
      <w:pPr>
        <w:spacing w:before="225" w:after="225" w:line="264" w:lineRule="auto"/>
        <w:ind w:left="420"/>
        <w:rPr>
          <w:lang w:val="sk-SK"/>
        </w:rPr>
      </w:pPr>
      <w:bookmarkStart w:name="paragraf-26.odsek-1" w:id="1178"/>
      <w:bookmarkEnd w:id="1177"/>
      <w:r w:rsidRPr="00730017">
        <w:rPr>
          <w:rFonts w:ascii="Times New Roman" w:hAnsi="Times New Roman"/>
          <w:color w:val="000000"/>
          <w:lang w:val="sk-SK"/>
        </w:rPr>
        <w:t xml:space="preserve"> </w:t>
      </w:r>
      <w:bookmarkStart w:name="paragraf-26.odsek-1.oznacenie" w:id="1179"/>
      <w:r w:rsidRPr="00730017">
        <w:rPr>
          <w:rFonts w:ascii="Times New Roman" w:hAnsi="Times New Roman"/>
          <w:color w:val="000000"/>
          <w:lang w:val="sk-SK"/>
        </w:rPr>
        <w:t xml:space="preserve">(1) </w:t>
      </w:r>
      <w:bookmarkStart w:name="paragraf-26.odsek-1.text" w:id="1180"/>
      <w:bookmarkEnd w:id="1179"/>
      <w:r w:rsidRPr="00730017">
        <w:rPr>
          <w:rFonts w:ascii="Times New Roman" w:hAnsi="Times New Roman"/>
          <w:color w:val="000000"/>
          <w:lang w:val="sk-SK"/>
        </w:rPr>
        <w:t xml:space="preserve">Národným integrovaným cestovným lístkom sa na účely tohto zákona rozumie cestovný lístok oprávňujúci cestujúceho využívať služby pravidelnej dopravy </w:t>
      </w:r>
      <w:ins w:author="Slávik, Radovan" w:date="2026-04-30T10:05:00Z" w:id="1181">
        <w:r w:rsidR="005B7EE7">
          <w:rPr>
            <w:rFonts w:ascii="Times New Roman" w:hAnsi="Times New Roman"/>
            <w:color w:val="000000"/>
            <w:lang w:val="sk-SK"/>
          </w:rPr>
          <w:t>a dopytovej dopravy prevádzkovaných</w:t>
        </w:r>
      </w:ins>
      <w:del w:author="Slávik, Radovan" w:date="2026-04-30T10:05:00Z" w:id="1182">
        <w:r w:rsidRPr="00730017" w:rsidDel="005B7EE7">
          <w:rPr>
            <w:rFonts w:ascii="Times New Roman" w:hAnsi="Times New Roman"/>
            <w:color w:val="000000"/>
            <w:lang w:val="sk-SK"/>
          </w:rPr>
          <w:delText>prevádzkovanej</w:delText>
        </w:r>
      </w:del>
      <w:r w:rsidRPr="00730017">
        <w:rPr>
          <w:rFonts w:ascii="Times New Roman" w:hAnsi="Times New Roman"/>
          <w:color w:val="000000"/>
          <w:lang w:val="sk-SK"/>
        </w:rPr>
        <w:t xml:space="preserve"> na základe zmluvy o dopravných službách. </w:t>
      </w:r>
      <w:bookmarkEnd w:id="1180"/>
    </w:p>
    <w:p xmlns:wp14="http://schemas.microsoft.com/office/word/2010/wordml" w:rsidRPr="00730017" w:rsidR="005E7E4D" w:rsidRDefault="00730017" w14:paraId="7DD0C0ED" wp14:textId="77777777">
      <w:pPr>
        <w:spacing w:before="225" w:after="225" w:line="264" w:lineRule="auto"/>
        <w:ind w:left="420"/>
        <w:rPr>
          <w:lang w:val="sk-SK"/>
        </w:rPr>
      </w:pPr>
      <w:bookmarkStart w:name="paragraf-26.odsek-2" w:id="1183"/>
      <w:bookmarkEnd w:id="1178"/>
      <w:r w:rsidRPr="00730017">
        <w:rPr>
          <w:rFonts w:ascii="Times New Roman" w:hAnsi="Times New Roman"/>
          <w:color w:val="000000"/>
          <w:lang w:val="sk-SK"/>
        </w:rPr>
        <w:t xml:space="preserve"> </w:t>
      </w:r>
      <w:bookmarkStart w:name="paragraf-26.odsek-2.oznacenie" w:id="1184"/>
      <w:r w:rsidRPr="00730017">
        <w:rPr>
          <w:rFonts w:ascii="Times New Roman" w:hAnsi="Times New Roman"/>
          <w:color w:val="000000"/>
          <w:lang w:val="sk-SK"/>
        </w:rPr>
        <w:t xml:space="preserve">(2) </w:t>
      </w:r>
      <w:bookmarkStart w:name="paragraf-26.odsek-2.text" w:id="1185"/>
      <w:bookmarkEnd w:id="1184"/>
      <w:r w:rsidRPr="00730017">
        <w:rPr>
          <w:rFonts w:ascii="Times New Roman" w:hAnsi="Times New Roman"/>
          <w:color w:val="000000"/>
          <w:lang w:val="sk-SK"/>
        </w:rPr>
        <w:t>Služby podľa odseku 1 nevylučujú pre cestujúceho samostatné využívanie služieb jednotlivých druhov pravidelnej dopravy</w:t>
      </w:r>
      <w:ins w:author="Slávik, Radovan" w:date="2026-04-30T10:48:00Z" w:id="1186">
        <w:r w:rsidR="00641BDF">
          <w:rPr>
            <w:rFonts w:ascii="Times New Roman" w:hAnsi="Times New Roman"/>
            <w:color w:val="000000"/>
            <w:lang w:val="sk-SK"/>
          </w:rPr>
          <w:t xml:space="preserve"> a dopytovej dopravy</w:t>
        </w:r>
      </w:ins>
      <w:r w:rsidRPr="00730017">
        <w:rPr>
          <w:rFonts w:ascii="Times New Roman" w:hAnsi="Times New Roman"/>
          <w:color w:val="000000"/>
          <w:lang w:val="sk-SK"/>
        </w:rPr>
        <w:t xml:space="preserve"> zabezpečovanej jednotlivými objednávateľmi so samostatnými cestovnými lístkami. </w:t>
      </w:r>
      <w:bookmarkEnd w:id="1185"/>
    </w:p>
    <w:p xmlns:wp14="http://schemas.microsoft.com/office/word/2010/wordml" w:rsidRPr="00730017" w:rsidR="005E7E4D" w:rsidRDefault="00730017" w14:paraId="41AC8608" wp14:textId="77777777">
      <w:pPr>
        <w:spacing w:before="225" w:after="225" w:line="264" w:lineRule="auto"/>
        <w:ind w:left="420"/>
        <w:rPr>
          <w:lang w:val="sk-SK"/>
        </w:rPr>
      </w:pPr>
      <w:bookmarkStart w:name="paragraf-26.odsek-3" w:id="1187"/>
      <w:bookmarkEnd w:id="1183"/>
      <w:r w:rsidRPr="00730017">
        <w:rPr>
          <w:rFonts w:ascii="Times New Roman" w:hAnsi="Times New Roman"/>
          <w:color w:val="000000"/>
          <w:lang w:val="sk-SK"/>
        </w:rPr>
        <w:t xml:space="preserve"> </w:t>
      </w:r>
      <w:bookmarkStart w:name="paragraf-26.odsek-3.oznacenie" w:id="1188"/>
      <w:r w:rsidRPr="00730017">
        <w:rPr>
          <w:rFonts w:ascii="Times New Roman" w:hAnsi="Times New Roman"/>
          <w:color w:val="000000"/>
          <w:lang w:val="sk-SK"/>
        </w:rPr>
        <w:t xml:space="preserve">(3) </w:t>
      </w:r>
      <w:bookmarkStart w:name="paragraf-26.odsek-3.text" w:id="1189"/>
      <w:bookmarkEnd w:id="1188"/>
      <w:r w:rsidRPr="00730017">
        <w:rPr>
          <w:rFonts w:ascii="Times New Roman" w:hAnsi="Times New Roman"/>
          <w:color w:val="000000"/>
          <w:lang w:val="sk-SK"/>
        </w:rPr>
        <w:t xml:space="preserve">Dopravca, ktorý poskytuje dopravné služby na základe zmluvy o dopravných službách, je povinný umožniť využitie ním poskytovaných prepravných služieb na základe národného integrovaného cestovného lístka. Ak k plneniu prepravnej zmluvy na základe národného integrovaného cestovného lístka dochádza viacerými dopravcami, každý dopravca zúčastnený na tejto preprave zodpovedá za prepravu v tej časti dopravnej cesty, ktorú zabezpečuje. </w:t>
      </w:r>
      <w:bookmarkEnd w:id="1189"/>
    </w:p>
    <w:p xmlns:wp14="http://schemas.microsoft.com/office/word/2010/wordml" w:rsidRPr="00730017" w:rsidR="005E7E4D" w:rsidRDefault="00730017" w14:paraId="6F7F691B" wp14:textId="77777777">
      <w:pPr>
        <w:spacing w:before="225" w:after="225" w:line="264" w:lineRule="auto"/>
        <w:ind w:left="420"/>
        <w:rPr>
          <w:lang w:val="sk-SK"/>
        </w:rPr>
      </w:pPr>
      <w:bookmarkStart w:name="paragraf-26.odsek-4" w:id="1190"/>
      <w:bookmarkEnd w:id="1187"/>
      <w:r w:rsidRPr="00730017">
        <w:rPr>
          <w:rFonts w:ascii="Times New Roman" w:hAnsi="Times New Roman"/>
          <w:color w:val="000000"/>
          <w:lang w:val="sk-SK"/>
        </w:rPr>
        <w:t xml:space="preserve"> </w:t>
      </w:r>
      <w:bookmarkStart w:name="paragraf-26.odsek-4.oznacenie" w:id="1191"/>
      <w:r w:rsidRPr="00730017">
        <w:rPr>
          <w:rFonts w:ascii="Times New Roman" w:hAnsi="Times New Roman"/>
          <w:color w:val="000000"/>
          <w:lang w:val="sk-SK"/>
        </w:rPr>
        <w:t xml:space="preserve">(4) </w:t>
      </w:r>
      <w:bookmarkStart w:name="paragraf-26.odsek-4.text" w:id="1192"/>
      <w:bookmarkEnd w:id="1191"/>
      <w:r w:rsidRPr="00730017">
        <w:rPr>
          <w:rFonts w:ascii="Times New Roman" w:hAnsi="Times New Roman"/>
          <w:color w:val="000000"/>
          <w:lang w:val="sk-SK"/>
        </w:rPr>
        <w:t>Predaj národného integrovaného cestovného lístka a rozúčtovanie príjmov z jeho predaja zabezpečuje národná dopravná autorita. Príjem finančných prostriedkov z predaja národného integrovaného cestovného lístka</w:t>
      </w:r>
      <w:ins w:author="Slávik, Radovan" w:date="2026-04-30T10:06:00Z" w:id="1193">
        <w:r w:rsidR="005B7EE7">
          <w:rPr>
            <w:rFonts w:ascii="Times New Roman" w:hAnsi="Times New Roman"/>
            <w:color w:val="000000"/>
            <w:lang w:val="sk-SK"/>
          </w:rPr>
          <w:t>,</w:t>
        </w:r>
      </w:ins>
      <w:r w:rsidRPr="00730017">
        <w:rPr>
          <w:rFonts w:ascii="Times New Roman" w:hAnsi="Times New Roman"/>
          <w:color w:val="000000"/>
          <w:lang w:val="sk-SK"/>
        </w:rPr>
        <w:t xml:space="preserve"> </w:t>
      </w:r>
      <w:del w:author="Slávik, Radovan" w:date="2026-04-30T10:06:00Z" w:id="1194">
        <w:r w:rsidRPr="00730017" w:rsidDel="005B7EE7">
          <w:rPr>
            <w:rFonts w:ascii="Times New Roman" w:hAnsi="Times New Roman"/>
            <w:color w:val="000000"/>
            <w:lang w:val="sk-SK"/>
          </w:rPr>
          <w:delText>a</w:delText>
        </w:r>
      </w:del>
      <w:r w:rsidRPr="00730017">
        <w:rPr>
          <w:rFonts w:ascii="Times New Roman" w:hAnsi="Times New Roman"/>
          <w:color w:val="000000"/>
          <w:lang w:val="sk-SK"/>
        </w:rPr>
        <w:t xml:space="preserve"> poukázanie rozúčtovaných príjmov dopravcom</w:t>
      </w:r>
      <w:ins w:author="Slávik, Radovan" w:date="2026-04-30T10:06:00Z" w:id="1195">
        <w:r w:rsidR="005B7EE7">
          <w:rPr>
            <w:rFonts w:ascii="Times New Roman" w:hAnsi="Times New Roman"/>
            <w:color w:val="000000"/>
            <w:lang w:val="sk-SK"/>
          </w:rPr>
          <w:t xml:space="preserve"> a s tým súvisiace služby</w:t>
        </w:r>
      </w:ins>
      <w:r w:rsidRPr="00730017">
        <w:rPr>
          <w:rFonts w:ascii="Times New Roman" w:hAnsi="Times New Roman"/>
          <w:color w:val="000000"/>
          <w:lang w:val="sk-SK"/>
        </w:rPr>
        <w:t xml:space="preserve"> zabezpečuje národná dopravná autorita alebo ňou poverená právnická osoba v zakladateľskej pôsobnosti ministerstva dopravy. Predaj národného integrovaného cestovného </w:t>
      </w:r>
      <w:r w:rsidRPr="00730017">
        <w:rPr>
          <w:rFonts w:ascii="Times New Roman" w:hAnsi="Times New Roman"/>
          <w:color w:val="000000"/>
          <w:lang w:val="sk-SK"/>
        </w:rPr>
        <w:t>lístka sa uskutočňuje</w:t>
      </w:r>
      <w:ins w:author="Slávik, Radovan" w:date="2026-04-30T10:07:00Z" w:id="1196">
        <w:r w:rsidR="005B7EE7">
          <w:rPr>
            <w:rFonts w:ascii="Times New Roman" w:hAnsi="Times New Roman"/>
            <w:color w:val="000000"/>
            <w:lang w:val="sk-SK"/>
          </w:rPr>
          <w:t xml:space="preserve"> minimálne</w:t>
        </w:r>
      </w:ins>
      <w:r w:rsidRPr="00730017">
        <w:rPr>
          <w:rFonts w:ascii="Times New Roman" w:hAnsi="Times New Roman"/>
          <w:color w:val="000000"/>
          <w:lang w:val="sk-SK"/>
        </w:rPr>
        <w:t xml:space="preserve"> v rozsahu štruktúry základných tarifných skupín</w:t>
      </w:r>
      <w:ins w:author="Slávik, Radovan" w:date="2026-04-30T10:07:00Z" w:id="1197">
        <w:r w:rsidR="005B7EE7">
          <w:rPr>
            <w:rFonts w:ascii="Times New Roman" w:hAnsi="Times New Roman"/>
            <w:color w:val="000000"/>
            <w:lang w:val="sk-SK"/>
          </w:rPr>
          <w:t xml:space="preserve"> a s cenou prislúchajúcou bezhotovostnej platbe, ak takáto možnosť v tarife dopravcu existuje</w:t>
        </w:r>
      </w:ins>
      <w:r w:rsidRPr="00730017">
        <w:rPr>
          <w:rFonts w:ascii="Times New Roman" w:hAnsi="Times New Roman"/>
          <w:color w:val="000000"/>
          <w:lang w:val="sk-SK"/>
        </w:rPr>
        <w:t xml:space="preserve">. Národný integrovaný cestovný lístok má elektronickú podobu. </w:t>
      </w:r>
      <w:bookmarkEnd w:id="1192"/>
    </w:p>
    <w:p xmlns:wp14="http://schemas.microsoft.com/office/word/2010/wordml" w:rsidRPr="00730017" w:rsidR="005E7E4D" w:rsidRDefault="00730017" w14:paraId="77452088" wp14:textId="77777777">
      <w:pPr>
        <w:spacing w:before="225" w:after="225" w:line="264" w:lineRule="auto"/>
        <w:ind w:left="420"/>
        <w:rPr>
          <w:lang w:val="sk-SK"/>
        </w:rPr>
      </w:pPr>
      <w:bookmarkStart w:name="paragraf-26.odsek-5" w:id="1198"/>
      <w:bookmarkEnd w:id="1190"/>
      <w:r w:rsidRPr="00730017">
        <w:rPr>
          <w:rFonts w:ascii="Times New Roman" w:hAnsi="Times New Roman"/>
          <w:color w:val="000000"/>
          <w:lang w:val="sk-SK"/>
        </w:rPr>
        <w:t xml:space="preserve"> </w:t>
      </w:r>
      <w:bookmarkStart w:name="paragraf-26.odsek-5.oznacenie" w:id="1199"/>
      <w:r w:rsidRPr="00730017">
        <w:rPr>
          <w:rFonts w:ascii="Times New Roman" w:hAnsi="Times New Roman"/>
          <w:color w:val="000000"/>
          <w:lang w:val="sk-SK"/>
        </w:rPr>
        <w:t xml:space="preserve">(5) </w:t>
      </w:r>
      <w:bookmarkStart w:name="paragraf-26.odsek-5.text" w:id="1200"/>
      <w:bookmarkEnd w:id="1199"/>
      <w:r w:rsidRPr="00730017">
        <w:rPr>
          <w:rFonts w:ascii="Times New Roman" w:hAnsi="Times New Roman"/>
          <w:color w:val="000000"/>
          <w:lang w:val="sk-SK"/>
        </w:rPr>
        <w:t xml:space="preserve">Predaj národného integrovaného cestovného lístka a zúčtovanie príjmov z tohto predaja sa vykonáva prostredníctvom národného informačného systému integrovaných cestovných lístkov. Národný informačný systém integrovaných cestovných lístkov je informačným systémom verejnej správy, ktorého správcom je národná dopravná autorita. </w:t>
      </w:r>
      <w:bookmarkEnd w:id="1200"/>
    </w:p>
    <w:p xmlns:wp14="http://schemas.microsoft.com/office/word/2010/wordml" w:rsidRPr="00730017" w:rsidR="005E7E4D" w:rsidRDefault="00730017" w14:paraId="71C273A3" wp14:textId="77777777">
      <w:pPr>
        <w:spacing w:after="0" w:line="264" w:lineRule="auto"/>
        <w:ind w:left="420"/>
        <w:rPr>
          <w:lang w:val="sk-SK"/>
        </w:rPr>
      </w:pPr>
      <w:bookmarkStart w:name="paragraf-26.odsek-6" w:id="1201"/>
      <w:bookmarkEnd w:id="1198"/>
      <w:r w:rsidRPr="00730017">
        <w:rPr>
          <w:rFonts w:ascii="Times New Roman" w:hAnsi="Times New Roman"/>
          <w:color w:val="000000"/>
          <w:lang w:val="sk-SK"/>
        </w:rPr>
        <w:t xml:space="preserve"> </w:t>
      </w:r>
      <w:bookmarkStart w:name="paragraf-26.odsek-6.oznacenie" w:id="1202"/>
      <w:r w:rsidRPr="00730017">
        <w:rPr>
          <w:rFonts w:ascii="Times New Roman" w:hAnsi="Times New Roman"/>
          <w:color w:val="000000"/>
          <w:lang w:val="sk-SK"/>
        </w:rPr>
        <w:t xml:space="preserve">(6) </w:t>
      </w:r>
      <w:bookmarkStart w:name="paragraf-26.odsek-6.text" w:id="1203"/>
      <w:bookmarkEnd w:id="1202"/>
      <w:r w:rsidRPr="00730017">
        <w:rPr>
          <w:rFonts w:ascii="Times New Roman" w:hAnsi="Times New Roman"/>
          <w:color w:val="000000"/>
          <w:lang w:val="sk-SK"/>
        </w:rPr>
        <w:t xml:space="preserve">V národnom informačnom systéme integrovaných cestovných lístkov sú vedené údaje o </w:t>
      </w:r>
      <w:bookmarkEnd w:id="1203"/>
    </w:p>
    <w:p xmlns:wp14="http://schemas.microsoft.com/office/word/2010/wordml" w:rsidRPr="00730017" w:rsidR="005E7E4D" w:rsidRDefault="00730017" w14:paraId="4E5B4F37" wp14:textId="77777777">
      <w:pPr>
        <w:spacing w:after="0" w:line="264" w:lineRule="auto"/>
        <w:ind w:left="495"/>
        <w:rPr>
          <w:lang w:val="sk-SK"/>
        </w:rPr>
      </w:pPr>
      <w:bookmarkStart w:name="paragraf-26.odsek-6.pismeno-a" w:id="1204"/>
      <w:r w:rsidRPr="00730017">
        <w:rPr>
          <w:rFonts w:ascii="Times New Roman" w:hAnsi="Times New Roman"/>
          <w:color w:val="000000"/>
          <w:lang w:val="sk-SK"/>
        </w:rPr>
        <w:t xml:space="preserve"> </w:t>
      </w:r>
      <w:bookmarkStart w:name="paragraf-26.odsek-6.pismeno-a.oznacenie" w:id="1205"/>
      <w:r w:rsidRPr="00730017">
        <w:rPr>
          <w:rFonts w:ascii="Times New Roman" w:hAnsi="Times New Roman"/>
          <w:color w:val="000000"/>
          <w:lang w:val="sk-SK"/>
        </w:rPr>
        <w:t xml:space="preserve">a) </w:t>
      </w:r>
      <w:bookmarkStart w:name="paragraf-26.odsek-6.pismeno-a.text" w:id="1206"/>
      <w:bookmarkEnd w:id="1205"/>
      <w:r w:rsidRPr="00730017">
        <w:rPr>
          <w:rFonts w:ascii="Times New Roman" w:hAnsi="Times New Roman"/>
          <w:color w:val="000000"/>
          <w:lang w:val="sk-SK"/>
        </w:rPr>
        <w:t xml:space="preserve">dopravcoch, ktorí umožňujú prepravu na základe národného integrovaného cestovného lístka, v rozsahu </w:t>
      </w:r>
      <w:bookmarkEnd w:id="1206"/>
    </w:p>
    <w:p xmlns:wp14="http://schemas.microsoft.com/office/word/2010/wordml" w:rsidRPr="00730017" w:rsidR="005E7E4D" w:rsidRDefault="00730017" w14:paraId="61DEEF7F" wp14:textId="77777777">
      <w:pPr>
        <w:spacing w:before="225" w:after="225" w:line="264" w:lineRule="auto"/>
        <w:ind w:left="570"/>
        <w:rPr>
          <w:lang w:val="sk-SK"/>
        </w:rPr>
      </w:pPr>
      <w:bookmarkStart w:name="paragraf-26.odsek-6.pismeno-a.bod-1" w:id="1207"/>
      <w:r w:rsidRPr="00730017">
        <w:rPr>
          <w:rFonts w:ascii="Times New Roman" w:hAnsi="Times New Roman"/>
          <w:color w:val="000000"/>
          <w:lang w:val="sk-SK"/>
        </w:rPr>
        <w:t xml:space="preserve"> </w:t>
      </w:r>
      <w:bookmarkStart w:name="paragraf-26.odsek-6.pismeno-a.bod-1.ozna" w:id="1208"/>
      <w:r w:rsidRPr="00730017">
        <w:rPr>
          <w:rFonts w:ascii="Times New Roman" w:hAnsi="Times New Roman"/>
          <w:color w:val="000000"/>
          <w:lang w:val="sk-SK"/>
        </w:rPr>
        <w:t xml:space="preserve">1. </w:t>
      </w:r>
      <w:bookmarkStart w:name="paragraf-26.odsek-6.pismeno-a.bod-1.text" w:id="1209"/>
      <w:bookmarkEnd w:id="1208"/>
      <w:r w:rsidRPr="00730017">
        <w:rPr>
          <w:rFonts w:ascii="Times New Roman" w:hAnsi="Times New Roman"/>
          <w:color w:val="000000"/>
          <w:lang w:val="sk-SK"/>
        </w:rPr>
        <w:t xml:space="preserve">ak ide o právnickú osobu, obchodné meno, sídlo a identifikačné číslo organizácie, </w:t>
      </w:r>
      <w:bookmarkEnd w:id="1209"/>
    </w:p>
    <w:p xmlns:wp14="http://schemas.microsoft.com/office/word/2010/wordml" w:rsidRPr="00730017" w:rsidR="005E7E4D" w:rsidRDefault="00730017" w14:paraId="418B17F0" wp14:textId="77777777">
      <w:pPr>
        <w:spacing w:before="225" w:after="225" w:line="264" w:lineRule="auto"/>
        <w:ind w:left="570"/>
        <w:rPr>
          <w:lang w:val="sk-SK"/>
        </w:rPr>
      </w:pPr>
      <w:bookmarkStart w:name="paragraf-26.odsek-6.pismeno-a.bod-2" w:id="1210"/>
      <w:bookmarkEnd w:id="1207"/>
      <w:r w:rsidRPr="00730017">
        <w:rPr>
          <w:rFonts w:ascii="Times New Roman" w:hAnsi="Times New Roman"/>
          <w:color w:val="000000"/>
          <w:lang w:val="sk-SK"/>
        </w:rPr>
        <w:t xml:space="preserve"> </w:t>
      </w:r>
      <w:bookmarkStart w:name="paragraf-26.odsek-6.pismeno-a.bod-2.ozna" w:id="1211"/>
      <w:r w:rsidRPr="00730017">
        <w:rPr>
          <w:rFonts w:ascii="Times New Roman" w:hAnsi="Times New Roman"/>
          <w:color w:val="000000"/>
          <w:lang w:val="sk-SK"/>
        </w:rPr>
        <w:t xml:space="preserve">2. </w:t>
      </w:r>
      <w:bookmarkStart w:name="paragraf-26.odsek-6.pismeno-a.bod-2.text" w:id="1212"/>
      <w:bookmarkEnd w:id="1211"/>
      <w:r w:rsidRPr="00730017">
        <w:rPr>
          <w:rFonts w:ascii="Times New Roman" w:hAnsi="Times New Roman"/>
          <w:color w:val="000000"/>
          <w:lang w:val="sk-SK"/>
        </w:rPr>
        <w:t xml:space="preserve">ak ide o fyzickú osobu – podnikateľa, obchodné meno, meno a priezvisko, ak sa líši od obchodného mena, bydlisko, miesto podnikania, ak sa líši od bydliska a identifikačné číslo organizácie alebo iný identifikačný údaj, </w:t>
      </w:r>
      <w:bookmarkEnd w:id="1212"/>
    </w:p>
    <w:p xmlns:wp14="http://schemas.microsoft.com/office/word/2010/wordml" w:rsidRPr="00730017" w:rsidR="005E7E4D" w:rsidRDefault="00730017" w14:paraId="2B3C3D13" wp14:textId="77777777">
      <w:pPr>
        <w:spacing w:before="225" w:after="225" w:line="264" w:lineRule="auto"/>
        <w:ind w:left="495"/>
        <w:rPr>
          <w:lang w:val="sk-SK"/>
        </w:rPr>
      </w:pPr>
      <w:bookmarkStart w:name="paragraf-26.odsek-6.pismeno-b" w:id="1213"/>
      <w:bookmarkEnd w:id="1204"/>
      <w:bookmarkEnd w:id="1210"/>
      <w:r w:rsidRPr="00730017">
        <w:rPr>
          <w:rFonts w:ascii="Times New Roman" w:hAnsi="Times New Roman"/>
          <w:color w:val="000000"/>
          <w:lang w:val="sk-SK"/>
        </w:rPr>
        <w:t xml:space="preserve"> </w:t>
      </w:r>
      <w:bookmarkStart w:name="paragraf-26.odsek-6.pismeno-b.oznacenie" w:id="1214"/>
      <w:r w:rsidRPr="00730017">
        <w:rPr>
          <w:rFonts w:ascii="Times New Roman" w:hAnsi="Times New Roman"/>
          <w:color w:val="000000"/>
          <w:lang w:val="sk-SK"/>
        </w:rPr>
        <w:t xml:space="preserve">b) </w:t>
      </w:r>
      <w:bookmarkStart w:name="paragraf-26.odsek-6.pismeno-b.text" w:id="1215"/>
      <w:bookmarkEnd w:id="1214"/>
      <w:r w:rsidRPr="00730017">
        <w:rPr>
          <w:rFonts w:ascii="Times New Roman" w:hAnsi="Times New Roman"/>
          <w:color w:val="000000"/>
          <w:lang w:val="sk-SK"/>
        </w:rPr>
        <w:t xml:space="preserve">prepravných službách, ktoré je možné využiť na základe národného integrovaného cestovného lístka, </w:t>
      </w:r>
      <w:bookmarkEnd w:id="1215"/>
    </w:p>
    <w:p xmlns:wp14="http://schemas.microsoft.com/office/word/2010/wordml" w:rsidRPr="00730017" w:rsidR="005E7E4D" w:rsidRDefault="00730017" w14:paraId="185B2DD9" wp14:textId="77777777">
      <w:pPr>
        <w:spacing w:before="225" w:after="225" w:line="264" w:lineRule="auto"/>
        <w:ind w:left="495"/>
        <w:rPr>
          <w:lang w:val="sk-SK"/>
        </w:rPr>
      </w:pPr>
      <w:bookmarkStart w:name="paragraf-26.odsek-6.pismeno-c" w:id="1216"/>
      <w:bookmarkEnd w:id="1213"/>
      <w:r w:rsidRPr="00730017">
        <w:rPr>
          <w:rFonts w:ascii="Times New Roman" w:hAnsi="Times New Roman"/>
          <w:color w:val="000000"/>
          <w:lang w:val="sk-SK"/>
        </w:rPr>
        <w:t xml:space="preserve"> </w:t>
      </w:r>
      <w:bookmarkStart w:name="paragraf-26.odsek-6.pismeno-c.oznacenie" w:id="1217"/>
      <w:r w:rsidRPr="00730017">
        <w:rPr>
          <w:rFonts w:ascii="Times New Roman" w:hAnsi="Times New Roman"/>
          <w:color w:val="000000"/>
          <w:lang w:val="sk-SK"/>
        </w:rPr>
        <w:t xml:space="preserve">c) </w:t>
      </w:r>
      <w:bookmarkStart w:name="paragraf-26.odsek-6.pismeno-c.text" w:id="1218"/>
      <w:bookmarkEnd w:id="1217"/>
      <w:r w:rsidRPr="00730017">
        <w:rPr>
          <w:rFonts w:ascii="Times New Roman" w:hAnsi="Times New Roman"/>
          <w:color w:val="000000"/>
          <w:lang w:val="sk-SK"/>
        </w:rPr>
        <w:t xml:space="preserve">výške cestovného, cenách ďalších súvisiacich služieb a podmienkach použitia prepravných služieb na základe národného integrovaného cestovného lístka, </w:t>
      </w:r>
      <w:bookmarkEnd w:id="1218"/>
    </w:p>
    <w:p xmlns:wp14="http://schemas.microsoft.com/office/word/2010/wordml" w:rsidRPr="00730017" w:rsidR="005E7E4D" w:rsidRDefault="00730017" w14:paraId="4C45361C" wp14:textId="77777777">
      <w:pPr>
        <w:spacing w:before="225" w:after="225" w:line="264" w:lineRule="auto"/>
        <w:ind w:left="495"/>
        <w:rPr>
          <w:lang w:val="sk-SK"/>
        </w:rPr>
      </w:pPr>
      <w:bookmarkStart w:name="paragraf-26.odsek-6.pismeno-d" w:id="1219"/>
      <w:bookmarkEnd w:id="1216"/>
      <w:r w:rsidRPr="00730017">
        <w:rPr>
          <w:rFonts w:ascii="Times New Roman" w:hAnsi="Times New Roman"/>
          <w:color w:val="000000"/>
          <w:lang w:val="sk-SK"/>
        </w:rPr>
        <w:t xml:space="preserve"> </w:t>
      </w:r>
      <w:bookmarkStart w:name="paragraf-26.odsek-6.pismeno-d.oznacenie" w:id="1220"/>
      <w:r w:rsidRPr="00730017">
        <w:rPr>
          <w:rFonts w:ascii="Times New Roman" w:hAnsi="Times New Roman"/>
          <w:color w:val="000000"/>
          <w:lang w:val="sk-SK"/>
        </w:rPr>
        <w:t xml:space="preserve">d) </w:t>
      </w:r>
      <w:bookmarkStart w:name="paragraf-26.odsek-6.pismeno-d.text" w:id="1221"/>
      <w:bookmarkEnd w:id="1220"/>
      <w:r w:rsidRPr="00730017">
        <w:rPr>
          <w:rFonts w:ascii="Times New Roman" w:hAnsi="Times New Roman"/>
          <w:color w:val="000000"/>
          <w:lang w:val="sk-SK"/>
        </w:rPr>
        <w:t xml:space="preserve">obchodných miestach, v ktorých je zabezpečený predaj národného integrovaného cestovného lístka, </w:t>
      </w:r>
      <w:bookmarkEnd w:id="1221"/>
    </w:p>
    <w:p xmlns:wp14="http://schemas.microsoft.com/office/word/2010/wordml" w:rsidRPr="00730017" w:rsidR="005E7E4D" w:rsidRDefault="00730017" w14:paraId="19F77E5D" wp14:textId="77777777">
      <w:pPr>
        <w:spacing w:before="225" w:after="225" w:line="264" w:lineRule="auto"/>
        <w:ind w:left="495"/>
        <w:rPr>
          <w:lang w:val="sk-SK"/>
        </w:rPr>
      </w:pPr>
      <w:bookmarkStart w:name="paragraf-26.odsek-6.pismeno-e" w:id="1222"/>
      <w:bookmarkEnd w:id="1219"/>
      <w:r w:rsidRPr="00730017">
        <w:rPr>
          <w:rFonts w:ascii="Times New Roman" w:hAnsi="Times New Roman"/>
          <w:color w:val="000000"/>
          <w:lang w:val="sk-SK"/>
        </w:rPr>
        <w:t xml:space="preserve"> </w:t>
      </w:r>
      <w:bookmarkStart w:name="paragraf-26.odsek-6.pismeno-e.oznacenie" w:id="1223"/>
      <w:r w:rsidRPr="00730017">
        <w:rPr>
          <w:rFonts w:ascii="Times New Roman" w:hAnsi="Times New Roman"/>
          <w:color w:val="000000"/>
          <w:lang w:val="sk-SK"/>
        </w:rPr>
        <w:t xml:space="preserve">e) </w:t>
      </w:r>
      <w:bookmarkStart w:name="paragraf-26.odsek-6.pismeno-e.text" w:id="1224"/>
      <w:bookmarkEnd w:id="1223"/>
      <w:r w:rsidRPr="00730017">
        <w:rPr>
          <w:rFonts w:ascii="Times New Roman" w:hAnsi="Times New Roman"/>
          <w:color w:val="000000"/>
          <w:lang w:val="sk-SK"/>
        </w:rPr>
        <w:t xml:space="preserve">objednávateľovi v rozsahu názov, sídlo a identifikačné číslo organizácie, </w:t>
      </w:r>
      <w:bookmarkEnd w:id="1224"/>
    </w:p>
    <w:p xmlns:wp14="http://schemas.microsoft.com/office/word/2010/wordml" w:rsidRPr="00730017" w:rsidR="005E7E4D" w:rsidRDefault="00730017" w14:paraId="2319FCF3" wp14:textId="77777777">
      <w:pPr>
        <w:spacing w:before="225" w:after="225" w:line="264" w:lineRule="auto"/>
        <w:ind w:left="495"/>
        <w:rPr>
          <w:lang w:val="sk-SK"/>
        </w:rPr>
      </w:pPr>
      <w:bookmarkStart w:name="paragraf-26.odsek-6.pismeno-f" w:id="1225"/>
      <w:bookmarkEnd w:id="1222"/>
      <w:r w:rsidRPr="00730017">
        <w:rPr>
          <w:rFonts w:ascii="Times New Roman" w:hAnsi="Times New Roman"/>
          <w:color w:val="000000"/>
          <w:lang w:val="sk-SK"/>
        </w:rPr>
        <w:t xml:space="preserve"> </w:t>
      </w:r>
      <w:bookmarkStart w:name="paragraf-26.odsek-6.pismeno-f.oznacenie" w:id="1226"/>
      <w:r w:rsidRPr="00730017">
        <w:rPr>
          <w:rFonts w:ascii="Times New Roman" w:hAnsi="Times New Roman"/>
          <w:color w:val="000000"/>
          <w:lang w:val="sk-SK"/>
        </w:rPr>
        <w:t xml:space="preserve">f) </w:t>
      </w:r>
      <w:bookmarkStart w:name="paragraf-26.odsek-6.pismeno-f.text" w:id="1227"/>
      <w:bookmarkEnd w:id="1226"/>
      <w:r w:rsidRPr="00730017">
        <w:rPr>
          <w:rFonts w:ascii="Times New Roman" w:hAnsi="Times New Roman"/>
          <w:color w:val="000000"/>
          <w:lang w:val="sk-SK"/>
        </w:rPr>
        <w:t xml:space="preserve">organizátorovi v rozsahu obchodné meno, sídlo a identifikačné číslo organizácie, </w:t>
      </w:r>
      <w:bookmarkEnd w:id="1227"/>
    </w:p>
    <w:p xmlns:wp14="http://schemas.microsoft.com/office/word/2010/wordml" w:rsidRPr="00730017" w:rsidR="005E7E4D" w:rsidRDefault="00730017" w14:paraId="09BC3631" wp14:textId="77777777">
      <w:pPr>
        <w:spacing w:before="225" w:after="225" w:line="264" w:lineRule="auto"/>
        <w:ind w:left="495"/>
        <w:rPr>
          <w:lang w:val="sk-SK"/>
        </w:rPr>
      </w:pPr>
      <w:bookmarkStart w:name="paragraf-26.odsek-6.pismeno-g" w:id="1228"/>
      <w:bookmarkEnd w:id="1225"/>
      <w:r w:rsidRPr="00730017">
        <w:rPr>
          <w:rFonts w:ascii="Times New Roman" w:hAnsi="Times New Roman"/>
          <w:color w:val="000000"/>
          <w:lang w:val="sk-SK"/>
        </w:rPr>
        <w:t xml:space="preserve"> </w:t>
      </w:r>
      <w:bookmarkStart w:name="paragraf-26.odsek-6.pismeno-g.oznacenie" w:id="1229"/>
      <w:r w:rsidRPr="00730017">
        <w:rPr>
          <w:rFonts w:ascii="Times New Roman" w:hAnsi="Times New Roman"/>
          <w:color w:val="000000"/>
          <w:lang w:val="sk-SK"/>
        </w:rPr>
        <w:t xml:space="preserve">g) </w:t>
      </w:r>
      <w:bookmarkStart w:name="paragraf-26.odsek-6.pismeno-g.text" w:id="1230"/>
      <w:bookmarkEnd w:id="1229"/>
      <w:r w:rsidRPr="00730017">
        <w:rPr>
          <w:rFonts w:ascii="Times New Roman" w:hAnsi="Times New Roman"/>
          <w:color w:val="000000"/>
          <w:lang w:val="sk-SK"/>
        </w:rPr>
        <w:t xml:space="preserve">cestujúcich, poskytnuté pri zakúpení národného integrovaného cestovného lístka v rozsahu meno a priezvisko, adresa trvalého pobytu, dátum narodenia, fotografia, e-mailová adresa, ak bola poskytnutá, druh a číslo dokladu totožnosti, </w:t>
      </w:r>
      <w:bookmarkEnd w:id="1230"/>
    </w:p>
    <w:p xmlns:wp14="http://schemas.microsoft.com/office/word/2010/wordml" w:rsidRPr="00730017" w:rsidR="005E7E4D" w:rsidRDefault="00730017" w14:paraId="7AAF5FA8" wp14:textId="77777777">
      <w:pPr>
        <w:spacing w:after="0" w:line="264" w:lineRule="auto"/>
        <w:ind w:left="495"/>
        <w:rPr>
          <w:lang w:val="sk-SK"/>
        </w:rPr>
      </w:pPr>
      <w:bookmarkStart w:name="paragraf-26.odsek-6.pismeno-h" w:id="1231"/>
      <w:bookmarkEnd w:id="1228"/>
      <w:r w:rsidRPr="00730017">
        <w:rPr>
          <w:rFonts w:ascii="Times New Roman" w:hAnsi="Times New Roman"/>
          <w:color w:val="000000"/>
          <w:lang w:val="sk-SK"/>
        </w:rPr>
        <w:t xml:space="preserve"> </w:t>
      </w:r>
      <w:bookmarkStart w:name="paragraf-26.odsek-6.pismeno-h.oznacenie" w:id="1232"/>
      <w:r w:rsidRPr="00730017">
        <w:rPr>
          <w:rFonts w:ascii="Times New Roman" w:hAnsi="Times New Roman"/>
          <w:color w:val="000000"/>
          <w:lang w:val="sk-SK"/>
        </w:rPr>
        <w:t xml:space="preserve">h) </w:t>
      </w:r>
      <w:bookmarkStart w:name="paragraf-26.odsek-6.pismeno-h.text" w:id="1233"/>
      <w:bookmarkEnd w:id="1232"/>
      <w:r w:rsidRPr="00730017">
        <w:rPr>
          <w:rFonts w:ascii="Times New Roman" w:hAnsi="Times New Roman"/>
          <w:color w:val="000000"/>
          <w:lang w:val="sk-SK"/>
        </w:rPr>
        <w:t xml:space="preserve">kupujúcich národného integrovaného cestovného lístka, poskytnuté pri jeho zakúpení v rozsahu </w:t>
      </w:r>
      <w:bookmarkEnd w:id="1233"/>
    </w:p>
    <w:p xmlns:wp14="http://schemas.microsoft.com/office/word/2010/wordml" w:rsidRPr="00730017" w:rsidR="005E7E4D" w:rsidRDefault="00730017" w14:paraId="168B257F" wp14:textId="77777777">
      <w:pPr>
        <w:spacing w:before="225" w:after="225" w:line="264" w:lineRule="auto"/>
        <w:ind w:left="570"/>
        <w:rPr>
          <w:lang w:val="sk-SK"/>
        </w:rPr>
      </w:pPr>
      <w:bookmarkStart w:name="paragraf-26.odsek-6.pismeno-h.bod-1" w:id="1234"/>
      <w:r w:rsidRPr="00730017">
        <w:rPr>
          <w:rFonts w:ascii="Times New Roman" w:hAnsi="Times New Roman"/>
          <w:color w:val="000000"/>
          <w:lang w:val="sk-SK"/>
        </w:rPr>
        <w:t xml:space="preserve"> </w:t>
      </w:r>
      <w:bookmarkStart w:name="paragraf-26.odsek-6.pismeno-h.bod-1.ozna" w:id="1235"/>
      <w:r w:rsidRPr="00730017">
        <w:rPr>
          <w:rFonts w:ascii="Times New Roman" w:hAnsi="Times New Roman"/>
          <w:color w:val="000000"/>
          <w:lang w:val="sk-SK"/>
        </w:rPr>
        <w:t xml:space="preserve">1. </w:t>
      </w:r>
      <w:bookmarkStart w:name="paragraf-26.odsek-6.pismeno-h.bod-1.text" w:id="1236"/>
      <w:bookmarkEnd w:id="1235"/>
      <w:r w:rsidRPr="00730017">
        <w:rPr>
          <w:rFonts w:ascii="Times New Roman" w:hAnsi="Times New Roman"/>
          <w:color w:val="000000"/>
          <w:lang w:val="sk-SK"/>
        </w:rPr>
        <w:t xml:space="preserve">ak ide o právnickú osobu, obchodné meno, sídlo a identifikačné číslo organizácie, </w:t>
      </w:r>
      <w:bookmarkEnd w:id="1236"/>
    </w:p>
    <w:p xmlns:wp14="http://schemas.microsoft.com/office/word/2010/wordml" w:rsidRPr="00730017" w:rsidR="005E7E4D" w:rsidRDefault="00730017" w14:paraId="731D5110" wp14:textId="77777777">
      <w:pPr>
        <w:spacing w:before="225" w:after="225" w:line="264" w:lineRule="auto"/>
        <w:ind w:left="570"/>
        <w:rPr>
          <w:lang w:val="sk-SK"/>
        </w:rPr>
      </w:pPr>
      <w:bookmarkStart w:name="paragraf-26.odsek-6.pismeno-h.bod-2" w:id="1237"/>
      <w:bookmarkEnd w:id="1234"/>
      <w:r w:rsidRPr="00730017">
        <w:rPr>
          <w:rFonts w:ascii="Times New Roman" w:hAnsi="Times New Roman"/>
          <w:color w:val="000000"/>
          <w:lang w:val="sk-SK"/>
        </w:rPr>
        <w:t xml:space="preserve"> </w:t>
      </w:r>
      <w:bookmarkStart w:name="paragraf-26.odsek-6.pismeno-h.bod-2.ozna" w:id="1238"/>
      <w:r w:rsidRPr="00730017">
        <w:rPr>
          <w:rFonts w:ascii="Times New Roman" w:hAnsi="Times New Roman"/>
          <w:color w:val="000000"/>
          <w:lang w:val="sk-SK"/>
        </w:rPr>
        <w:t xml:space="preserve">2. </w:t>
      </w:r>
      <w:bookmarkStart w:name="paragraf-26.odsek-6.pismeno-h.bod-2.text" w:id="1239"/>
      <w:bookmarkEnd w:id="1238"/>
      <w:r w:rsidRPr="00730017">
        <w:rPr>
          <w:rFonts w:ascii="Times New Roman" w:hAnsi="Times New Roman"/>
          <w:color w:val="000000"/>
          <w:lang w:val="sk-SK"/>
        </w:rPr>
        <w:t xml:space="preserve">ak ide o fyzickú osobu – podnikateľa, obchodné meno, meno a priezvisko, ak sa líši od obchodného mena, bydlisko, miesto podnikania, ak sa líši od bydliska, a identifikačné číslo organizácie alebo iný identifikačný údaj, </w:t>
      </w:r>
      <w:bookmarkEnd w:id="1239"/>
    </w:p>
    <w:p xmlns:wp14="http://schemas.microsoft.com/office/word/2010/wordml" w:rsidRPr="00730017" w:rsidR="005E7E4D" w:rsidRDefault="00730017" w14:paraId="4F3276A9" wp14:textId="77777777">
      <w:pPr>
        <w:spacing w:before="225" w:after="225" w:line="264" w:lineRule="auto"/>
        <w:ind w:left="495"/>
        <w:rPr>
          <w:lang w:val="sk-SK"/>
        </w:rPr>
      </w:pPr>
      <w:bookmarkStart w:name="paragraf-26.odsek-6.pismeno-i" w:id="1240"/>
      <w:bookmarkEnd w:id="1231"/>
      <w:bookmarkEnd w:id="1237"/>
      <w:r w:rsidRPr="00730017">
        <w:rPr>
          <w:rFonts w:ascii="Times New Roman" w:hAnsi="Times New Roman"/>
          <w:color w:val="000000"/>
          <w:lang w:val="sk-SK"/>
        </w:rPr>
        <w:t xml:space="preserve"> </w:t>
      </w:r>
      <w:bookmarkStart w:name="paragraf-26.odsek-6.pismeno-i.oznacenie" w:id="1241"/>
      <w:r w:rsidRPr="00730017">
        <w:rPr>
          <w:rFonts w:ascii="Times New Roman" w:hAnsi="Times New Roman"/>
          <w:color w:val="000000"/>
          <w:lang w:val="sk-SK"/>
        </w:rPr>
        <w:t xml:space="preserve">i) </w:t>
      </w:r>
      <w:bookmarkStart w:name="paragraf-26.odsek-6.pismeno-i.text" w:id="1242"/>
      <w:bookmarkEnd w:id="1241"/>
      <w:r w:rsidRPr="00730017">
        <w:rPr>
          <w:rFonts w:ascii="Times New Roman" w:hAnsi="Times New Roman"/>
          <w:color w:val="000000"/>
          <w:lang w:val="sk-SK"/>
        </w:rPr>
        <w:t xml:space="preserve">vydaných národných integrovaných cestovných lístkoch a prepravných službách poskytnutých na ich základe, </w:t>
      </w:r>
      <w:bookmarkEnd w:id="1242"/>
    </w:p>
    <w:p xmlns:wp14="http://schemas.microsoft.com/office/word/2010/wordml" w:rsidRPr="00730017" w:rsidR="005E7E4D" w:rsidRDefault="00730017" w14:paraId="5FB99657" wp14:textId="77777777">
      <w:pPr>
        <w:spacing w:before="225" w:after="225" w:line="264" w:lineRule="auto"/>
        <w:ind w:left="495"/>
        <w:rPr>
          <w:lang w:val="sk-SK"/>
        </w:rPr>
      </w:pPr>
      <w:bookmarkStart w:name="paragraf-26.odsek-6.pismeno-j" w:id="1243"/>
      <w:bookmarkEnd w:id="1240"/>
      <w:r w:rsidRPr="00730017">
        <w:rPr>
          <w:rFonts w:ascii="Times New Roman" w:hAnsi="Times New Roman"/>
          <w:color w:val="000000"/>
          <w:lang w:val="sk-SK"/>
        </w:rPr>
        <w:t xml:space="preserve"> </w:t>
      </w:r>
      <w:bookmarkStart w:name="paragraf-26.odsek-6.pismeno-j.oznacenie" w:id="1244"/>
      <w:r w:rsidRPr="00730017">
        <w:rPr>
          <w:rFonts w:ascii="Times New Roman" w:hAnsi="Times New Roman"/>
          <w:color w:val="000000"/>
          <w:lang w:val="sk-SK"/>
        </w:rPr>
        <w:t xml:space="preserve">j) </w:t>
      </w:r>
      <w:bookmarkStart w:name="paragraf-26.odsek-6.pismeno-j.text" w:id="1245"/>
      <w:bookmarkEnd w:id="1244"/>
      <w:r w:rsidRPr="00730017">
        <w:rPr>
          <w:rFonts w:ascii="Times New Roman" w:hAnsi="Times New Roman"/>
          <w:color w:val="000000"/>
          <w:lang w:val="sk-SK"/>
        </w:rPr>
        <w:t xml:space="preserve">právach uplatnených z prepravnej zmluvy. </w:t>
      </w:r>
      <w:bookmarkEnd w:id="1245"/>
    </w:p>
    <w:p xmlns:wp14="http://schemas.microsoft.com/office/word/2010/wordml" w:rsidRPr="00730017" w:rsidR="005E7E4D" w:rsidRDefault="00730017" w14:paraId="6B30FC56" wp14:textId="77777777">
      <w:pPr>
        <w:spacing w:before="225" w:after="225" w:line="264" w:lineRule="auto"/>
        <w:ind w:left="420"/>
        <w:rPr>
          <w:lang w:val="sk-SK"/>
        </w:rPr>
      </w:pPr>
      <w:bookmarkStart w:name="paragraf-26.odsek-7" w:id="1246"/>
      <w:bookmarkEnd w:id="1201"/>
      <w:bookmarkEnd w:id="1243"/>
      <w:r w:rsidRPr="00730017">
        <w:rPr>
          <w:rFonts w:ascii="Times New Roman" w:hAnsi="Times New Roman"/>
          <w:color w:val="000000"/>
          <w:lang w:val="sk-SK"/>
        </w:rPr>
        <w:t xml:space="preserve"> </w:t>
      </w:r>
      <w:bookmarkStart w:name="paragraf-26.odsek-7.oznacenie" w:id="1247"/>
      <w:r w:rsidRPr="00730017">
        <w:rPr>
          <w:rFonts w:ascii="Times New Roman" w:hAnsi="Times New Roman"/>
          <w:color w:val="000000"/>
          <w:lang w:val="sk-SK"/>
        </w:rPr>
        <w:t xml:space="preserve">(7) </w:t>
      </w:r>
      <w:bookmarkStart w:name="paragraf-26.odsek-7.text" w:id="1248"/>
      <w:bookmarkEnd w:id="1247"/>
      <w:r w:rsidRPr="00730017">
        <w:rPr>
          <w:rFonts w:ascii="Times New Roman" w:hAnsi="Times New Roman"/>
          <w:color w:val="000000"/>
          <w:lang w:val="sk-SK"/>
        </w:rPr>
        <w:t xml:space="preserve">Údaje podľa odseku 6 písm. g) a h) sa uchovávajú po dobu 12 mesiacov od ukončenia platnosti národného integrovaného cestovného lístka. V prípade uplatnenia práv z prepravnej zmluvy sa údaje podľa odseku 6 písm. g) a h) spracúvajú do ukončenia vybavovania uplatnených </w:t>
      </w:r>
      <w:r w:rsidRPr="00730017">
        <w:rPr>
          <w:rFonts w:ascii="Times New Roman" w:hAnsi="Times New Roman"/>
          <w:color w:val="000000"/>
          <w:lang w:val="sk-SK"/>
        </w:rPr>
        <w:t xml:space="preserve">práv. Údaje podľa odseku 6 písm. a) až f) sa zverejňujú spôsobom umožňujúcim diaľkový prístup. Prístup k údajom podľa odseku 6 písm. g) až j) má iba osoba, ktorá národný integrovaný cestovný lístok predala, a dopravca, ktorý na jeho základe poskytol alebo má poskytnúť prepravné služby. </w:t>
      </w:r>
      <w:bookmarkEnd w:id="1248"/>
    </w:p>
    <w:p xmlns:wp14="http://schemas.microsoft.com/office/word/2010/wordml" w:rsidRPr="00730017" w:rsidR="005E7E4D" w:rsidRDefault="00730017" w14:paraId="4FE3A038" wp14:textId="77777777">
      <w:pPr>
        <w:spacing w:before="300" w:after="0" w:line="264" w:lineRule="auto"/>
        <w:ind w:left="345"/>
        <w:jc w:val="center"/>
        <w:rPr>
          <w:lang w:val="sk-SK"/>
        </w:rPr>
      </w:pPr>
      <w:bookmarkStart w:name="predpis.clanok-1.cast-tretia.skupinaPara" w:id="1249"/>
      <w:bookmarkEnd w:id="1176"/>
      <w:bookmarkEnd w:id="1246"/>
      <w:r w:rsidRPr="00730017">
        <w:rPr>
          <w:rFonts w:ascii="Times New Roman" w:hAnsi="Times New Roman"/>
          <w:b/>
          <w:color w:val="000000"/>
          <w:sz w:val="24"/>
          <w:lang w:val="sk-SK"/>
        </w:rPr>
        <w:t xml:space="preserve"> Postup pri zabezpečovaní dopravných služieb vo verejnom záujme </w:t>
      </w:r>
    </w:p>
    <w:p xmlns:wp14="http://schemas.microsoft.com/office/word/2010/wordml" w:rsidRPr="00730017" w:rsidR="005E7E4D" w:rsidRDefault="00730017" w14:paraId="7FEBF49C" wp14:textId="77777777">
      <w:pPr>
        <w:spacing w:before="225" w:after="225" w:line="264" w:lineRule="auto"/>
        <w:ind w:left="420"/>
        <w:jc w:val="center"/>
        <w:rPr>
          <w:lang w:val="sk-SK"/>
        </w:rPr>
      </w:pPr>
      <w:bookmarkStart w:name="paragraf-27.oznacenie" w:id="1250"/>
      <w:bookmarkStart w:name="paragraf-27" w:id="1251"/>
      <w:r w:rsidRPr="00730017">
        <w:rPr>
          <w:rFonts w:ascii="Times New Roman" w:hAnsi="Times New Roman"/>
          <w:b/>
          <w:color w:val="000000"/>
          <w:lang w:val="sk-SK"/>
        </w:rPr>
        <w:t xml:space="preserve"> § 27 </w:t>
      </w:r>
    </w:p>
    <w:p xmlns:wp14="http://schemas.microsoft.com/office/word/2010/wordml" w:rsidRPr="00730017" w:rsidR="005E7E4D" w:rsidRDefault="00730017" w14:paraId="76992D5F" wp14:textId="77777777">
      <w:pPr>
        <w:spacing w:before="225" w:after="225" w:line="264" w:lineRule="auto"/>
        <w:ind w:left="420"/>
        <w:jc w:val="center"/>
        <w:rPr>
          <w:lang w:val="sk-SK"/>
        </w:rPr>
      </w:pPr>
      <w:bookmarkStart w:name="paragraf-27.nadpis" w:id="1252"/>
      <w:bookmarkEnd w:id="1250"/>
      <w:r w:rsidRPr="00730017">
        <w:rPr>
          <w:rFonts w:ascii="Times New Roman" w:hAnsi="Times New Roman"/>
          <w:b/>
          <w:color w:val="000000"/>
          <w:lang w:val="sk-SK"/>
        </w:rPr>
        <w:t xml:space="preserve"> Základné ustanovenia </w:t>
      </w:r>
    </w:p>
    <w:p xmlns:wp14="http://schemas.microsoft.com/office/word/2010/wordml" w:rsidRPr="00730017" w:rsidR="005E7E4D" w:rsidRDefault="00730017" w14:paraId="50306683" wp14:textId="77777777">
      <w:pPr>
        <w:spacing w:after="0" w:line="264" w:lineRule="auto"/>
        <w:ind w:left="495"/>
        <w:rPr>
          <w:lang w:val="sk-SK"/>
        </w:rPr>
      </w:pPr>
      <w:bookmarkStart w:name="paragraf-27.odsek-1" w:id="1253"/>
      <w:bookmarkEnd w:id="1252"/>
      <w:r w:rsidRPr="00730017">
        <w:rPr>
          <w:rFonts w:ascii="Times New Roman" w:hAnsi="Times New Roman"/>
          <w:color w:val="000000"/>
          <w:lang w:val="sk-SK"/>
        </w:rPr>
        <w:t xml:space="preserve"> </w:t>
      </w:r>
      <w:bookmarkStart w:name="paragraf-27.odsek-1.oznacenie" w:id="1254"/>
      <w:r w:rsidRPr="00730017">
        <w:rPr>
          <w:rFonts w:ascii="Times New Roman" w:hAnsi="Times New Roman"/>
          <w:color w:val="000000"/>
          <w:lang w:val="sk-SK"/>
        </w:rPr>
        <w:t xml:space="preserve">(1) </w:t>
      </w:r>
      <w:bookmarkStart w:name="paragraf-27.odsek-1.text" w:id="1255"/>
      <w:bookmarkEnd w:id="1254"/>
      <w:r w:rsidRPr="00730017">
        <w:rPr>
          <w:rFonts w:ascii="Times New Roman" w:hAnsi="Times New Roman"/>
          <w:color w:val="000000"/>
          <w:lang w:val="sk-SK"/>
        </w:rPr>
        <w:t xml:space="preserve">Na účely zabezpečenia dopravnej obslužnosti územia môže objednávateľ </w:t>
      </w:r>
      <w:bookmarkEnd w:id="1255"/>
    </w:p>
    <w:p xmlns:wp14="http://schemas.microsoft.com/office/word/2010/wordml" w:rsidRPr="00730017" w:rsidR="005E7E4D" w:rsidRDefault="00730017" w14:paraId="284B8B59" wp14:textId="77777777">
      <w:pPr>
        <w:spacing w:before="225" w:after="225" w:line="264" w:lineRule="auto"/>
        <w:ind w:left="570"/>
        <w:rPr>
          <w:lang w:val="sk-SK"/>
        </w:rPr>
      </w:pPr>
      <w:bookmarkStart w:name="paragraf-27.odsek-1.pismeno-a" w:id="1256"/>
      <w:r w:rsidRPr="00730017">
        <w:rPr>
          <w:rFonts w:ascii="Times New Roman" w:hAnsi="Times New Roman"/>
          <w:color w:val="000000"/>
          <w:lang w:val="sk-SK"/>
        </w:rPr>
        <w:t xml:space="preserve"> </w:t>
      </w:r>
      <w:bookmarkStart w:name="paragraf-27.odsek-1.pismeno-a.oznacenie" w:id="1257"/>
      <w:r w:rsidRPr="00730017">
        <w:rPr>
          <w:rFonts w:ascii="Times New Roman" w:hAnsi="Times New Roman"/>
          <w:color w:val="000000"/>
          <w:lang w:val="sk-SK"/>
        </w:rPr>
        <w:t xml:space="preserve">a) </w:t>
      </w:r>
      <w:bookmarkStart w:name="paragraf-27.odsek-1.pismeno-a.text" w:id="1258"/>
      <w:bookmarkEnd w:id="1257"/>
      <w:r w:rsidRPr="00730017">
        <w:rPr>
          <w:rFonts w:ascii="Times New Roman" w:hAnsi="Times New Roman"/>
          <w:color w:val="000000"/>
          <w:lang w:val="sk-SK"/>
        </w:rPr>
        <w:t xml:space="preserve">uzatvárať zmluvy o dopravných službách s dopravcami pravidelnej dopravy alebo </w:t>
      </w:r>
      <w:bookmarkEnd w:id="1258"/>
    </w:p>
    <w:p xmlns:wp14="http://schemas.microsoft.com/office/word/2010/wordml" w:rsidRPr="00730017" w:rsidR="005E7E4D" w:rsidRDefault="00730017" w14:paraId="3979DAA8" wp14:textId="77777777">
      <w:pPr>
        <w:spacing w:before="225" w:after="225" w:line="264" w:lineRule="auto"/>
        <w:ind w:left="570"/>
        <w:rPr>
          <w:lang w:val="sk-SK"/>
        </w:rPr>
      </w:pPr>
      <w:bookmarkStart w:name="paragraf-27.odsek-1.pismeno-b" w:id="1259"/>
      <w:bookmarkEnd w:id="1256"/>
      <w:r w:rsidRPr="00730017">
        <w:rPr>
          <w:rFonts w:ascii="Times New Roman" w:hAnsi="Times New Roman"/>
          <w:color w:val="000000"/>
          <w:lang w:val="sk-SK"/>
        </w:rPr>
        <w:t xml:space="preserve"> </w:t>
      </w:r>
      <w:bookmarkStart w:name="paragraf-27.odsek-1.pismeno-b.oznacenie" w:id="1260"/>
      <w:r w:rsidRPr="00730017">
        <w:rPr>
          <w:rFonts w:ascii="Times New Roman" w:hAnsi="Times New Roman"/>
          <w:color w:val="000000"/>
          <w:lang w:val="sk-SK"/>
        </w:rPr>
        <w:t xml:space="preserve">b) </w:t>
      </w:r>
      <w:bookmarkStart w:name="paragraf-27.odsek-1.pismeno-b.text" w:id="1261"/>
      <w:bookmarkEnd w:id="1260"/>
      <w:r w:rsidRPr="00730017">
        <w:rPr>
          <w:rFonts w:ascii="Times New Roman" w:hAnsi="Times New Roman"/>
          <w:color w:val="000000"/>
          <w:lang w:val="sk-SK"/>
        </w:rPr>
        <w:t xml:space="preserve">zabezpečovať poskytovanie dopravných služieb vo verejnom záujme sám, ak je objednávateľom vyšší územný celok alebo obec. </w:t>
      </w:r>
      <w:bookmarkEnd w:id="1261"/>
    </w:p>
    <w:p xmlns:wp14="http://schemas.microsoft.com/office/word/2010/wordml" w:rsidRPr="00730017" w:rsidR="005E7E4D" w:rsidRDefault="00730017" w14:paraId="0BB9AB44" wp14:textId="77777777">
      <w:pPr>
        <w:spacing w:after="0" w:line="264" w:lineRule="auto"/>
        <w:ind w:left="495"/>
        <w:rPr>
          <w:lang w:val="sk-SK"/>
        </w:rPr>
      </w:pPr>
      <w:bookmarkStart w:name="paragraf-27.odsek-2" w:id="1262"/>
      <w:bookmarkEnd w:id="1253"/>
      <w:bookmarkEnd w:id="1259"/>
      <w:r w:rsidRPr="00730017">
        <w:rPr>
          <w:rFonts w:ascii="Times New Roman" w:hAnsi="Times New Roman"/>
          <w:color w:val="000000"/>
          <w:lang w:val="sk-SK"/>
        </w:rPr>
        <w:t xml:space="preserve"> </w:t>
      </w:r>
      <w:bookmarkStart w:name="paragraf-27.odsek-2.oznacenie" w:id="1263"/>
      <w:r w:rsidRPr="00730017">
        <w:rPr>
          <w:rFonts w:ascii="Times New Roman" w:hAnsi="Times New Roman"/>
          <w:color w:val="000000"/>
          <w:lang w:val="sk-SK"/>
        </w:rPr>
        <w:t xml:space="preserve">(2) </w:t>
      </w:r>
      <w:bookmarkStart w:name="paragraf-27.odsek-2.text" w:id="1264"/>
      <w:bookmarkEnd w:id="1263"/>
      <w:r w:rsidRPr="00730017">
        <w:rPr>
          <w:rFonts w:ascii="Times New Roman" w:hAnsi="Times New Roman"/>
          <w:color w:val="000000"/>
          <w:lang w:val="sk-SK"/>
        </w:rPr>
        <w:t xml:space="preserve">Objednávateľ zabezpečuje dopravnú obslužnosť územia tak, aby dopravné služby vo verejnom záujme </w:t>
      </w:r>
      <w:bookmarkEnd w:id="1264"/>
    </w:p>
    <w:p xmlns:wp14="http://schemas.microsoft.com/office/word/2010/wordml" w:rsidRPr="00730017" w:rsidR="005E7E4D" w:rsidRDefault="00730017" w14:paraId="7265716C" wp14:textId="77777777">
      <w:pPr>
        <w:spacing w:before="225" w:after="225" w:line="264" w:lineRule="auto"/>
        <w:ind w:left="570"/>
        <w:rPr>
          <w:lang w:val="sk-SK"/>
        </w:rPr>
      </w:pPr>
      <w:bookmarkStart w:name="paragraf-27.odsek-2.pismeno-a" w:id="1265"/>
      <w:r w:rsidRPr="00730017">
        <w:rPr>
          <w:rFonts w:ascii="Times New Roman" w:hAnsi="Times New Roman"/>
          <w:color w:val="000000"/>
          <w:lang w:val="sk-SK"/>
        </w:rPr>
        <w:t xml:space="preserve"> </w:t>
      </w:r>
      <w:bookmarkStart w:name="paragraf-27.odsek-2.pismeno-a.oznacenie" w:id="1266"/>
      <w:r w:rsidRPr="00730017">
        <w:rPr>
          <w:rFonts w:ascii="Times New Roman" w:hAnsi="Times New Roman"/>
          <w:color w:val="000000"/>
          <w:lang w:val="sk-SK"/>
        </w:rPr>
        <w:t xml:space="preserve">a) </w:t>
      </w:r>
      <w:bookmarkStart w:name="paragraf-27.odsek-2.pismeno-a.text" w:id="1267"/>
      <w:bookmarkEnd w:id="1266"/>
      <w:r w:rsidRPr="00730017">
        <w:rPr>
          <w:rFonts w:ascii="Times New Roman" w:hAnsi="Times New Roman"/>
          <w:color w:val="000000"/>
          <w:lang w:val="sk-SK"/>
        </w:rPr>
        <w:t xml:space="preserve">tvorili ucelené technické a prevádzkové súbory a v prípade železničnej dopravy nenarušovali sieťový charakter tejto dopravy, </w:t>
      </w:r>
      <w:bookmarkEnd w:id="1267"/>
    </w:p>
    <w:p xmlns:wp14="http://schemas.microsoft.com/office/word/2010/wordml" w:rsidRPr="00730017" w:rsidR="005E7E4D" w:rsidRDefault="00730017" w14:paraId="5BF9C051" wp14:textId="77777777">
      <w:pPr>
        <w:spacing w:before="225" w:after="225" w:line="264" w:lineRule="auto"/>
        <w:ind w:left="570"/>
        <w:rPr>
          <w:lang w:val="sk-SK"/>
        </w:rPr>
      </w:pPr>
      <w:bookmarkStart w:name="paragraf-27.odsek-2.pismeno-b" w:id="1268"/>
      <w:bookmarkEnd w:id="1265"/>
      <w:r w:rsidRPr="00730017">
        <w:rPr>
          <w:rFonts w:ascii="Times New Roman" w:hAnsi="Times New Roman"/>
          <w:color w:val="000000"/>
          <w:lang w:val="sk-SK"/>
        </w:rPr>
        <w:t xml:space="preserve"> </w:t>
      </w:r>
      <w:bookmarkStart w:name="paragraf-27.odsek-2.pismeno-b.oznacenie" w:id="1269"/>
      <w:r w:rsidRPr="00730017">
        <w:rPr>
          <w:rFonts w:ascii="Times New Roman" w:hAnsi="Times New Roman"/>
          <w:color w:val="000000"/>
          <w:lang w:val="sk-SK"/>
        </w:rPr>
        <w:t xml:space="preserve">b) </w:t>
      </w:r>
      <w:bookmarkStart w:name="paragraf-27.odsek-2.pismeno-b.text" w:id="1270"/>
      <w:bookmarkEnd w:id="1269"/>
      <w:r w:rsidRPr="00730017">
        <w:rPr>
          <w:rFonts w:ascii="Times New Roman" w:hAnsi="Times New Roman"/>
          <w:color w:val="000000"/>
          <w:lang w:val="sk-SK"/>
        </w:rPr>
        <w:t xml:space="preserve">boli dopravne previazané s inými dopravnými službami vo verejnom záujme, </w:t>
      </w:r>
      <w:bookmarkEnd w:id="1270"/>
    </w:p>
    <w:p xmlns:wp14="http://schemas.microsoft.com/office/word/2010/wordml" w:rsidRPr="00730017" w:rsidR="005E7E4D" w:rsidRDefault="00730017" w14:paraId="351B3C4C" wp14:textId="77777777">
      <w:pPr>
        <w:spacing w:before="225" w:after="225" w:line="264" w:lineRule="auto"/>
        <w:ind w:left="570"/>
        <w:rPr>
          <w:lang w:val="sk-SK"/>
        </w:rPr>
      </w:pPr>
      <w:bookmarkStart w:name="paragraf-27.odsek-2.pismeno-c" w:id="1271"/>
      <w:bookmarkEnd w:id="1268"/>
      <w:r w:rsidRPr="00730017">
        <w:rPr>
          <w:rFonts w:ascii="Times New Roman" w:hAnsi="Times New Roman"/>
          <w:color w:val="000000"/>
          <w:lang w:val="sk-SK"/>
        </w:rPr>
        <w:t xml:space="preserve"> </w:t>
      </w:r>
      <w:bookmarkStart w:name="paragraf-27.odsek-2.pismeno-c.oznacenie" w:id="1272"/>
      <w:r w:rsidRPr="00730017">
        <w:rPr>
          <w:rFonts w:ascii="Times New Roman" w:hAnsi="Times New Roman"/>
          <w:color w:val="000000"/>
          <w:lang w:val="sk-SK"/>
        </w:rPr>
        <w:t xml:space="preserve">c) </w:t>
      </w:r>
      <w:bookmarkStart w:name="paragraf-27.odsek-2.pismeno-c.text" w:id="1273"/>
      <w:bookmarkEnd w:id="1272"/>
      <w:r w:rsidRPr="00730017">
        <w:rPr>
          <w:rFonts w:ascii="Times New Roman" w:hAnsi="Times New Roman"/>
          <w:color w:val="000000"/>
          <w:lang w:val="sk-SK"/>
        </w:rPr>
        <w:t xml:space="preserve">boli poskytované v súlade s platným plánom dopravnej obslužnosti. </w:t>
      </w:r>
      <w:bookmarkEnd w:id="1273"/>
    </w:p>
    <w:p xmlns:wp14="http://schemas.microsoft.com/office/word/2010/wordml" w:rsidRPr="00730017" w:rsidR="005E7E4D" w:rsidRDefault="00730017" w14:paraId="3460187C" wp14:textId="77777777">
      <w:pPr>
        <w:spacing w:after="0" w:line="264" w:lineRule="auto"/>
        <w:ind w:left="495"/>
        <w:rPr>
          <w:lang w:val="sk-SK"/>
        </w:rPr>
      </w:pPr>
      <w:bookmarkStart w:name="paragraf-27.odsek-3" w:id="1274"/>
      <w:bookmarkEnd w:id="1262"/>
      <w:bookmarkEnd w:id="1271"/>
      <w:r w:rsidRPr="00730017">
        <w:rPr>
          <w:rFonts w:ascii="Times New Roman" w:hAnsi="Times New Roman"/>
          <w:color w:val="000000"/>
          <w:lang w:val="sk-SK"/>
        </w:rPr>
        <w:t xml:space="preserve"> </w:t>
      </w:r>
      <w:bookmarkStart w:name="paragraf-27.odsek-3.oznacenie" w:id="1275"/>
      <w:r w:rsidRPr="00730017">
        <w:rPr>
          <w:rFonts w:ascii="Times New Roman" w:hAnsi="Times New Roman"/>
          <w:color w:val="000000"/>
          <w:lang w:val="sk-SK"/>
        </w:rPr>
        <w:t xml:space="preserve">(3) </w:t>
      </w:r>
      <w:bookmarkStart w:name="paragraf-27.odsek-3.text" w:id="1276"/>
      <w:bookmarkEnd w:id="1275"/>
      <w:r w:rsidRPr="00730017">
        <w:rPr>
          <w:rFonts w:ascii="Times New Roman" w:hAnsi="Times New Roman"/>
          <w:color w:val="000000"/>
          <w:lang w:val="sk-SK"/>
        </w:rPr>
        <w:t xml:space="preserve">Dopravca alebo objednávateľ podľa odseku 1 písm. b) musí najneskôr ku dňu začiatku poskytovania dopravných služieb vo verejnom záujme </w:t>
      </w:r>
      <w:bookmarkEnd w:id="1276"/>
    </w:p>
    <w:p xmlns:wp14="http://schemas.microsoft.com/office/word/2010/wordml" w:rsidRPr="00730017" w:rsidR="005E7E4D" w:rsidRDefault="00730017" w14:paraId="16A0779D" wp14:textId="77777777">
      <w:pPr>
        <w:spacing w:before="225" w:after="225" w:line="264" w:lineRule="auto"/>
        <w:ind w:left="570"/>
        <w:rPr>
          <w:lang w:val="sk-SK"/>
        </w:rPr>
      </w:pPr>
      <w:bookmarkStart w:name="paragraf-27.odsek-3.pismeno-a" w:id="1277"/>
      <w:r w:rsidRPr="00730017">
        <w:rPr>
          <w:rFonts w:ascii="Times New Roman" w:hAnsi="Times New Roman"/>
          <w:color w:val="000000"/>
          <w:lang w:val="sk-SK"/>
        </w:rPr>
        <w:t xml:space="preserve"> </w:t>
      </w:r>
      <w:bookmarkStart w:name="paragraf-27.odsek-3.pismeno-a.oznacenie" w:id="1278"/>
      <w:r w:rsidRPr="00730017">
        <w:rPr>
          <w:rFonts w:ascii="Times New Roman" w:hAnsi="Times New Roman"/>
          <w:color w:val="000000"/>
          <w:lang w:val="sk-SK"/>
        </w:rPr>
        <w:t xml:space="preserve">a) </w:t>
      </w:r>
      <w:bookmarkStart w:name="paragraf-27.odsek-3.pismeno-a.text" w:id="1279"/>
      <w:bookmarkEnd w:id="1278"/>
      <w:r w:rsidRPr="00730017">
        <w:rPr>
          <w:rFonts w:ascii="Times New Roman" w:hAnsi="Times New Roman"/>
          <w:color w:val="000000"/>
          <w:lang w:val="sk-SK"/>
        </w:rPr>
        <w:t xml:space="preserve">mať pridelenú kapacitu cestnej infraštruktúry (zastávky, stanice), kapacitu železničnej infraštruktúry alebo kapacitu infraštruktúry lodnej dopravy, </w:t>
      </w:r>
      <w:bookmarkEnd w:id="1279"/>
    </w:p>
    <w:p xmlns:wp14="http://schemas.microsoft.com/office/word/2010/wordml" w:rsidRPr="00730017" w:rsidR="005E7E4D" w:rsidRDefault="00730017" w14:paraId="6C35FFB0" wp14:textId="77777777">
      <w:pPr>
        <w:spacing w:before="225" w:after="225" w:line="264" w:lineRule="auto"/>
        <w:ind w:left="570"/>
        <w:rPr>
          <w:lang w:val="sk-SK"/>
        </w:rPr>
      </w:pPr>
      <w:bookmarkStart w:name="paragraf-27.odsek-3.pismeno-b" w:id="1280"/>
      <w:bookmarkEnd w:id="1277"/>
      <w:r w:rsidRPr="00730017">
        <w:rPr>
          <w:rFonts w:ascii="Times New Roman" w:hAnsi="Times New Roman"/>
          <w:color w:val="000000"/>
          <w:lang w:val="sk-SK"/>
        </w:rPr>
        <w:t xml:space="preserve"> </w:t>
      </w:r>
      <w:bookmarkStart w:name="paragraf-27.odsek-3.pismeno-b.oznacenie" w:id="1281"/>
      <w:r w:rsidRPr="00730017">
        <w:rPr>
          <w:rFonts w:ascii="Times New Roman" w:hAnsi="Times New Roman"/>
          <w:color w:val="000000"/>
          <w:lang w:val="sk-SK"/>
        </w:rPr>
        <w:t xml:space="preserve">b) </w:t>
      </w:r>
      <w:bookmarkEnd w:id="1281"/>
      <w:r w:rsidRPr="00730017">
        <w:rPr>
          <w:rFonts w:ascii="Times New Roman" w:hAnsi="Times New Roman"/>
          <w:color w:val="000000"/>
          <w:lang w:val="sk-SK"/>
        </w:rPr>
        <w:t>mať licenciu podľa osobitného predpisu</w:t>
      </w:r>
      <w:hyperlink w:anchor="poznamky.poznamka-12">
        <w:r w:rsidRPr="00730017">
          <w:rPr>
            <w:rFonts w:ascii="Times New Roman" w:hAnsi="Times New Roman"/>
            <w:color w:val="000000"/>
            <w:sz w:val="18"/>
            <w:vertAlign w:val="superscript"/>
            <w:lang w:val="sk-SK"/>
          </w:rPr>
          <w:t>12</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 uzatvorenú zmluvu o prevádzkovaní dopravy na dráhach s prevádzkovateľom dráhy,</w:t>
      </w:r>
      <w:hyperlink w:anchor="poznamky.poznamka-33">
        <w:r w:rsidRPr="00730017">
          <w:rPr>
            <w:rFonts w:ascii="Times New Roman" w:hAnsi="Times New Roman"/>
            <w:color w:val="000000"/>
            <w:sz w:val="18"/>
            <w:vertAlign w:val="superscript"/>
            <w:lang w:val="sk-SK"/>
          </w:rPr>
          <w:t>33</w:t>
        </w:r>
        <w:r w:rsidRPr="00730017">
          <w:rPr>
            <w:rFonts w:ascii="Times New Roman" w:hAnsi="Times New Roman"/>
            <w:color w:val="0000FF"/>
            <w:u w:val="single"/>
            <w:lang w:val="sk-SK"/>
          </w:rPr>
          <w:t>)</w:t>
        </w:r>
      </w:hyperlink>
      <w:bookmarkStart w:name="paragraf-27.odsek-3.pismeno-b.text" w:id="1282"/>
      <w:r w:rsidRPr="00730017">
        <w:rPr>
          <w:rFonts w:ascii="Times New Roman" w:hAnsi="Times New Roman"/>
          <w:color w:val="000000"/>
          <w:lang w:val="sk-SK"/>
        </w:rPr>
        <w:t xml:space="preserve"> ak ide železničnú dopravu, </w:t>
      </w:r>
      <w:bookmarkEnd w:id="1282"/>
    </w:p>
    <w:p xmlns:wp14="http://schemas.microsoft.com/office/word/2010/wordml" w:rsidRPr="00730017" w:rsidR="005E7E4D" w:rsidRDefault="00730017" w14:paraId="274A2DFF" wp14:textId="77777777">
      <w:pPr>
        <w:spacing w:before="225" w:after="225" w:line="264" w:lineRule="auto"/>
        <w:ind w:left="570"/>
        <w:rPr>
          <w:lang w:val="sk-SK"/>
        </w:rPr>
      </w:pPr>
      <w:bookmarkStart w:name="paragraf-27.odsek-3.pismeno-c" w:id="1283"/>
      <w:bookmarkEnd w:id="1280"/>
      <w:r w:rsidRPr="00730017">
        <w:rPr>
          <w:rFonts w:ascii="Times New Roman" w:hAnsi="Times New Roman"/>
          <w:color w:val="000000"/>
          <w:lang w:val="sk-SK"/>
        </w:rPr>
        <w:t xml:space="preserve"> </w:t>
      </w:r>
      <w:bookmarkStart w:name="paragraf-27.odsek-3.pismeno-c.oznacenie" w:id="1284"/>
      <w:r w:rsidRPr="00730017">
        <w:rPr>
          <w:rFonts w:ascii="Times New Roman" w:hAnsi="Times New Roman"/>
          <w:color w:val="000000"/>
          <w:lang w:val="sk-SK"/>
        </w:rPr>
        <w:t xml:space="preserve">c) </w:t>
      </w:r>
      <w:bookmarkEnd w:id="1284"/>
      <w:r w:rsidRPr="00730017">
        <w:rPr>
          <w:rFonts w:ascii="Times New Roman" w:hAnsi="Times New Roman"/>
          <w:color w:val="000000"/>
          <w:lang w:val="sk-SK"/>
        </w:rPr>
        <w:t>mať povolenie na prevádzkovanie cestnej dopravy</w:t>
      </w:r>
      <w:hyperlink w:anchor="poznamky.poznamka-10">
        <w:r w:rsidRPr="00730017">
          <w:rPr>
            <w:rFonts w:ascii="Times New Roman" w:hAnsi="Times New Roman"/>
            <w:color w:val="000000"/>
            <w:sz w:val="18"/>
            <w:vertAlign w:val="superscript"/>
            <w:lang w:val="sk-SK"/>
          </w:rPr>
          <w:t>10</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licenciu Spoločenstva</w:t>
      </w:r>
      <w:hyperlink w:anchor="poznamky.poznamka-11">
        <w:r w:rsidRPr="00730017">
          <w:rPr>
            <w:rFonts w:ascii="Times New Roman" w:hAnsi="Times New Roman"/>
            <w:color w:val="000000"/>
            <w:sz w:val="18"/>
            <w:vertAlign w:val="superscript"/>
            <w:lang w:val="sk-SK"/>
          </w:rPr>
          <w:t>11</w:t>
        </w:r>
        <w:r w:rsidRPr="00730017">
          <w:rPr>
            <w:rFonts w:ascii="Times New Roman" w:hAnsi="Times New Roman"/>
            <w:color w:val="0000FF"/>
            <w:u w:val="single"/>
            <w:lang w:val="sk-SK"/>
          </w:rPr>
          <w:t>)</w:t>
        </w:r>
      </w:hyperlink>
      <w:bookmarkStart w:name="paragraf-27.odsek-3.pismeno-c.text" w:id="1285"/>
      <w:r w:rsidRPr="00730017">
        <w:rPr>
          <w:rFonts w:ascii="Times New Roman" w:hAnsi="Times New Roman"/>
          <w:color w:val="000000"/>
          <w:lang w:val="sk-SK"/>
        </w:rPr>
        <w:t xml:space="preserve"> a povolenie na prevádzkovanie linky podľa § 6, ak ide o autobusovú dopravu, </w:t>
      </w:r>
      <w:bookmarkEnd w:id="1285"/>
    </w:p>
    <w:p xmlns:wp14="http://schemas.microsoft.com/office/word/2010/wordml" w:rsidRPr="00730017" w:rsidR="005E7E4D" w:rsidRDefault="00730017" w14:paraId="4D496950" wp14:textId="77777777">
      <w:pPr>
        <w:spacing w:before="225" w:after="225" w:line="264" w:lineRule="auto"/>
        <w:ind w:left="570"/>
        <w:rPr>
          <w:lang w:val="sk-SK"/>
        </w:rPr>
      </w:pPr>
      <w:bookmarkStart w:name="paragraf-27.odsek-3.pismeno-d" w:id="1286"/>
      <w:bookmarkEnd w:id="1283"/>
      <w:r w:rsidRPr="00730017">
        <w:rPr>
          <w:rFonts w:ascii="Times New Roman" w:hAnsi="Times New Roman"/>
          <w:color w:val="000000"/>
          <w:lang w:val="sk-SK"/>
        </w:rPr>
        <w:t xml:space="preserve"> </w:t>
      </w:r>
      <w:bookmarkStart w:name="paragraf-27.odsek-3.pismeno-d.oznacenie" w:id="1287"/>
      <w:r w:rsidRPr="00730017">
        <w:rPr>
          <w:rFonts w:ascii="Times New Roman" w:hAnsi="Times New Roman"/>
          <w:color w:val="000000"/>
          <w:lang w:val="sk-SK"/>
        </w:rPr>
        <w:t xml:space="preserve">d) </w:t>
      </w:r>
      <w:bookmarkEnd w:id="1287"/>
      <w:r w:rsidRPr="00730017">
        <w:rPr>
          <w:rFonts w:ascii="Times New Roman" w:hAnsi="Times New Roman"/>
          <w:color w:val="000000"/>
          <w:lang w:val="sk-SK"/>
        </w:rPr>
        <w:t>mať licenciu podľa osobitného predpisu</w:t>
      </w:r>
      <w:hyperlink w:anchor="poznamky.poznamka-12">
        <w:r w:rsidRPr="00730017">
          <w:rPr>
            <w:rFonts w:ascii="Times New Roman" w:hAnsi="Times New Roman"/>
            <w:color w:val="000000"/>
            <w:sz w:val="18"/>
            <w:vertAlign w:val="superscript"/>
            <w:lang w:val="sk-SK"/>
          </w:rPr>
          <w:t>12</w:t>
        </w:r>
        <w:r w:rsidRPr="00730017">
          <w:rPr>
            <w:rFonts w:ascii="Times New Roman" w:hAnsi="Times New Roman"/>
            <w:color w:val="0000FF"/>
            <w:u w:val="single"/>
            <w:lang w:val="sk-SK"/>
          </w:rPr>
          <w:t>)</w:t>
        </w:r>
      </w:hyperlink>
      <w:bookmarkStart w:name="paragraf-27.odsek-3.pismeno-d.text" w:id="1288"/>
      <w:r w:rsidRPr="00730017">
        <w:rPr>
          <w:rFonts w:ascii="Times New Roman" w:hAnsi="Times New Roman"/>
          <w:color w:val="000000"/>
          <w:lang w:val="sk-SK"/>
        </w:rPr>
        <w:t xml:space="preserve"> a povolenie na prevádzkovanie linky podľa § 6, ak ide o mestskú dráhovú dopravu, </w:t>
      </w:r>
      <w:bookmarkEnd w:id="1288"/>
    </w:p>
    <w:p xmlns:wp14="http://schemas.microsoft.com/office/word/2010/wordml" w:rsidRPr="00730017" w:rsidR="005E7E4D" w:rsidRDefault="00730017" w14:paraId="0567C300" wp14:textId="77777777">
      <w:pPr>
        <w:spacing w:before="225" w:after="225" w:line="264" w:lineRule="auto"/>
        <w:ind w:left="570"/>
        <w:rPr>
          <w:lang w:val="sk-SK"/>
        </w:rPr>
      </w:pPr>
      <w:bookmarkStart w:name="paragraf-27.odsek-3.pismeno-e" w:id="1289"/>
      <w:bookmarkEnd w:id="1286"/>
      <w:r w:rsidRPr="00730017">
        <w:rPr>
          <w:rFonts w:ascii="Times New Roman" w:hAnsi="Times New Roman"/>
          <w:color w:val="000000"/>
          <w:lang w:val="sk-SK"/>
        </w:rPr>
        <w:t xml:space="preserve"> </w:t>
      </w:r>
      <w:bookmarkStart w:name="paragraf-27.odsek-3.pismeno-e.oznacenie" w:id="1290"/>
      <w:r w:rsidRPr="00730017">
        <w:rPr>
          <w:rFonts w:ascii="Times New Roman" w:hAnsi="Times New Roman"/>
          <w:color w:val="000000"/>
          <w:lang w:val="sk-SK"/>
        </w:rPr>
        <w:t xml:space="preserve">e) </w:t>
      </w:r>
      <w:bookmarkEnd w:id="1290"/>
      <w:r w:rsidRPr="00730017">
        <w:rPr>
          <w:rFonts w:ascii="Times New Roman" w:hAnsi="Times New Roman"/>
          <w:color w:val="000000"/>
          <w:lang w:val="sk-SK"/>
        </w:rPr>
        <w:t>mať licenciu podľa osobitného predpisu,</w:t>
      </w:r>
      <w:hyperlink w:anchor="poznamky.poznamka-34">
        <w:r w:rsidRPr="00730017">
          <w:rPr>
            <w:rFonts w:ascii="Times New Roman" w:hAnsi="Times New Roman"/>
            <w:color w:val="000000"/>
            <w:sz w:val="18"/>
            <w:vertAlign w:val="superscript"/>
            <w:lang w:val="sk-SK"/>
          </w:rPr>
          <w:t>34</w:t>
        </w:r>
        <w:r w:rsidRPr="00730017">
          <w:rPr>
            <w:rFonts w:ascii="Times New Roman" w:hAnsi="Times New Roman"/>
            <w:color w:val="0000FF"/>
            <w:u w:val="single"/>
            <w:lang w:val="sk-SK"/>
          </w:rPr>
          <w:t>)</w:t>
        </w:r>
      </w:hyperlink>
      <w:bookmarkStart w:name="paragraf-27.odsek-3.pismeno-e.text" w:id="1291"/>
      <w:r w:rsidRPr="00730017">
        <w:rPr>
          <w:rFonts w:ascii="Times New Roman" w:hAnsi="Times New Roman"/>
          <w:color w:val="000000"/>
          <w:lang w:val="sk-SK"/>
        </w:rPr>
        <w:t xml:space="preserve"> ak ide o lodnú dopravu, </w:t>
      </w:r>
      <w:bookmarkEnd w:id="1291"/>
    </w:p>
    <w:p xmlns:wp14="http://schemas.microsoft.com/office/word/2010/wordml" w:rsidRPr="00730017" w:rsidR="005E7E4D" w:rsidRDefault="00730017" w14:paraId="5D6B09D2" wp14:textId="77777777">
      <w:pPr>
        <w:spacing w:before="225" w:after="225" w:line="264" w:lineRule="auto"/>
        <w:ind w:left="570"/>
        <w:rPr>
          <w:lang w:val="sk-SK"/>
        </w:rPr>
      </w:pPr>
      <w:bookmarkStart w:name="paragraf-27.odsek-3.pismeno-f" w:id="1292"/>
      <w:bookmarkEnd w:id="1289"/>
      <w:r w:rsidRPr="00730017">
        <w:rPr>
          <w:rFonts w:ascii="Times New Roman" w:hAnsi="Times New Roman"/>
          <w:color w:val="000000"/>
          <w:lang w:val="sk-SK"/>
        </w:rPr>
        <w:t xml:space="preserve"> </w:t>
      </w:r>
      <w:bookmarkStart w:name="paragraf-27.odsek-3.pismeno-f.oznacenie" w:id="1293"/>
      <w:r w:rsidRPr="00730017">
        <w:rPr>
          <w:rFonts w:ascii="Times New Roman" w:hAnsi="Times New Roman"/>
          <w:color w:val="000000"/>
          <w:lang w:val="sk-SK"/>
        </w:rPr>
        <w:t xml:space="preserve">f) </w:t>
      </w:r>
      <w:bookmarkStart w:name="paragraf-27.odsek-3.pismeno-f.text" w:id="1294"/>
      <w:bookmarkEnd w:id="1293"/>
      <w:r w:rsidRPr="00730017">
        <w:rPr>
          <w:rFonts w:ascii="Times New Roman" w:hAnsi="Times New Roman"/>
          <w:color w:val="000000"/>
          <w:lang w:val="sk-SK"/>
        </w:rPr>
        <w:t xml:space="preserve">mať schválený cestovný poriadok, </w:t>
      </w:r>
      <w:bookmarkEnd w:id="1294"/>
    </w:p>
    <w:p xmlns:wp14="http://schemas.microsoft.com/office/word/2010/wordml" w:rsidRPr="00730017" w:rsidR="005E7E4D" w:rsidRDefault="00730017" w14:paraId="2705086F" wp14:textId="77777777">
      <w:pPr>
        <w:spacing w:before="225" w:after="225" w:line="264" w:lineRule="auto"/>
        <w:ind w:left="570"/>
        <w:rPr>
          <w:lang w:val="sk-SK"/>
        </w:rPr>
      </w:pPr>
      <w:bookmarkStart w:name="paragraf-27.odsek-3.pismeno-g" w:id="1295"/>
      <w:bookmarkEnd w:id="1292"/>
      <w:r w:rsidRPr="00730017">
        <w:rPr>
          <w:rFonts w:ascii="Times New Roman" w:hAnsi="Times New Roman"/>
          <w:color w:val="000000"/>
          <w:lang w:val="sk-SK"/>
        </w:rPr>
        <w:t xml:space="preserve"> </w:t>
      </w:r>
      <w:bookmarkStart w:name="paragraf-27.odsek-3.pismeno-g.oznacenie" w:id="1296"/>
      <w:r w:rsidRPr="00730017">
        <w:rPr>
          <w:rFonts w:ascii="Times New Roman" w:hAnsi="Times New Roman"/>
          <w:color w:val="000000"/>
          <w:lang w:val="sk-SK"/>
        </w:rPr>
        <w:t xml:space="preserve">g) </w:t>
      </w:r>
      <w:bookmarkEnd w:id="1296"/>
      <w:r w:rsidRPr="00730017">
        <w:rPr>
          <w:rFonts w:ascii="Times New Roman" w:hAnsi="Times New Roman"/>
          <w:color w:val="000000"/>
          <w:lang w:val="sk-SK"/>
        </w:rPr>
        <w:t>mať zabezpečené dopravné prostriedky, personál</w:t>
      </w:r>
      <w:hyperlink w:anchor="poznamky.poznamka-35">
        <w:r w:rsidRPr="00730017">
          <w:rPr>
            <w:rFonts w:ascii="Times New Roman" w:hAnsi="Times New Roman"/>
            <w:color w:val="000000"/>
            <w:sz w:val="18"/>
            <w:vertAlign w:val="superscript"/>
            <w:lang w:val="sk-SK"/>
          </w:rPr>
          <w:t>35</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 technickú základňu</w:t>
      </w:r>
      <w:hyperlink w:anchor="poznamky.poznamka-36">
        <w:r w:rsidRPr="00730017">
          <w:rPr>
            <w:rFonts w:ascii="Times New Roman" w:hAnsi="Times New Roman"/>
            <w:color w:val="000000"/>
            <w:sz w:val="18"/>
            <w:vertAlign w:val="superscript"/>
            <w:lang w:val="sk-SK"/>
          </w:rPr>
          <w:t>36</w:t>
        </w:r>
        <w:r w:rsidRPr="00730017">
          <w:rPr>
            <w:rFonts w:ascii="Times New Roman" w:hAnsi="Times New Roman"/>
            <w:color w:val="0000FF"/>
            <w:u w:val="single"/>
            <w:lang w:val="sk-SK"/>
          </w:rPr>
          <w:t>)</w:t>
        </w:r>
      </w:hyperlink>
      <w:bookmarkStart w:name="paragraf-27.odsek-3.pismeno-g.text" w:id="1297"/>
      <w:r w:rsidRPr="00730017">
        <w:rPr>
          <w:rFonts w:ascii="Times New Roman" w:hAnsi="Times New Roman"/>
          <w:color w:val="000000"/>
          <w:lang w:val="sk-SK"/>
        </w:rPr>
        <w:t xml:space="preserve"> nevyhnutnú pre poskytovanie dopravných služieb vo verejnom záujme podľa pridelenej kapacity dopravnej cesty alebo schváleného cestovného poriadku, </w:t>
      </w:r>
      <w:bookmarkEnd w:id="1297"/>
    </w:p>
    <w:p xmlns:wp14="http://schemas.microsoft.com/office/word/2010/wordml" w:rsidRPr="00730017" w:rsidR="005E7E4D" w:rsidRDefault="00730017" w14:paraId="4C97F441" wp14:textId="77777777">
      <w:pPr>
        <w:spacing w:before="225" w:after="225" w:line="264" w:lineRule="auto"/>
        <w:ind w:left="570"/>
        <w:rPr>
          <w:lang w:val="sk-SK"/>
        </w:rPr>
      </w:pPr>
      <w:bookmarkStart w:name="paragraf-27.odsek-3.pismeno-h" w:id="1298"/>
      <w:bookmarkEnd w:id="1295"/>
      <w:r w:rsidRPr="00730017">
        <w:rPr>
          <w:rFonts w:ascii="Times New Roman" w:hAnsi="Times New Roman"/>
          <w:color w:val="000000"/>
          <w:lang w:val="sk-SK"/>
        </w:rPr>
        <w:t xml:space="preserve"> </w:t>
      </w:r>
      <w:bookmarkStart w:name="paragraf-27.odsek-3.pismeno-h.oznacenie" w:id="1299"/>
      <w:r w:rsidRPr="00730017">
        <w:rPr>
          <w:rFonts w:ascii="Times New Roman" w:hAnsi="Times New Roman"/>
          <w:color w:val="000000"/>
          <w:lang w:val="sk-SK"/>
        </w:rPr>
        <w:t xml:space="preserve">h) </w:t>
      </w:r>
      <w:bookmarkStart w:name="paragraf-27.odsek-3.pismeno-h.text" w:id="1300"/>
      <w:bookmarkEnd w:id="1299"/>
      <w:r w:rsidRPr="00730017">
        <w:rPr>
          <w:rFonts w:ascii="Times New Roman" w:hAnsi="Times New Roman"/>
          <w:color w:val="000000"/>
          <w:lang w:val="sk-SK"/>
        </w:rPr>
        <w:t xml:space="preserve">spĺňať minimálne štandardy kvality a bezpečnosti pravidelnej dopravy vrátane štandardov pre prepravu osôb so zdravotným postihnutím a cestujúcich so zníženou pohyblivosťou. </w:t>
      </w:r>
      <w:bookmarkEnd w:id="1300"/>
    </w:p>
    <w:p xmlns:wp14="http://schemas.microsoft.com/office/word/2010/wordml" w:rsidRPr="00730017" w:rsidR="005E7E4D" w:rsidRDefault="00730017" w14:paraId="74984C89" wp14:textId="77777777">
      <w:pPr>
        <w:spacing w:before="225" w:after="225" w:line="264" w:lineRule="auto"/>
        <w:ind w:left="495"/>
        <w:rPr>
          <w:lang w:val="sk-SK"/>
        </w:rPr>
      </w:pPr>
      <w:bookmarkStart w:name="paragraf-27.odsek-4" w:id="1301"/>
      <w:bookmarkEnd w:id="1274"/>
      <w:bookmarkEnd w:id="1298"/>
      <w:r w:rsidRPr="00730017">
        <w:rPr>
          <w:rFonts w:ascii="Times New Roman" w:hAnsi="Times New Roman"/>
          <w:color w:val="000000"/>
          <w:lang w:val="sk-SK"/>
        </w:rPr>
        <w:t xml:space="preserve"> </w:t>
      </w:r>
      <w:bookmarkStart w:name="paragraf-27.odsek-4.oznacenie" w:id="1302"/>
      <w:r w:rsidRPr="00730017">
        <w:rPr>
          <w:rFonts w:ascii="Times New Roman" w:hAnsi="Times New Roman"/>
          <w:color w:val="000000"/>
          <w:lang w:val="sk-SK"/>
        </w:rPr>
        <w:t xml:space="preserve">(4) </w:t>
      </w:r>
      <w:bookmarkStart w:name="paragraf-27.odsek-4.text" w:id="1303"/>
      <w:bookmarkEnd w:id="1302"/>
      <w:r w:rsidRPr="00730017">
        <w:rPr>
          <w:rFonts w:ascii="Times New Roman" w:hAnsi="Times New Roman"/>
          <w:color w:val="000000"/>
          <w:lang w:val="sk-SK"/>
        </w:rPr>
        <w:t xml:space="preserve">Objednávateľ môže ustanoviť prísnejšie ukazovatele štandardov kvality a bezpečnosti, ako sú ustanovené v odseku 3 písm. h), alebo požadovať od dopravcu splnenie dodatočných štandardov. </w:t>
      </w:r>
      <w:bookmarkEnd w:id="1303"/>
    </w:p>
    <w:p xmlns:wp14="http://schemas.microsoft.com/office/word/2010/wordml" w:rsidRPr="00730017" w:rsidR="005E7E4D" w:rsidRDefault="00730017" w14:paraId="5F3FBAFE" wp14:textId="77777777">
      <w:pPr>
        <w:spacing w:before="225" w:after="225" w:line="264" w:lineRule="auto"/>
        <w:ind w:left="420"/>
        <w:jc w:val="center"/>
        <w:rPr>
          <w:lang w:val="sk-SK"/>
        </w:rPr>
      </w:pPr>
      <w:bookmarkStart w:name="paragraf-28.oznacenie" w:id="1304"/>
      <w:bookmarkStart w:name="paragraf-28" w:id="1305"/>
      <w:bookmarkEnd w:id="1251"/>
      <w:bookmarkEnd w:id="1301"/>
      <w:r w:rsidRPr="00730017">
        <w:rPr>
          <w:rFonts w:ascii="Times New Roman" w:hAnsi="Times New Roman"/>
          <w:b/>
          <w:color w:val="000000"/>
          <w:lang w:val="sk-SK"/>
        </w:rPr>
        <w:t xml:space="preserve"> § 28 </w:t>
      </w:r>
    </w:p>
    <w:p xmlns:wp14="http://schemas.microsoft.com/office/word/2010/wordml" w:rsidRPr="00730017" w:rsidR="005E7E4D" w:rsidRDefault="00730017" w14:paraId="35319207" wp14:textId="77777777">
      <w:pPr>
        <w:spacing w:before="225" w:after="225" w:line="264" w:lineRule="auto"/>
        <w:ind w:left="420"/>
        <w:jc w:val="center"/>
        <w:rPr>
          <w:lang w:val="sk-SK"/>
        </w:rPr>
      </w:pPr>
      <w:bookmarkStart w:name="paragraf-28.nadpis" w:id="1306"/>
      <w:bookmarkEnd w:id="1304"/>
      <w:r w:rsidRPr="00730017">
        <w:rPr>
          <w:rFonts w:ascii="Times New Roman" w:hAnsi="Times New Roman"/>
          <w:b/>
          <w:color w:val="000000"/>
          <w:lang w:val="sk-SK"/>
        </w:rPr>
        <w:t xml:space="preserve"> Zmluva o dopravných službách </w:t>
      </w:r>
    </w:p>
    <w:p xmlns:wp14="http://schemas.microsoft.com/office/word/2010/wordml" w:rsidRPr="00730017" w:rsidR="005E7E4D" w:rsidRDefault="00730017" w14:paraId="75E4402F" wp14:textId="77777777">
      <w:pPr>
        <w:spacing w:before="225" w:after="225" w:line="264" w:lineRule="auto"/>
        <w:ind w:left="495"/>
        <w:rPr>
          <w:lang w:val="sk-SK"/>
        </w:rPr>
      </w:pPr>
      <w:bookmarkStart w:name="paragraf-28.odsek-1" w:id="1307"/>
      <w:bookmarkEnd w:id="1306"/>
      <w:r w:rsidRPr="00730017">
        <w:rPr>
          <w:rFonts w:ascii="Times New Roman" w:hAnsi="Times New Roman"/>
          <w:color w:val="000000"/>
          <w:lang w:val="sk-SK"/>
        </w:rPr>
        <w:t xml:space="preserve"> </w:t>
      </w:r>
      <w:bookmarkStart w:name="paragraf-28.odsek-1.oznacenie" w:id="1308"/>
      <w:r w:rsidRPr="00730017">
        <w:rPr>
          <w:rFonts w:ascii="Times New Roman" w:hAnsi="Times New Roman"/>
          <w:color w:val="000000"/>
          <w:lang w:val="sk-SK"/>
        </w:rPr>
        <w:t xml:space="preserve">(1) </w:t>
      </w:r>
      <w:bookmarkEnd w:id="1308"/>
      <w:r w:rsidRPr="00730017">
        <w:rPr>
          <w:rFonts w:ascii="Times New Roman" w:hAnsi="Times New Roman"/>
          <w:color w:val="000000"/>
          <w:lang w:val="sk-SK"/>
        </w:rPr>
        <w:t>Objednávateľ v súlade s osobitným predpisom</w:t>
      </w:r>
      <w:hyperlink w:anchor="poznamky.poznamka-1">
        <w:r w:rsidRPr="00730017">
          <w:rPr>
            <w:rFonts w:ascii="Times New Roman" w:hAnsi="Times New Roman"/>
            <w:color w:val="000000"/>
            <w:sz w:val="18"/>
            <w:vertAlign w:val="superscript"/>
            <w:lang w:val="sk-SK"/>
          </w:rPr>
          <w:t>1</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môže uzavrieť zmluvu o dopravných službách s dopravcom na základe verejnej súťaže.</w:t>
      </w:r>
      <w:hyperlink w:anchor="poznamky.poznamka-37">
        <w:r w:rsidRPr="00730017">
          <w:rPr>
            <w:rFonts w:ascii="Times New Roman" w:hAnsi="Times New Roman"/>
            <w:color w:val="000000"/>
            <w:sz w:val="18"/>
            <w:vertAlign w:val="superscript"/>
            <w:lang w:val="sk-SK"/>
          </w:rPr>
          <w:t>37</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Ak sú splnené podmienky podľa osobitného predpisu,</w:t>
      </w:r>
      <w:hyperlink w:anchor="poznamky.poznamka-38">
        <w:r w:rsidRPr="00730017">
          <w:rPr>
            <w:rFonts w:ascii="Times New Roman" w:hAnsi="Times New Roman"/>
            <w:color w:val="000000"/>
            <w:sz w:val="18"/>
            <w:vertAlign w:val="superscript"/>
            <w:lang w:val="sk-SK"/>
          </w:rPr>
          <w:t>38</w:t>
        </w:r>
        <w:r w:rsidRPr="00730017">
          <w:rPr>
            <w:rFonts w:ascii="Times New Roman" w:hAnsi="Times New Roman"/>
            <w:color w:val="0000FF"/>
            <w:u w:val="single"/>
            <w:lang w:val="sk-SK"/>
          </w:rPr>
          <w:t>)</w:t>
        </w:r>
      </w:hyperlink>
      <w:bookmarkStart w:name="paragraf-28.odsek-1.text" w:id="1309"/>
      <w:r w:rsidRPr="00730017">
        <w:rPr>
          <w:rFonts w:ascii="Times New Roman" w:hAnsi="Times New Roman"/>
          <w:color w:val="000000"/>
          <w:lang w:val="sk-SK"/>
        </w:rPr>
        <w:t xml:space="preserve"> môže objednávateľ uzavrieť zmluvu s dopravcom priamym zadaním. </w:t>
      </w:r>
      <w:bookmarkEnd w:id="1309"/>
    </w:p>
    <w:p xmlns:wp14="http://schemas.microsoft.com/office/word/2010/wordml" w:rsidRPr="00730017" w:rsidR="005E7E4D" w:rsidRDefault="00730017" w14:paraId="30645A3D" wp14:textId="77777777">
      <w:pPr>
        <w:spacing w:before="225" w:after="225" w:line="264" w:lineRule="auto"/>
        <w:ind w:left="495"/>
        <w:rPr>
          <w:lang w:val="sk-SK"/>
        </w:rPr>
      </w:pPr>
      <w:bookmarkStart w:name="paragraf-28.odsek-2" w:id="1310"/>
      <w:bookmarkEnd w:id="1307"/>
      <w:r w:rsidRPr="00730017">
        <w:rPr>
          <w:rFonts w:ascii="Times New Roman" w:hAnsi="Times New Roman"/>
          <w:color w:val="000000"/>
          <w:lang w:val="sk-SK"/>
        </w:rPr>
        <w:t xml:space="preserve"> </w:t>
      </w:r>
      <w:bookmarkStart w:name="paragraf-28.odsek-2.oznacenie" w:id="1311"/>
      <w:r w:rsidRPr="00730017">
        <w:rPr>
          <w:rFonts w:ascii="Times New Roman" w:hAnsi="Times New Roman"/>
          <w:color w:val="000000"/>
          <w:lang w:val="sk-SK"/>
        </w:rPr>
        <w:t xml:space="preserve">(2) </w:t>
      </w:r>
      <w:bookmarkEnd w:id="1311"/>
      <w:r w:rsidRPr="00730017">
        <w:rPr>
          <w:rFonts w:ascii="Times New Roman" w:hAnsi="Times New Roman"/>
          <w:color w:val="000000"/>
          <w:lang w:val="sk-SK"/>
        </w:rPr>
        <w:t>Zmluvu o dopravných službách uzatvára objednávateľ s dopravcom na dopravné služby, ktoré by inak, najmä pre ekonomickú nevýhodnosť, vôbec neposkytoval, neposkytoval v požadovanom rozsahu alebo kvalite alebo by ich neposkytoval za určené základné cestovné, ale ktoré sú potrebné na zabezpečenie dopravnej obslužnosti územia. Zmluva o dopravných službách sa neuzatvára na diaľkovú autobusovú dopravu a na služby, ktoré sú vyňaté podľa osobitného predpisu.</w:t>
      </w:r>
      <w:hyperlink w:anchor="poznamky.poznamka-39">
        <w:r w:rsidRPr="00730017">
          <w:rPr>
            <w:rFonts w:ascii="Times New Roman" w:hAnsi="Times New Roman"/>
            <w:color w:val="000000"/>
            <w:sz w:val="18"/>
            <w:vertAlign w:val="superscript"/>
            <w:lang w:val="sk-SK"/>
          </w:rPr>
          <w:t>39</w:t>
        </w:r>
        <w:r w:rsidRPr="00730017">
          <w:rPr>
            <w:rFonts w:ascii="Times New Roman" w:hAnsi="Times New Roman"/>
            <w:color w:val="0000FF"/>
            <w:u w:val="single"/>
            <w:lang w:val="sk-SK"/>
          </w:rPr>
          <w:t>)</w:t>
        </w:r>
      </w:hyperlink>
      <w:bookmarkStart w:name="paragraf-28.odsek-2.text" w:id="1312"/>
      <w:r w:rsidRPr="00730017">
        <w:rPr>
          <w:rFonts w:ascii="Times New Roman" w:hAnsi="Times New Roman"/>
          <w:color w:val="000000"/>
          <w:lang w:val="sk-SK"/>
        </w:rPr>
        <w:t xml:space="preserve"> </w:t>
      </w:r>
      <w:bookmarkEnd w:id="1312"/>
    </w:p>
    <w:p xmlns:wp14="http://schemas.microsoft.com/office/word/2010/wordml" w:rsidRPr="00730017" w:rsidR="005E7E4D" w:rsidRDefault="00730017" w14:paraId="0790B47A" wp14:textId="77777777">
      <w:pPr>
        <w:spacing w:before="225" w:after="225" w:line="264" w:lineRule="auto"/>
        <w:ind w:left="495"/>
        <w:rPr>
          <w:lang w:val="sk-SK"/>
        </w:rPr>
      </w:pPr>
      <w:bookmarkStart w:name="paragraf-28.odsek-3" w:id="1313"/>
      <w:bookmarkEnd w:id="1310"/>
      <w:r w:rsidRPr="00730017">
        <w:rPr>
          <w:rFonts w:ascii="Times New Roman" w:hAnsi="Times New Roman"/>
          <w:color w:val="000000"/>
          <w:lang w:val="sk-SK"/>
        </w:rPr>
        <w:t xml:space="preserve"> </w:t>
      </w:r>
      <w:bookmarkStart w:name="paragraf-28.odsek-3.oznacenie" w:id="1314"/>
      <w:r w:rsidRPr="00730017">
        <w:rPr>
          <w:rFonts w:ascii="Times New Roman" w:hAnsi="Times New Roman"/>
          <w:color w:val="000000"/>
          <w:lang w:val="sk-SK"/>
        </w:rPr>
        <w:t xml:space="preserve">(3) </w:t>
      </w:r>
      <w:bookmarkEnd w:id="1314"/>
      <w:r w:rsidRPr="00730017">
        <w:rPr>
          <w:rFonts w:ascii="Times New Roman" w:hAnsi="Times New Roman"/>
          <w:color w:val="000000"/>
          <w:lang w:val="sk-SK"/>
        </w:rPr>
        <w:t>Objednávateľ môže vo verejnom záujme objednať dopravné služby aj vozidlami s obsaditeľnosťou najviac deväť osôb vrátane vodiča, ak je to ekonomicky výhodnejšie, a zabezpečiť takéto dopravné služby zmluvou o dopravných službách, ak je to v súlade s osobitným predpisom.</w:t>
      </w:r>
      <w:hyperlink w:anchor="poznamky.poznamka-1">
        <w:r w:rsidRPr="00730017">
          <w:rPr>
            <w:rFonts w:ascii="Times New Roman" w:hAnsi="Times New Roman"/>
            <w:color w:val="000000"/>
            <w:sz w:val="18"/>
            <w:vertAlign w:val="superscript"/>
            <w:lang w:val="sk-SK"/>
          </w:rPr>
          <w:t>1</w:t>
        </w:r>
        <w:r w:rsidRPr="00730017">
          <w:rPr>
            <w:rFonts w:ascii="Times New Roman" w:hAnsi="Times New Roman"/>
            <w:color w:val="0000FF"/>
            <w:u w:val="single"/>
            <w:lang w:val="sk-SK"/>
          </w:rPr>
          <w:t>)</w:t>
        </w:r>
      </w:hyperlink>
      <w:bookmarkStart w:name="paragraf-28.odsek-3.text" w:id="1315"/>
      <w:r w:rsidRPr="00730017">
        <w:rPr>
          <w:rFonts w:ascii="Times New Roman" w:hAnsi="Times New Roman"/>
          <w:color w:val="000000"/>
          <w:lang w:val="sk-SK"/>
        </w:rPr>
        <w:t xml:space="preserve"> </w:t>
      </w:r>
      <w:bookmarkEnd w:id="1315"/>
    </w:p>
    <w:p xmlns:wp14="http://schemas.microsoft.com/office/word/2010/wordml" w:rsidRPr="00730017" w:rsidR="005E7E4D" w:rsidRDefault="00730017" w14:paraId="4614F62C" wp14:textId="77777777">
      <w:pPr>
        <w:spacing w:after="0" w:line="264" w:lineRule="auto"/>
        <w:ind w:left="495"/>
        <w:rPr>
          <w:lang w:val="sk-SK"/>
        </w:rPr>
      </w:pPr>
      <w:bookmarkStart w:name="paragraf-28.odsek-4" w:id="1316"/>
      <w:bookmarkEnd w:id="1313"/>
      <w:r w:rsidRPr="00730017">
        <w:rPr>
          <w:rFonts w:ascii="Times New Roman" w:hAnsi="Times New Roman"/>
          <w:color w:val="000000"/>
          <w:lang w:val="sk-SK"/>
        </w:rPr>
        <w:t xml:space="preserve"> </w:t>
      </w:r>
      <w:bookmarkStart w:name="paragraf-28.odsek-4.oznacenie" w:id="1317"/>
      <w:r w:rsidRPr="00730017">
        <w:rPr>
          <w:rFonts w:ascii="Times New Roman" w:hAnsi="Times New Roman"/>
          <w:color w:val="000000"/>
          <w:lang w:val="sk-SK"/>
        </w:rPr>
        <w:t xml:space="preserve">(4) </w:t>
      </w:r>
      <w:bookmarkStart w:name="paragraf-28.odsek-4.text" w:id="1318"/>
      <w:bookmarkEnd w:id="1317"/>
      <w:r w:rsidRPr="00730017">
        <w:rPr>
          <w:rFonts w:ascii="Times New Roman" w:hAnsi="Times New Roman"/>
          <w:color w:val="000000"/>
          <w:lang w:val="sk-SK"/>
        </w:rPr>
        <w:t xml:space="preserve">Zmluva o dopravných službách musí mať písomnú formu a obsahuje najmä </w:t>
      </w:r>
      <w:bookmarkEnd w:id="1318"/>
    </w:p>
    <w:p xmlns:wp14="http://schemas.microsoft.com/office/word/2010/wordml" w:rsidRPr="00730017" w:rsidR="005E7E4D" w:rsidRDefault="00730017" w14:paraId="408BE226" wp14:textId="77777777">
      <w:pPr>
        <w:spacing w:before="225" w:after="225" w:line="264" w:lineRule="auto"/>
        <w:ind w:left="570"/>
        <w:rPr>
          <w:lang w:val="sk-SK"/>
        </w:rPr>
      </w:pPr>
      <w:bookmarkStart w:name="paragraf-28.odsek-4.pismeno-a" w:id="1319"/>
      <w:r w:rsidRPr="00730017">
        <w:rPr>
          <w:rFonts w:ascii="Times New Roman" w:hAnsi="Times New Roman"/>
          <w:color w:val="000000"/>
          <w:lang w:val="sk-SK"/>
        </w:rPr>
        <w:t xml:space="preserve"> </w:t>
      </w:r>
      <w:bookmarkStart w:name="paragraf-28.odsek-4.pismeno-a.oznacenie" w:id="1320"/>
      <w:r w:rsidRPr="00730017">
        <w:rPr>
          <w:rFonts w:ascii="Times New Roman" w:hAnsi="Times New Roman"/>
          <w:color w:val="000000"/>
          <w:lang w:val="sk-SK"/>
        </w:rPr>
        <w:t xml:space="preserve">a) </w:t>
      </w:r>
      <w:bookmarkStart w:name="paragraf-28.odsek-4.pismeno-a.text" w:id="1321"/>
      <w:bookmarkEnd w:id="1320"/>
      <w:r w:rsidRPr="00730017">
        <w:rPr>
          <w:rFonts w:ascii="Times New Roman" w:hAnsi="Times New Roman"/>
          <w:color w:val="000000"/>
          <w:lang w:val="sk-SK"/>
        </w:rPr>
        <w:t xml:space="preserve">presné vymedzenie záväzku, najmä vymedzenie územia, tratí a liniek, na ktorých sa má záväzok splniť, rozsah prepráv a ich časové rozloženie počas dňa a týždňa v záujme zabezpečenia dopravnej obslužnosti územia, ako aj povahu a rozsah výlučných práv, ak boli dohodnuté, </w:t>
      </w:r>
      <w:bookmarkEnd w:id="1321"/>
    </w:p>
    <w:p xmlns:wp14="http://schemas.microsoft.com/office/word/2010/wordml" w:rsidRPr="00730017" w:rsidR="005E7E4D" w:rsidRDefault="00730017" w14:paraId="2C85A0DB" wp14:textId="77777777">
      <w:pPr>
        <w:spacing w:before="225" w:after="225" w:line="264" w:lineRule="auto"/>
        <w:ind w:left="570"/>
        <w:rPr>
          <w:lang w:val="sk-SK"/>
        </w:rPr>
      </w:pPr>
      <w:bookmarkStart w:name="paragraf-28.odsek-4.pismeno-b" w:id="1322"/>
      <w:bookmarkEnd w:id="1319"/>
      <w:r w:rsidRPr="00730017">
        <w:rPr>
          <w:rFonts w:ascii="Times New Roman" w:hAnsi="Times New Roman"/>
          <w:color w:val="000000"/>
          <w:lang w:val="sk-SK"/>
        </w:rPr>
        <w:t xml:space="preserve"> </w:t>
      </w:r>
      <w:bookmarkStart w:name="paragraf-28.odsek-4.pismeno-b.oznacenie" w:id="1323"/>
      <w:r w:rsidRPr="00730017">
        <w:rPr>
          <w:rFonts w:ascii="Times New Roman" w:hAnsi="Times New Roman"/>
          <w:color w:val="000000"/>
          <w:lang w:val="sk-SK"/>
        </w:rPr>
        <w:t xml:space="preserve">b) </w:t>
      </w:r>
      <w:bookmarkStart w:name="paragraf-28.odsek-4.pismeno-b.text" w:id="1324"/>
      <w:bookmarkEnd w:id="1323"/>
      <w:r w:rsidRPr="00730017">
        <w:rPr>
          <w:rFonts w:ascii="Times New Roman" w:hAnsi="Times New Roman"/>
          <w:color w:val="000000"/>
          <w:lang w:val="sk-SK"/>
        </w:rPr>
        <w:t xml:space="preserve">prípustnosť plnenia záväzku subdodávateľom a vymedzenie jeho podielu na prevádzkovaní železničnej linky, autobusovej linky, linky lodnej dopravy alebo linky mestskej dráhovej dopravy, </w:t>
      </w:r>
      <w:bookmarkEnd w:id="1324"/>
    </w:p>
    <w:p xmlns:wp14="http://schemas.microsoft.com/office/word/2010/wordml" w:rsidRPr="00730017" w:rsidR="005E7E4D" w:rsidRDefault="00730017" w14:paraId="6C79D04B" wp14:textId="77777777">
      <w:pPr>
        <w:spacing w:before="225" w:after="225" w:line="264" w:lineRule="auto"/>
        <w:ind w:left="570"/>
        <w:rPr>
          <w:lang w:val="sk-SK"/>
        </w:rPr>
      </w:pPr>
      <w:bookmarkStart w:name="paragraf-28.odsek-4.pismeno-c" w:id="1325"/>
      <w:bookmarkEnd w:id="1322"/>
      <w:r w:rsidRPr="00730017">
        <w:rPr>
          <w:rFonts w:ascii="Times New Roman" w:hAnsi="Times New Roman"/>
          <w:color w:val="000000"/>
          <w:lang w:val="sk-SK"/>
        </w:rPr>
        <w:t xml:space="preserve"> </w:t>
      </w:r>
      <w:bookmarkStart w:name="paragraf-28.odsek-4.pismeno-c.oznacenie" w:id="1326"/>
      <w:r w:rsidRPr="00730017">
        <w:rPr>
          <w:rFonts w:ascii="Times New Roman" w:hAnsi="Times New Roman"/>
          <w:color w:val="000000"/>
          <w:lang w:val="sk-SK"/>
        </w:rPr>
        <w:t xml:space="preserve">c) </w:t>
      </w:r>
      <w:bookmarkStart w:name="paragraf-28.odsek-4.pismeno-c.text" w:id="1327"/>
      <w:bookmarkEnd w:id="1326"/>
      <w:r w:rsidRPr="00730017">
        <w:rPr>
          <w:rFonts w:ascii="Times New Roman" w:hAnsi="Times New Roman"/>
          <w:color w:val="000000"/>
          <w:lang w:val="sk-SK"/>
        </w:rPr>
        <w:t xml:space="preserve">tarifné podmienky, najmä výšku základného cestovného a cestovného vybraných skupín cestujúcich a minimálne spôsoby dokladovania príslušnosti cestujúcich v rámci týchto skupín, </w:t>
      </w:r>
      <w:bookmarkEnd w:id="1327"/>
    </w:p>
    <w:p xmlns:wp14="http://schemas.microsoft.com/office/word/2010/wordml" w:rsidRPr="00730017" w:rsidR="005E7E4D" w:rsidRDefault="00730017" w14:paraId="68659F2F" wp14:textId="77777777">
      <w:pPr>
        <w:spacing w:before="225" w:after="225" w:line="264" w:lineRule="auto"/>
        <w:ind w:left="570"/>
        <w:rPr>
          <w:lang w:val="sk-SK"/>
        </w:rPr>
      </w:pPr>
      <w:bookmarkStart w:name="paragraf-28.odsek-4.pismeno-d" w:id="1328"/>
      <w:bookmarkEnd w:id="1325"/>
      <w:r w:rsidRPr="00730017">
        <w:rPr>
          <w:rFonts w:ascii="Times New Roman" w:hAnsi="Times New Roman"/>
          <w:color w:val="000000"/>
          <w:lang w:val="sk-SK"/>
        </w:rPr>
        <w:t xml:space="preserve"> </w:t>
      </w:r>
      <w:bookmarkStart w:name="paragraf-28.odsek-4.pismeno-d.oznacenie" w:id="1329"/>
      <w:r w:rsidRPr="00730017">
        <w:rPr>
          <w:rFonts w:ascii="Times New Roman" w:hAnsi="Times New Roman"/>
          <w:color w:val="000000"/>
          <w:lang w:val="sk-SK"/>
        </w:rPr>
        <w:t xml:space="preserve">d) </w:t>
      </w:r>
      <w:bookmarkEnd w:id="1329"/>
      <w:r w:rsidRPr="00730017">
        <w:rPr>
          <w:rFonts w:ascii="Times New Roman" w:hAnsi="Times New Roman"/>
          <w:color w:val="000000"/>
          <w:lang w:val="sk-SK"/>
        </w:rPr>
        <w:t>spôsob výpočtu úhrady za prevádzkovanie dopravných služieb</w:t>
      </w:r>
      <w:hyperlink w:anchor="poznamky.poznamka-40">
        <w:r w:rsidRPr="00730017">
          <w:rPr>
            <w:rFonts w:ascii="Times New Roman" w:hAnsi="Times New Roman"/>
            <w:color w:val="000000"/>
            <w:sz w:val="18"/>
            <w:vertAlign w:val="superscript"/>
            <w:lang w:val="sk-SK"/>
          </w:rPr>
          <w:t>40</w:t>
        </w:r>
        <w:r w:rsidRPr="00730017">
          <w:rPr>
            <w:rFonts w:ascii="Times New Roman" w:hAnsi="Times New Roman"/>
            <w:color w:val="0000FF"/>
            <w:u w:val="single"/>
            <w:lang w:val="sk-SK"/>
          </w:rPr>
          <w:t>)</w:t>
        </w:r>
      </w:hyperlink>
      <w:bookmarkStart w:name="paragraf-28.odsek-4.pismeno-d.text" w:id="1330"/>
      <w:r w:rsidRPr="00730017">
        <w:rPr>
          <w:rFonts w:ascii="Times New Roman" w:hAnsi="Times New Roman"/>
          <w:color w:val="000000"/>
          <w:lang w:val="sk-SK"/>
        </w:rPr>
        <w:t xml:space="preserve"> a harmonogram úhrad, </w:t>
      </w:r>
      <w:bookmarkEnd w:id="1330"/>
    </w:p>
    <w:p xmlns:wp14="http://schemas.microsoft.com/office/word/2010/wordml" w:rsidRPr="00730017" w:rsidR="005E7E4D" w:rsidRDefault="00730017" w14:paraId="34EBE8FA" wp14:textId="77777777">
      <w:pPr>
        <w:spacing w:before="225" w:after="225" w:line="264" w:lineRule="auto"/>
        <w:ind w:left="570"/>
        <w:rPr>
          <w:lang w:val="sk-SK"/>
        </w:rPr>
      </w:pPr>
      <w:bookmarkStart w:name="paragraf-28.odsek-4.pismeno-e" w:id="1331"/>
      <w:bookmarkEnd w:id="1328"/>
      <w:r w:rsidRPr="00730017">
        <w:rPr>
          <w:rFonts w:ascii="Times New Roman" w:hAnsi="Times New Roman"/>
          <w:color w:val="000000"/>
          <w:lang w:val="sk-SK"/>
        </w:rPr>
        <w:t xml:space="preserve"> </w:t>
      </w:r>
      <w:bookmarkStart w:name="paragraf-28.odsek-4.pismeno-e.oznacenie" w:id="1332"/>
      <w:r w:rsidRPr="00730017">
        <w:rPr>
          <w:rFonts w:ascii="Times New Roman" w:hAnsi="Times New Roman"/>
          <w:color w:val="000000"/>
          <w:lang w:val="sk-SK"/>
        </w:rPr>
        <w:t xml:space="preserve">e) </w:t>
      </w:r>
      <w:bookmarkEnd w:id="1332"/>
      <w:r w:rsidRPr="00730017">
        <w:rPr>
          <w:rFonts w:ascii="Times New Roman" w:hAnsi="Times New Roman"/>
          <w:color w:val="000000"/>
          <w:lang w:val="sk-SK"/>
        </w:rPr>
        <w:t>spôsob stanovenia nákladov spojených s poskytovaním služieb podľa osobitného predpisu,</w:t>
      </w:r>
      <w:hyperlink w:anchor="poznamky.poznamka-41">
        <w:r w:rsidRPr="00730017">
          <w:rPr>
            <w:rFonts w:ascii="Times New Roman" w:hAnsi="Times New Roman"/>
            <w:color w:val="000000"/>
            <w:sz w:val="18"/>
            <w:vertAlign w:val="superscript"/>
            <w:lang w:val="sk-SK"/>
          </w:rPr>
          <w:t>41</w:t>
        </w:r>
        <w:r w:rsidRPr="00730017">
          <w:rPr>
            <w:rFonts w:ascii="Times New Roman" w:hAnsi="Times New Roman"/>
            <w:color w:val="0000FF"/>
            <w:u w:val="single"/>
            <w:lang w:val="sk-SK"/>
          </w:rPr>
          <w:t>)</w:t>
        </w:r>
      </w:hyperlink>
      <w:bookmarkStart w:name="paragraf-28.odsek-4.pismeno-e.text" w:id="1333"/>
      <w:r w:rsidRPr="00730017">
        <w:rPr>
          <w:rFonts w:ascii="Times New Roman" w:hAnsi="Times New Roman"/>
          <w:color w:val="000000"/>
          <w:lang w:val="sk-SK"/>
        </w:rPr>
        <w:t xml:space="preserve"> </w:t>
      </w:r>
      <w:bookmarkEnd w:id="1333"/>
    </w:p>
    <w:p xmlns:wp14="http://schemas.microsoft.com/office/word/2010/wordml" w:rsidRPr="00730017" w:rsidR="005E7E4D" w:rsidRDefault="00730017" w14:paraId="29C99171" wp14:textId="77777777">
      <w:pPr>
        <w:spacing w:before="225" w:after="225" w:line="264" w:lineRule="auto"/>
        <w:ind w:left="570"/>
        <w:rPr>
          <w:lang w:val="sk-SK"/>
        </w:rPr>
      </w:pPr>
      <w:bookmarkStart w:name="paragraf-28.odsek-4.pismeno-f" w:id="1334"/>
      <w:bookmarkEnd w:id="1331"/>
      <w:r w:rsidRPr="00730017">
        <w:rPr>
          <w:rFonts w:ascii="Times New Roman" w:hAnsi="Times New Roman"/>
          <w:color w:val="000000"/>
          <w:lang w:val="sk-SK"/>
        </w:rPr>
        <w:t xml:space="preserve"> </w:t>
      </w:r>
      <w:bookmarkStart w:name="paragraf-28.odsek-4.pismeno-f.oznacenie" w:id="1335"/>
      <w:r w:rsidRPr="00730017">
        <w:rPr>
          <w:rFonts w:ascii="Times New Roman" w:hAnsi="Times New Roman"/>
          <w:color w:val="000000"/>
          <w:lang w:val="sk-SK"/>
        </w:rPr>
        <w:t xml:space="preserve">f) </w:t>
      </w:r>
      <w:bookmarkStart w:name="paragraf-28.odsek-4.pismeno-f.text" w:id="1336"/>
      <w:bookmarkEnd w:id="1335"/>
      <w:r w:rsidRPr="00730017">
        <w:rPr>
          <w:rFonts w:ascii="Times New Roman" w:hAnsi="Times New Roman"/>
          <w:color w:val="000000"/>
          <w:lang w:val="sk-SK"/>
        </w:rPr>
        <w:t xml:space="preserve">spôsob kontroly plnenia záväzku a spôsob vykazovania jeho plnenia, </w:t>
      </w:r>
      <w:bookmarkEnd w:id="1336"/>
    </w:p>
    <w:p xmlns:wp14="http://schemas.microsoft.com/office/word/2010/wordml" w:rsidRPr="00730017" w:rsidR="005E7E4D" w:rsidRDefault="00730017" w14:paraId="611AEAEB" wp14:textId="77777777">
      <w:pPr>
        <w:spacing w:before="225" w:after="225" w:line="264" w:lineRule="auto"/>
        <w:ind w:left="570"/>
        <w:rPr>
          <w:lang w:val="sk-SK"/>
        </w:rPr>
      </w:pPr>
      <w:bookmarkStart w:name="paragraf-28.odsek-4.pismeno-g" w:id="1337"/>
      <w:bookmarkEnd w:id="1334"/>
      <w:r w:rsidRPr="00730017">
        <w:rPr>
          <w:rFonts w:ascii="Times New Roman" w:hAnsi="Times New Roman"/>
          <w:color w:val="000000"/>
          <w:lang w:val="sk-SK"/>
        </w:rPr>
        <w:t xml:space="preserve"> </w:t>
      </w:r>
      <w:bookmarkStart w:name="paragraf-28.odsek-4.pismeno-g.oznacenie" w:id="1338"/>
      <w:r w:rsidRPr="00730017">
        <w:rPr>
          <w:rFonts w:ascii="Times New Roman" w:hAnsi="Times New Roman"/>
          <w:color w:val="000000"/>
          <w:lang w:val="sk-SK"/>
        </w:rPr>
        <w:t xml:space="preserve">g) </w:t>
      </w:r>
      <w:bookmarkStart w:name="paragraf-28.odsek-4.pismeno-g.text" w:id="1339"/>
      <w:bookmarkEnd w:id="1338"/>
      <w:r w:rsidRPr="00730017">
        <w:rPr>
          <w:rFonts w:ascii="Times New Roman" w:hAnsi="Times New Roman"/>
          <w:color w:val="000000"/>
          <w:lang w:val="sk-SK"/>
        </w:rPr>
        <w:t xml:space="preserve">sankcie za neplnenie záväzku, </w:t>
      </w:r>
      <w:bookmarkEnd w:id="1339"/>
    </w:p>
    <w:p xmlns:wp14="http://schemas.microsoft.com/office/word/2010/wordml" w:rsidRPr="00730017" w:rsidR="005E7E4D" w:rsidRDefault="00730017" w14:paraId="36215815" wp14:textId="77777777">
      <w:pPr>
        <w:spacing w:before="225" w:after="225" w:line="264" w:lineRule="auto"/>
        <w:ind w:left="570"/>
        <w:rPr>
          <w:lang w:val="sk-SK"/>
        </w:rPr>
      </w:pPr>
      <w:bookmarkStart w:name="paragraf-28.odsek-4.pismeno-h" w:id="1340"/>
      <w:bookmarkEnd w:id="1337"/>
      <w:r w:rsidRPr="00730017">
        <w:rPr>
          <w:rFonts w:ascii="Times New Roman" w:hAnsi="Times New Roman"/>
          <w:color w:val="000000"/>
          <w:lang w:val="sk-SK"/>
        </w:rPr>
        <w:t xml:space="preserve"> </w:t>
      </w:r>
      <w:bookmarkStart w:name="paragraf-28.odsek-4.pismeno-h.oznacenie" w:id="1341"/>
      <w:r w:rsidRPr="00730017">
        <w:rPr>
          <w:rFonts w:ascii="Times New Roman" w:hAnsi="Times New Roman"/>
          <w:color w:val="000000"/>
          <w:lang w:val="sk-SK"/>
        </w:rPr>
        <w:t xml:space="preserve">h) </w:t>
      </w:r>
      <w:bookmarkEnd w:id="1341"/>
      <w:r w:rsidRPr="00730017">
        <w:rPr>
          <w:rFonts w:ascii="Times New Roman" w:hAnsi="Times New Roman"/>
          <w:color w:val="000000"/>
          <w:lang w:val="sk-SK"/>
        </w:rPr>
        <w:t>platnosť zmluvy o dopravných službách v rozsahu podľa osobitného predpisu.</w:t>
      </w:r>
      <w:hyperlink w:anchor="poznamky.poznamka-42">
        <w:r w:rsidRPr="00730017">
          <w:rPr>
            <w:rFonts w:ascii="Times New Roman" w:hAnsi="Times New Roman"/>
            <w:color w:val="000000"/>
            <w:sz w:val="18"/>
            <w:vertAlign w:val="superscript"/>
            <w:lang w:val="sk-SK"/>
          </w:rPr>
          <w:t>42</w:t>
        </w:r>
        <w:r w:rsidRPr="00730017">
          <w:rPr>
            <w:rFonts w:ascii="Times New Roman" w:hAnsi="Times New Roman"/>
            <w:color w:val="0000FF"/>
            <w:u w:val="single"/>
            <w:lang w:val="sk-SK"/>
          </w:rPr>
          <w:t>)</w:t>
        </w:r>
      </w:hyperlink>
      <w:bookmarkStart w:name="paragraf-28.odsek-4.pismeno-h.text" w:id="1342"/>
      <w:r w:rsidRPr="00730017">
        <w:rPr>
          <w:rFonts w:ascii="Times New Roman" w:hAnsi="Times New Roman"/>
          <w:color w:val="000000"/>
          <w:lang w:val="sk-SK"/>
        </w:rPr>
        <w:t xml:space="preserve"> </w:t>
      </w:r>
      <w:bookmarkEnd w:id="1342"/>
    </w:p>
    <w:p xmlns:wp14="http://schemas.microsoft.com/office/word/2010/wordml" w:rsidRPr="00730017" w:rsidR="005E7E4D" w:rsidRDefault="00730017" w14:paraId="151BFB60" wp14:textId="77777777">
      <w:pPr>
        <w:spacing w:before="225" w:after="225" w:line="264" w:lineRule="auto"/>
        <w:ind w:left="495"/>
        <w:rPr>
          <w:lang w:val="sk-SK"/>
        </w:rPr>
      </w:pPr>
      <w:bookmarkStart w:name="paragraf-28.odsek-5" w:id="1343"/>
      <w:bookmarkEnd w:id="1316"/>
      <w:bookmarkEnd w:id="1340"/>
      <w:r w:rsidRPr="00730017">
        <w:rPr>
          <w:rFonts w:ascii="Times New Roman" w:hAnsi="Times New Roman"/>
          <w:color w:val="000000"/>
          <w:lang w:val="sk-SK"/>
        </w:rPr>
        <w:t xml:space="preserve"> </w:t>
      </w:r>
      <w:bookmarkStart w:name="paragraf-28.odsek-5.oznacenie" w:id="1344"/>
      <w:r w:rsidRPr="00730017">
        <w:rPr>
          <w:rFonts w:ascii="Times New Roman" w:hAnsi="Times New Roman"/>
          <w:color w:val="000000"/>
          <w:lang w:val="sk-SK"/>
        </w:rPr>
        <w:t xml:space="preserve">(5) </w:t>
      </w:r>
      <w:bookmarkEnd w:id="1344"/>
      <w:r w:rsidRPr="00730017">
        <w:rPr>
          <w:rFonts w:ascii="Times New Roman" w:hAnsi="Times New Roman"/>
          <w:color w:val="000000"/>
          <w:lang w:val="sk-SK"/>
        </w:rPr>
        <w:t>Ak bola zmluva o dopravných službách uzatvorená priamym zadaním, musí byť súčasťou obsahu zmluvy o dopravných službách aj mechanizmus finančného vysporiadania nadmernej úhrady a požiadavky podľa osobitného predpisu.</w:t>
      </w:r>
      <w:hyperlink w:anchor="poznamky.poznamka-43">
        <w:r w:rsidRPr="00730017">
          <w:rPr>
            <w:rFonts w:ascii="Times New Roman" w:hAnsi="Times New Roman"/>
            <w:color w:val="000000"/>
            <w:sz w:val="18"/>
            <w:vertAlign w:val="superscript"/>
            <w:lang w:val="sk-SK"/>
          </w:rPr>
          <w:t>43</w:t>
        </w:r>
        <w:r w:rsidRPr="00730017">
          <w:rPr>
            <w:rFonts w:ascii="Times New Roman" w:hAnsi="Times New Roman"/>
            <w:color w:val="0000FF"/>
            <w:u w:val="single"/>
            <w:lang w:val="sk-SK"/>
          </w:rPr>
          <w:t>)</w:t>
        </w:r>
      </w:hyperlink>
      <w:bookmarkStart w:name="paragraf-28.odsek-5.text" w:id="1345"/>
      <w:r w:rsidRPr="00730017">
        <w:rPr>
          <w:rFonts w:ascii="Times New Roman" w:hAnsi="Times New Roman"/>
          <w:color w:val="000000"/>
          <w:lang w:val="sk-SK"/>
        </w:rPr>
        <w:t xml:space="preserve"> </w:t>
      </w:r>
      <w:bookmarkEnd w:id="1345"/>
    </w:p>
    <w:p xmlns:wp14="http://schemas.microsoft.com/office/word/2010/wordml" w:rsidRPr="00730017" w:rsidR="005E7E4D" w:rsidRDefault="00730017" w14:paraId="25CFA5AA" wp14:textId="77777777">
      <w:pPr>
        <w:spacing w:before="225" w:after="225" w:line="264" w:lineRule="auto"/>
        <w:ind w:left="495"/>
        <w:rPr>
          <w:lang w:val="sk-SK"/>
        </w:rPr>
      </w:pPr>
      <w:bookmarkStart w:name="paragraf-28.odsek-6" w:id="1346"/>
      <w:bookmarkEnd w:id="1343"/>
      <w:r w:rsidRPr="00730017">
        <w:rPr>
          <w:rFonts w:ascii="Times New Roman" w:hAnsi="Times New Roman"/>
          <w:color w:val="000000"/>
          <w:lang w:val="sk-SK"/>
        </w:rPr>
        <w:t xml:space="preserve"> </w:t>
      </w:r>
      <w:bookmarkStart w:name="paragraf-28.odsek-6.oznacenie" w:id="1347"/>
      <w:r w:rsidRPr="00730017">
        <w:rPr>
          <w:rFonts w:ascii="Times New Roman" w:hAnsi="Times New Roman"/>
          <w:color w:val="000000"/>
          <w:lang w:val="sk-SK"/>
        </w:rPr>
        <w:t xml:space="preserve">(6) </w:t>
      </w:r>
      <w:bookmarkStart w:name="paragraf-28.odsek-6.text" w:id="1348"/>
      <w:bookmarkEnd w:id="1347"/>
      <w:r w:rsidRPr="00730017">
        <w:rPr>
          <w:rFonts w:ascii="Times New Roman" w:hAnsi="Times New Roman"/>
          <w:color w:val="000000"/>
          <w:lang w:val="sk-SK"/>
        </w:rPr>
        <w:t xml:space="preserve">Súčasťou zmluvy o dopravných službách sú aj požiadavky na štandardy kvality a bezpečnosti pravidelnej dopravy vrátane technických noriem vzťahujúcich sa na prepravu vybranej skupiny cestujúcich a požiadavky na vek, vybavenie a technickú úroveň dopravných prostriedkov. </w:t>
      </w:r>
      <w:bookmarkEnd w:id="1348"/>
    </w:p>
    <w:p xmlns:wp14="http://schemas.microsoft.com/office/word/2010/wordml" w:rsidRPr="00730017" w:rsidR="005E7E4D" w:rsidRDefault="00730017" w14:paraId="10F2CD2D" wp14:textId="77777777">
      <w:pPr>
        <w:spacing w:before="225" w:after="225" w:line="264" w:lineRule="auto"/>
        <w:ind w:left="495"/>
        <w:rPr>
          <w:lang w:val="sk-SK"/>
        </w:rPr>
      </w:pPr>
      <w:bookmarkStart w:name="paragraf-28.odsek-7" w:id="1349"/>
      <w:bookmarkEnd w:id="1346"/>
      <w:r w:rsidRPr="00730017">
        <w:rPr>
          <w:rFonts w:ascii="Times New Roman" w:hAnsi="Times New Roman"/>
          <w:color w:val="000000"/>
          <w:lang w:val="sk-SK"/>
        </w:rPr>
        <w:t xml:space="preserve"> </w:t>
      </w:r>
      <w:bookmarkStart w:name="paragraf-28.odsek-7.oznacenie" w:id="1350"/>
      <w:r w:rsidRPr="00730017">
        <w:rPr>
          <w:rFonts w:ascii="Times New Roman" w:hAnsi="Times New Roman"/>
          <w:color w:val="000000"/>
          <w:lang w:val="sk-SK"/>
        </w:rPr>
        <w:t xml:space="preserve">(7) </w:t>
      </w:r>
      <w:bookmarkEnd w:id="1350"/>
      <w:r w:rsidRPr="00730017">
        <w:rPr>
          <w:rFonts w:ascii="Times New Roman" w:hAnsi="Times New Roman"/>
          <w:color w:val="000000"/>
          <w:lang w:val="sk-SK"/>
        </w:rPr>
        <w:t>Zmluva o dopravných službách uzatvorená na základe podmienok podľa osobitného predpisu</w:t>
      </w:r>
      <w:hyperlink w:anchor="poznamky.poznamka-44">
        <w:r w:rsidRPr="00730017">
          <w:rPr>
            <w:rFonts w:ascii="Times New Roman" w:hAnsi="Times New Roman"/>
            <w:color w:val="000000"/>
            <w:sz w:val="18"/>
            <w:vertAlign w:val="superscript"/>
            <w:lang w:val="sk-SK"/>
          </w:rPr>
          <w:t>44</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obsahuje aj povinnosť prevádzkovať a využívať servisné zariadenie podľa osobitného predpisu.</w:t>
      </w:r>
      <w:hyperlink w:anchor="poznamky.poznamka-44">
        <w:r w:rsidRPr="00730017">
          <w:rPr>
            <w:rFonts w:ascii="Times New Roman" w:hAnsi="Times New Roman"/>
            <w:color w:val="000000"/>
            <w:sz w:val="18"/>
            <w:vertAlign w:val="superscript"/>
            <w:lang w:val="sk-SK"/>
          </w:rPr>
          <w:t>44</w:t>
        </w:r>
        <w:r w:rsidRPr="00730017">
          <w:rPr>
            <w:rFonts w:ascii="Times New Roman" w:hAnsi="Times New Roman"/>
            <w:color w:val="0000FF"/>
            <w:u w:val="single"/>
            <w:lang w:val="sk-SK"/>
          </w:rPr>
          <w:t>)</w:t>
        </w:r>
      </w:hyperlink>
      <w:bookmarkStart w:name="paragraf-28.odsek-7.text" w:id="1351"/>
      <w:r w:rsidRPr="00730017">
        <w:rPr>
          <w:rFonts w:ascii="Times New Roman" w:hAnsi="Times New Roman"/>
          <w:color w:val="000000"/>
          <w:lang w:val="sk-SK"/>
        </w:rPr>
        <w:t xml:space="preserve"> </w:t>
      </w:r>
      <w:bookmarkEnd w:id="1351"/>
    </w:p>
    <w:p xmlns:wp14="http://schemas.microsoft.com/office/word/2010/wordml" w:rsidRPr="00730017" w:rsidR="005E7E4D" w:rsidRDefault="00730017" w14:paraId="2B7EB727" wp14:textId="77777777">
      <w:pPr>
        <w:spacing w:before="225" w:after="225" w:line="264" w:lineRule="auto"/>
        <w:ind w:left="495"/>
        <w:rPr>
          <w:lang w:val="sk-SK"/>
        </w:rPr>
      </w:pPr>
      <w:bookmarkStart w:name="paragraf-28.odsek-8" w:id="1352"/>
      <w:bookmarkEnd w:id="1349"/>
      <w:r w:rsidRPr="00730017">
        <w:rPr>
          <w:rFonts w:ascii="Times New Roman" w:hAnsi="Times New Roman"/>
          <w:color w:val="000000"/>
          <w:lang w:val="sk-SK"/>
        </w:rPr>
        <w:t xml:space="preserve"> </w:t>
      </w:r>
      <w:bookmarkStart w:name="paragraf-28.odsek-8.oznacenie" w:id="1353"/>
      <w:r w:rsidRPr="00730017">
        <w:rPr>
          <w:rFonts w:ascii="Times New Roman" w:hAnsi="Times New Roman"/>
          <w:color w:val="000000"/>
          <w:lang w:val="sk-SK"/>
        </w:rPr>
        <w:t xml:space="preserve">(8) </w:t>
      </w:r>
      <w:bookmarkEnd w:id="1353"/>
      <w:r w:rsidRPr="00730017">
        <w:rPr>
          <w:rFonts w:ascii="Times New Roman" w:hAnsi="Times New Roman"/>
          <w:color w:val="000000"/>
          <w:lang w:val="sk-SK"/>
        </w:rPr>
        <w:t>Dopravca, ktorý uzatvoril zmluvu o dopravných službách, je povinný počas trvania záväzku pri kúpe alebo lízingu dopravných prostriedkov, ktorých predpokladaná cena bez dane z pridanej hodnoty sa rovná alebo je vyššia ako finančný limit podľa osobitného predpisu,</w:t>
      </w:r>
      <w:hyperlink w:anchor="poznamky.poznamka-45">
        <w:r w:rsidRPr="00730017">
          <w:rPr>
            <w:rFonts w:ascii="Times New Roman" w:hAnsi="Times New Roman"/>
            <w:color w:val="000000"/>
            <w:sz w:val="18"/>
            <w:vertAlign w:val="superscript"/>
            <w:lang w:val="sk-SK"/>
          </w:rPr>
          <w:t>45</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zohľadniť environmentálne vplyvy dopravných prostriedkov podľa osobitného predpisu.</w:t>
      </w:r>
      <w:hyperlink w:anchor="poznamky.poznamka-46">
        <w:r w:rsidRPr="00730017">
          <w:rPr>
            <w:rFonts w:ascii="Times New Roman" w:hAnsi="Times New Roman"/>
            <w:color w:val="000000"/>
            <w:sz w:val="18"/>
            <w:vertAlign w:val="superscript"/>
            <w:lang w:val="sk-SK"/>
          </w:rPr>
          <w:t>46</w:t>
        </w:r>
        <w:r w:rsidRPr="00730017">
          <w:rPr>
            <w:rFonts w:ascii="Times New Roman" w:hAnsi="Times New Roman"/>
            <w:color w:val="0000FF"/>
            <w:u w:val="single"/>
            <w:lang w:val="sk-SK"/>
          </w:rPr>
          <w:t>)</w:t>
        </w:r>
      </w:hyperlink>
      <w:bookmarkStart w:name="paragraf-28.odsek-8.text" w:id="1354"/>
      <w:r w:rsidRPr="00730017">
        <w:rPr>
          <w:rFonts w:ascii="Times New Roman" w:hAnsi="Times New Roman"/>
          <w:color w:val="000000"/>
          <w:lang w:val="sk-SK"/>
        </w:rPr>
        <w:t xml:space="preserve"> </w:t>
      </w:r>
      <w:bookmarkEnd w:id="1354"/>
    </w:p>
    <w:p xmlns:wp14="http://schemas.microsoft.com/office/word/2010/wordml" w:rsidRPr="00730017" w:rsidR="005E7E4D" w:rsidRDefault="00730017" w14:paraId="01918B07" wp14:textId="77777777">
      <w:pPr>
        <w:spacing w:before="225" w:after="225" w:line="264" w:lineRule="auto"/>
        <w:ind w:left="495"/>
        <w:rPr>
          <w:lang w:val="sk-SK"/>
        </w:rPr>
      </w:pPr>
      <w:bookmarkStart w:name="paragraf-28.odsek-9" w:id="1355"/>
      <w:bookmarkEnd w:id="1352"/>
      <w:r w:rsidRPr="00730017">
        <w:rPr>
          <w:rFonts w:ascii="Times New Roman" w:hAnsi="Times New Roman"/>
          <w:color w:val="000000"/>
          <w:lang w:val="sk-SK"/>
        </w:rPr>
        <w:t xml:space="preserve"> </w:t>
      </w:r>
      <w:bookmarkStart w:name="paragraf-28.odsek-9.oznacenie" w:id="1356"/>
      <w:r w:rsidRPr="00730017">
        <w:rPr>
          <w:rFonts w:ascii="Times New Roman" w:hAnsi="Times New Roman"/>
          <w:color w:val="000000"/>
          <w:lang w:val="sk-SK"/>
        </w:rPr>
        <w:t xml:space="preserve">(9) </w:t>
      </w:r>
      <w:bookmarkStart w:name="paragraf-28.odsek-9.text" w:id="1357"/>
      <w:bookmarkEnd w:id="1356"/>
      <w:r w:rsidRPr="00730017">
        <w:rPr>
          <w:rFonts w:ascii="Times New Roman" w:hAnsi="Times New Roman"/>
          <w:color w:val="000000"/>
          <w:lang w:val="sk-SK"/>
        </w:rPr>
        <w:t xml:space="preserve">Dopravca, ktorý uzatvoril zmluvu o dopravných službách, je povinný poskytnúť objednávateľovi úplné prevádzkové údaje o dopravných službách vo verejnom záujme. </w:t>
      </w:r>
      <w:bookmarkEnd w:id="1357"/>
    </w:p>
    <w:p xmlns:wp14="http://schemas.microsoft.com/office/word/2010/wordml" w:rsidRPr="00730017" w:rsidR="005E7E4D" w:rsidRDefault="00730017" w14:paraId="65FD0A1B" wp14:textId="77777777">
      <w:pPr>
        <w:spacing w:before="225" w:after="225" w:line="264" w:lineRule="auto"/>
        <w:ind w:left="495"/>
        <w:rPr>
          <w:lang w:val="sk-SK"/>
        </w:rPr>
      </w:pPr>
      <w:bookmarkStart w:name="paragraf-28.odsek-10" w:id="1358"/>
      <w:bookmarkEnd w:id="1355"/>
      <w:r w:rsidRPr="00730017">
        <w:rPr>
          <w:rFonts w:ascii="Times New Roman" w:hAnsi="Times New Roman"/>
          <w:color w:val="000000"/>
          <w:lang w:val="sk-SK"/>
        </w:rPr>
        <w:t xml:space="preserve"> </w:t>
      </w:r>
      <w:bookmarkStart w:name="paragraf-28.odsek-10.oznacenie" w:id="1359"/>
      <w:r w:rsidRPr="00730017">
        <w:rPr>
          <w:rFonts w:ascii="Times New Roman" w:hAnsi="Times New Roman"/>
          <w:color w:val="000000"/>
          <w:lang w:val="sk-SK"/>
        </w:rPr>
        <w:t xml:space="preserve">(10) </w:t>
      </w:r>
      <w:bookmarkEnd w:id="1359"/>
      <w:r w:rsidRPr="00730017">
        <w:rPr>
          <w:rFonts w:ascii="Times New Roman" w:hAnsi="Times New Roman"/>
          <w:color w:val="000000"/>
          <w:lang w:val="sk-SK"/>
        </w:rPr>
        <w:t>Ak sa jedna alebo viac zmlúv o dopravných službách vzťahuje na železničnú dopravu medzi miestom odchodu a miestom určenia vlaku na území Slovenskej republiky, môže byť pre navrhovanú novú službu železničnej dopravy právo prístupu dopravcu k tejto časti železničnej infraštruktúry obmedzené, ak má táto nová služba železničnej dopravy závažný negatívny vplyv.</w:t>
      </w:r>
      <w:hyperlink w:anchor="poznamky.poznamka-47">
        <w:r w:rsidRPr="00730017">
          <w:rPr>
            <w:rFonts w:ascii="Times New Roman" w:hAnsi="Times New Roman"/>
            <w:color w:val="000000"/>
            <w:sz w:val="18"/>
            <w:vertAlign w:val="superscript"/>
            <w:lang w:val="sk-SK"/>
          </w:rPr>
          <w:t>47</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Na posúdenie závažného negatívneho vplyvu postupuje regulačný orgán [ § 34 písm. d)] podľa osobitného predpisu.</w:t>
      </w:r>
      <w:hyperlink w:anchor="poznamky.poznamka-47">
        <w:r w:rsidRPr="00730017">
          <w:rPr>
            <w:rFonts w:ascii="Times New Roman" w:hAnsi="Times New Roman"/>
            <w:color w:val="000000"/>
            <w:sz w:val="18"/>
            <w:vertAlign w:val="superscript"/>
            <w:lang w:val="sk-SK"/>
          </w:rPr>
          <w:t>47</w:t>
        </w:r>
        <w:r w:rsidRPr="00730017">
          <w:rPr>
            <w:rFonts w:ascii="Times New Roman" w:hAnsi="Times New Roman"/>
            <w:color w:val="0000FF"/>
            <w:u w:val="single"/>
            <w:lang w:val="sk-SK"/>
          </w:rPr>
          <w:t>)</w:t>
        </w:r>
      </w:hyperlink>
      <w:bookmarkStart w:name="paragraf-28.odsek-10.text" w:id="1360"/>
      <w:r w:rsidRPr="00730017">
        <w:rPr>
          <w:rFonts w:ascii="Times New Roman" w:hAnsi="Times New Roman"/>
          <w:color w:val="000000"/>
          <w:lang w:val="sk-SK"/>
        </w:rPr>
        <w:t xml:space="preserve"> </w:t>
      </w:r>
      <w:bookmarkEnd w:id="1360"/>
    </w:p>
    <w:p xmlns:wp14="http://schemas.microsoft.com/office/word/2010/wordml" w:rsidRPr="00730017" w:rsidR="005E7E4D" w:rsidRDefault="00730017" w14:paraId="362C7570" wp14:textId="77777777">
      <w:pPr>
        <w:spacing w:before="225" w:after="225" w:line="264" w:lineRule="auto"/>
        <w:ind w:left="420"/>
        <w:jc w:val="center"/>
        <w:rPr>
          <w:lang w:val="sk-SK"/>
        </w:rPr>
      </w:pPr>
      <w:bookmarkStart w:name="paragraf-29.oznacenie" w:id="1361"/>
      <w:bookmarkStart w:name="paragraf-29" w:id="1362"/>
      <w:bookmarkEnd w:id="1305"/>
      <w:bookmarkEnd w:id="1358"/>
      <w:r w:rsidRPr="00730017">
        <w:rPr>
          <w:rFonts w:ascii="Times New Roman" w:hAnsi="Times New Roman"/>
          <w:b/>
          <w:color w:val="000000"/>
          <w:lang w:val="sk-SK"/>
        </w:rPr>
        <w:t xml:space="preserve"> § 29 </w:t>
      </w:r>
    </w:p>
    <w:p xmlns:wp14="http://schemas.microsoft.com/office/word/2010/wordml" w:rsidRPr="00730017" w:rsidR="005E7E4D" w:rsidRDefault="00730017" w14:paraId="72E3EF4D" wp14:textId="77777777">
      <w:pPr>
        <w:spacing w:before="225" w:after="225" w:line="264" w:lineRule="auto"/>
        <w:ind w:left="420"/>
        <w:jc w:val="center"/>
        <w:rPr>
          <w:lang w:val="sk-SK"/>
        </w:rPr>
      </w:pPr>
      <w:bookmarkStart w:name="paragraf-29.nadpis" w:id="1363"/>
      <w:bookmarkEnd w:id="1361"/>
      <w:r w:rsidRPr="00730017">
        <w:rPr>
          <w:rFonts w:ascii="Times New Roman" w:hAnsi="Times New Roman"/>
          <w:b/>
          <w:color w:val="000000"/>
          <w:lang w:val="sk-SK"/>
        </w:rPr>
        <w:t xml:space="preserve"> Mimoriadne situácie a núdzové opatrenia na zamedzenie prerušenia poskytovania dopravných služieb </w:t>
      </w:r>
    </w:p>
    <w:p xmlns:wp14="http://schemas.microsoft.com/office/word/2010/wordml" w:rsidRPr="00730017" w:rsidR="005E7E4D" w:rsidRDefault="00730017" w14:paraId="0DD8F401" wp14:textId="77777777">
      <w:pPr>
        <w:spacing w:after="0" w:line="264" w:lineRule="auto"/>
        <w:ind w:left="495"/>
        <w:rPr>
          <w:lang w:val="sk-SK"/>
        </w:rPr>
      </w:pPr>
      <w:bookmarkStart w:name="paragraf-29.odsek-1" w:id="1364"/>
      <w:bookmarkEnd w:id="1363"/>
      <w:r w:rsidRPr="00730017">
        <w:rPr>
          <w:rFonts w:ascii="Times New Roman" w:hAnsi="Times New Roman"/>
          <w:color w:val="000000"/>
          <w:lang w:val="sk-SK"/>
        </w:rPr>
        <w:t xml:space="preserve"> </w:t>
      </w:r>
      <w:bookmarkStart w:name="paragraf-29.odsek-1.oznacenie" w:id="1365"/>
      <w:r w:rsidRPr="00730017">
        <w:rPr>
          <w:rFonts w:ascii="Times New Roman" w:hAnsi="Times New Roman"/>
          <w:color w:val="000000"/>
          <w:lang w:val="sk-SK"/>
        </w:rPr>
        <w:t xml:space="preserve">(1) </w:t>
      </w:r>
      <w:bookmarkEnd w:id="1365"/>
      <w:r w:rsidRPr="00730017">
        <w:rPr>
          <w:rFonts w:ascii="Times New Roman" w:hAnsi="Times New Roman"/>
          <w:color w:val="000000"/>
          <w:lang w:val="sk-SK"/>
        </w:rPr>
        <w:t>Ak dôjde k prerušeniu alebo ukončeniu poskytovania dopravných služieb vo verejnom záujme alebo ak takéto prerušenie alebo ukončenie bezprostredne hrozí, a ide o dopravné služby vo verejnom záujme, na ktorých obstaranie sa nevzťahuje osobitný predpis,</w:t>
      </w:r>
      <w:hyperlink w:anchor="poznamky.poznamka-48">
        <w:r w:rsidRPr="00730017">
          <w:rPr>
            <w:rFonts w:ascii="Times New Roman" w:hAnsi="Times New Roman"/>
            <w:color w:val="000000"/>
            <w:sz w:val="18"/>
            <w:vertAlign w:val="superscript"/>
            <w:lang w:val="sk-SK"/>
          </w:rPr>
          <w:t>48</w:t>
        </w:r>
        <w:r w:rsidRPr="00730017">
          <w:rPr>
            <w:rFonts w:ascii="Times New Roman" w:hAnsi="Times New Roman"/>
            <w:color w:val="0000FF"/>
            <w:u w:val="single"/>
            <w:lang w:val="sk-SK"/>
          </w:rPr>
          <w:t>)</w:t>
        </w:r>
      </w:hyperlink>
      <w:bookmarkStart w:name="paragraf-29.odsek-1.text" w:id="1366"/>
      <w:r w:rsidRPr="00730017">
        <w:rPr>
          <w:rFonts w:ascii="Times New Roman" w:hAnsi="Times New Roman"/>
          <w:color w:val="000000"/>
          <w:lang w:val="sk-SK"/>
        </w:rPr>
        <w:t xml:space="preserve"> môže objednávateľ na dobu nevyhnutnú na zabezpečenie výberu dopravcu a poskytovania plného rozsahu dopravných služieb dopravcom, ktorá nesmie presiahnuť dva roky, </w:t>
      </w:r>
      <w:bookmarkEnd w:id="1366"/>
    </w:p>
    <w:p xmlns:wp14="http://schemas.microsoft.com/office/word/2010/wordml" w:rsidRPr="00730017" w:rsidR="005E7E4D" w:rsidRDefault="00730017" w14:paraId="0A4B7A5B" wp14:textId="77777777">
      <w:pPr>
        <w:spacing w:before="225" w:after="225" w:line="264" w:lineRule="auto"/>
        <w:ind w:left="570"/>
        <w:rPr>
          <w:lang w:val="sk-SK"/>
        </w:rPr>
      </w:pPr>
      <w:bookmarkStart w:name="paragraf-29.odsek-1.pismeno-a" w:id="1367"/>
      <w:r w:rsidRPr="00730017">
        <w:rPr>
          <w:rFonts w:ascii="Times New Roman" w:hAnsi="Times New Roman"/>
          <w:color w:val="000000"/>
          <w:lang w:val="sk-SK"/>
        </w:rPr>
        <w:t xml:space="preserve"> </w:t>
      </w:r>
      <w:bookmarkStart w:name="paragraf-29.odsek-1.pismeno-a.oznacenie" w:id="1368"/>
      <w:r w:rsidRPr="00730017">
        <w:rPr>
          <w:rFonts w:ascii="Times New Roman" w:hAnsi="Times New Roman"/>
          <w:color w:val="000000"/>
          <w:lang w:val="sk-SK"/>
        </w:rPr>
        <w:t xml:space="preserve">a) </w:t>
      </w:r>
      <w:bookmarkStart w:name="paragraf-29.odsek-1.pismeno-a.text" w:id="1369"/>
      <w:bookmarkEnd w:id="1368"/>
      <w:r w:rsidRPr="00730017">
        <w:rPr>
          <w:rFonts w:ascii="Times New Roman" w:hAnsi="Times New Roman"/>
          <w:color w:val="000000"/>
          <w:lang w:val="sk-SK"/>
        </w:rPr>
        <w:t xml:space="preserve">rozšíriť už uzatvorenú zmluvu o dopravných službách o poskytovanie dotknutých služieb bez verejnej súťaže, alebo </w:t>
      </w:r>
      <w:bookmarkEnd w:id="1369"/>
    </w:p>
    <w:p xmlns:wp14="http://schemas.microsoft.com/office/word/2010/wordml" w:rsidRPr="00730017" w:rsidR="005E7E4D" w:rsidRDefault="00730017" w14:paraId="395CFF4C" wp14:textId="77777777">
      <w:pPr>
        <w:spacing w:before="225" w:after="225" w:line="264" w:lineRule="auto"/>
        <w:ind w:left="570"/>
        <w:rPr>
          <w:lang w:val="sk-SK"/>
        </w:rPr>
      </w:pPr>
      <w:bookmarkStart w:name="paragraf-29.odsek-1.pismeno-b" w:id="1370"/>
      <w:bookmarkEnd w:id="1367"/>
      <w:r w:rsidRPr="00730017">
        <w:rPr>
          <w:rFonts w:ascii="Times New Roman" w:hAnsi="Times New Roman"/>
          <w:color w:val="000000"/>
          <w:lang w:val="sk-SK"/>
        </w:rPr>
        <w:t xml:space="preserve"> </w:t>
      </w:r>
      <w:bookmarkStart w:name="paragraf-29.odsek-1.pismeno-b.oznacenie" w:id="1371"/>
      <w:r w:rsidRPr="00730017">
        <w:rPr>
          <w:rFonts w:ascii="Times New Roman" w:hAnsi="Times New Roman"/>
          <w:color w:val="000000"/>
          <w:lang w:val="sk-SK"/>
        </w:rPr>
        <w:t xml:space="preserve">b) </w:t>
      </w:r>
      <w:bookmarkStart w:name="paragraf-29.odsek-1.pismeno-b.text" w:id="1372"/>
      <w:bookmarkEnd w:id="1371"/>
      <w:r w:rsidRPr="00730017">
        <w:rPr>
          <w:rFonts w:ascii="Times New Roman" w:hAnsi="Times New Roman"/>
          <w:color w:val="000000"/>
          <w:lang w:val="sk-SK"/>
        </w:rPr>
        <w:t xml:space="preserve">rozhodnutím uložiť poskytovanie dotknutých dopravných služieb dopravcovi, ktorý je spôsobilý na prevádzkovanie dopravných služieb, ak nemožno postupovať podľa písmena a). </w:t>
      </w:r>
      <w:bookmarkEnd w:id="1372"/>
    </w:p>
    <w:p xmlns:wp14="http://schemas.microsoft.com/office/word/2010/wordml" w:rsidRPr="00730017" w:rsidR="005E7E4D" w:rsidRDefault="00730017" w14:paraId="02190FF1" wp14:textId="77777777">
      <w:pPr>
        <w:spacing w:after="0" w:line="264" w:lineRule="auto"/>
        <w:ind w:left="495"/>
        <w:rPr>
          <w:lang w:val="sk-SK"/>
        </w:rPr>
      </w:pPr>
      <w:bookmarkStart w:name="paragraf-29.odsek-2" w:id="1373"/>
      <w:bookmarkEnd w:id="1364"/>
      <w:bookmarkEnd w:id="1370"/>
      <w:r w:rsidRPr="00730017">
        <w:rPr>
          <w:rFonts w:ascii="Times New Roman" w:hAnsi="Times New Roman"/>
          <w:color w:val="000000"/>
          <w:lang w:val="sk-SK"/>
        </w:rPr>
        <w:t xml:space="preserve"> </w:t>
      </w:r>
      <w:bookmarkStart w:name="paragraf-29.odsek-2.oznacenie" w:id="1374"/>
      <w:r w:rsidRPr="00730017">
        <w:rPr>
          <w:rFonts w:ascii="Times New Roman" w:hAnsi="Times New Roman"/>
          <w:color w:val="000000"/>
          <w:lang w:val="sk-SK"/>
        </w:rPr>
        <w:t xml:space="preserve">(2) </w:t>
      </w:r>
      <w:bookmarkStart w:name="paragraf-29.odsek-2.text" w:id="1375"/>
      <w:bookmarkEnd w:id="1374"/>
      <w:r w:rsidRPr="00730017">
        <w:rPr>
          <w:rFonts w:ascii="Times New Roman" w:hAnsi="Times New Roman"/>
          <w:color w:val="000000"/>
          <w:lang w:val="sk-SK"/>
        </w:rPr>
        <w:t xml:space="preserve">Bezprostredne hroziacim nebezpečenstvom podľa odseku 1 sa rozumie najmä, ak </w:t>
      </w:r>
      <w:bookmarkEnd w:id="1375"/>
    </w:p>
    <w:p xmlns:wp14="http://schemas.microsoft.com/office/word/2010/wordml" w:rsidRPr="00730017" w:rsidR="005E7E4D" w:rsidRDefault="00730017" w14:paraId="342A0441" wp14:textId="77777777">
      <w:pPr>
        <w:spacing w:before="225" w:after="225" w:line="264" w:lineRule="auto"/>
        <w:ind w:left="570"/>
        <w:rPr>
          <w:lang w:val="sk-SK"/>
        </w:rPr>
      </w:pPr>
      <w:bookmarkStart w:name="paragraf-29.odsek-2.pismeno-a" w:id="1376"/>
      <w:r w:rsidRPr="00730017">
        <w:rPr>
          <w:rFonts w:ascii="Times New Roman" w:hAnsi="Times New Roman"/>
          <w:color w:val="000000"/>
          <w:lang w:val="sk-SK"/>
        </w:rPr>
        <w:t xml:space="preserve"> </w:t>
      </w:r>
      <w:bookmarkStart w:name="paragraf-29.odsek-2.pismeno-a.oznacenie" w:id="1377"/>
      <w:r w:rsidRPr="00730017">
        <w:rPr>
          <w:rFonts w:ascii="Times New Roman" w:hAnsi="Times New Roman"/>
          <w:color w:val="000000"/>
          <w:lang w:val="sk-SK"/>
        </w:rPr>
        <w:t xml:space="preserve">a) </w:t>
      </w:r>
      <w:bookmarkStart w:name="paragraf-29.odsek-2.pismeno-a.text" w:id="1378"/>
      <w:bookmarkEnd w:id="1377"/>
      <w:r w:rsidRPr="00730017">
        <w:rPr>
          <w:rFonts w:ascii="Times New Roman" w:hAnsi="Times New Roman"/>
          <w:color w:val="000000"/>
          <w:lang w:val="sk-SK"/>
        </w:rPr>
        <w:t xml:space="preserve">dopravca oznámil prerušenie poskytovania dopravných služieb vo verejnom záujme, </w:t>
      </w:r>
      <w:bookmarkEnd w:id="1378"/>
    </w:p>
    <w:p xmlns:wp14="http://schemas.microsoft.com/office/word/2010/wordml" w:rsidRPr="00730017" w:rsidR="005E7E4D" w:rsidRDefault="00730017" w14:paraId="654B1D6C" wp14:textId="77777777">
      <w:pPr>
        <w:spacing w:before="225" w:after="225" w:line="264" w:lineRule="auto"/>
        <w:ind w:left="570"/>
        <w:rPr>
          <w:lang w:val="sk-SK"/>
        </w:rPr>
      </w:pPr>
      <w:bookmarkStart w:name="paragraf-29.odsek-2.pismeno-b" w:id="1379"/>
      <w:bookmarkEnd w:id="1376"/>
      <w:r w:rsidRPr="00730017">
        <w:rPr>
          <w:rFonts w:ascii="Times New Roman" w:hAnsi="Times New Roman"/>
          <w:color w:val="000000"/>
          <w:lang w:val="sk-SK"/>
        </w:rPr>
        <w:t xml:space="preserve"> </w:t>
      </w:r>
      <w:bookmarkStart w:name="paragraf-29.odsek-2.pismeno-b.oznacenie" w:id="1380"/>
      <w:r w:rsidRPr="00730017">
        <w:rPr>
          <w:rFonts w:ascii="Times New Roman" w:hAnsi="Times New Roman"/>
          <w:color w:val="000000"/>
          <w:lang w:val="sk-SK"/>
        </w:rPr>
        <w:t xml:space="preserve">b) </w:t>
      </w:r>
      <w:bookmarkStart w:name="paragraf-29.odsek-2.pismeno-b.text" w:id="1381"/>
      <w:bookmarkEnd w:id="1380"/>
      <w:r w:rsidRPr="00730017">
        <w:rPr>
          <w:rFonts w:ascii="Times New Roman" w:hAnsi="Times New Roman"/>
          <w:color w:val="000000"/>
          <w:lang w:val="sk-SK"/>
        </w:rPr>
        <w:t xml:space="preserve">dopravca preukázateľne prestal spĺňať podmienku dostatočnej technickej základne na poskytovanie dopravných služieb vo verejnom záujme, </w:t>
      </w:r>
      <w:bookmarkEnd w:id="1381"/>
    </w:p>
    <w:p xmlns:wp14="http://schemas.microsoft.com/office/word/2010/wordml" w:rsidRPr="00730017" w:rsidR="005E7E4D" w:rsidRDefault="00730017" w14:paraId="5F95744D" wp14:textId="77777777">
      <w:pPr>
        <w:spacing w:before="225" w:after="225" w:line="264" w:lineRule="auto"/>
        <w:ind w:left="570"/>
        <w:rPr>
          <w:lang w:val="sk-SK"/>
        </w:rPr>
      </w:pPr>
      <w:bookmarkStart w:name="paragraf-29.odsek-2.pismeno-c" w:id="1382"/>
      <w:bookmarkEnd w:id="1379"/>
      <w:r w:rsidRPr="00730017">
        <w:rPr>
          <w:rFonts w:ascii="Times New Roman" w:hAnsi="Times New Roman"/>
          <w:color w:val="000000"/>
          <w:lang w:val="sk-SK"/>
        </w:rPr>
        <w:t xml:space="preserve"> </w:t>
      </w:r>
      <w:bookmarkStart w:name="paragraf-29.odsek-2.pismeno-c.oznacenie" w:id="1383"/>
      <w:r w:rsidRPr="00730017">
        <w:rPr>
          <w:rFonts w:ascii="Times New Roman" w:hAnsi="Times New Roman"/>
          <w:color w:val="000000"/>
          <w:lang w:val="sk-SK"/>
        </w:rPr>
        <w:t xml:space="preserve">c) </w:t>
      </w:r>
      <w:bookmarkStart w:name="paragraf-29.odsek-2.pismeno-c.text" w:id="1384"/>
      <w:bookmarkEnd w:id="1383"/>
      <w:r w:rsidRPr="00730017">
        <w:rPr>
          <w:rFonts w:ascii="Times New Roman" w:hAnsi="Times New Roman"/>
          <w:color w:val="000000"/>
          <w:lang w:val="sk-SK"/>
        </w:rPr>
        <w:t xml:space="preserve">dopravca vykonal iný preukázateľný úkon smerujúci k ukončeniu alebo prerušeniu poskytovania dopravných služieb vo verejnom záujme, alebo </w:t>
      </w:r>
      <w:bookmarkEnd w:id="1384"/>
    </w:p>
    <w:p xmlns:wp14="http://schemas.microsoft.com/office/word/2010/wordml" w:rsidRPr="00730017" w:rsidR="005E7E4D" w:rsidRDefault="00730017" w14:paraId="7C251852" wp14:textId="77777777">
      <w:pPr>
        <w:spacing w:before="225" w:after="225" w:line="264" w:lineRule="auto"/>
        <w:ind w:left="570"/>
        <w:rPr>
          <w:lang w:val="sk-SK"/>
        </w:rPr>
      </w:pPr>
      <w:bookmarkStart w:name="paragraf-29.odsek-2.pismeno-d" w:id="1385"/>
      <w:bookmarkEnd w:id="1382"/>
      <w:r w:rsidRPr="00730017">
        <w:rPr>
          <w:rFonts w:ascii="Times New Roman" w:hAnsi="Times New Roman"/>
          <w:color w:val="000000"/>
          <w:lang w:val="sk-SK"/>
        </w:rPr>
        <w:t xml:space="preserve"> </w:t>
      </w:r>
      <w:bookmarkStart w:name="paragraf-29.odsek-2.pismeno-d.oznacenie" w:id="1386"/>
      <w:r w:rsidRPr="00730017">
        <w:rPr>
          <w:rFonts w:ascii="Times New Roman" w:hAnsi="Times New Roman"/>
          <w:color w:val="000000"/>
          <w:lang w:val="sk-SK"/>
        </w:rPr>
        <w:t xml:space="preserve">d) </w:t>
      </w:r>
      <w:bookmarkStart w:name="paragraf-29.odsek-2.pismeno-d.text" w:id="1387"/>
      <w:bookmarkEnd w:id="1386"/>
      <w:r w:rsidRPr="00730017">
        <w:rPr>
          <w:rFonts w:ascii="Times New Roman" w:hAnsi="Times New Roman"/>
          <w:color w:val="000000"/>
          <w:lang w:val="sk-SK"/>
        </w:rPr>
        <w:t xml:space="preserve">na poskytovanie dopravných služieb vo verejnom záujme bola vyhlásená verejná obchodná súťaž alebo verejné obstarávanie a existuje dôvodný predpoklad, že nebude ku dňu ukončenia trvania existujúcej zmluvy o dopravných službách ukončené uzavretím novej zmluvy o dopravných službách; to neplatí, ak časovú tieseň spôsobil výlučne objednávateľ. </w:t>
      </w:r>
      <w:bookmarkEnd w:id="1387"/>
    </w:p>
    <w:p xmlns:wp14="http://schemas.microsoft.com/office/word/2010/wordml" w:rsidRPr="00730017" w:rsidR="005E7E4D" w:rsidRDefault="00730017" w14:paraId="31BB43CF" wp14:textId="77777777">
      <w:pPr>
        <w:spacing w:after="0" w:line="264" w:lineRule="auto"/>
        <w:ind w:left="495"/>
        <w:rPr>
          <w:lang w:val="sk-SK"/>
        </w:rPr>
      </w:pPr>
      <w:bookmarkStart w:name="paragraf-29.odsek-3" w:id="1388"/>
      <w:bookmarkEnd w:id="1373"/>
      <w:bookmarkEnd w:id="1385"/>
      <w:r w:rsidRPr="00730017">
        <w:rPr>
          <w:rFonts w:ascii="Times New Roman" w:hAnsi="Times New Roman"/>
          <w:color w:val="000000"/>
          <w:lang w:val="sk-SK"/>
        </w:rPr>
        <w:t xml:space="preserve"> </w:t>
      </w:r>
      <w:bookmarkStart w:name="paragraf-29.odsek-3.oznacenie" w:id="1389"/>
      <w:r w:rsidRPr="00730017">
        <w:rPr>
          <w:rFonts w:ascii="Times New Roman" w:hAnsi="Times New Roman"/>
          <w:color w:val="000000"/>
          <w:lang w:val="sk-SK"/>
        </w:rPr>
        <w:t xml:space="preserve">(3) </w:t>
      </w:r>
      <w:bookmarkStart w:name="paragraf-29.odsek-3.text" w:id="1390"/>
      <w:bookmarkEnd w:id="1389"/>
      <w:r w:rsidRPr="00730017">
        <w:rPr>
          <w:rFonts w:ascii="Times New Roman" w:hAnsi="Times New Roman"/>
          <w:color w:val="000000"/>
          <w:lang w:val="sk-SK"/>
        </w:rPr>
        <w:t xml:space="preserve">Za časovú tieseň spôsobenú výlučne objednávateľom podľa odseku 2 písm. d) sa nepovažuje najmä situácia, ak verejná obchodná súťaž alebo verejné obstarávanie bolo začaté v súlade s časovým harmonogramom uzatvárania zmlúv o dopravných službách podľa plánu dopravnej obslužnosti, ak je takýto časový harmonogram súčasťou plánu dopravnej obslužnosti, avšak k včasnému uzatvoreniu novej zmluvy o dopravných službách ako výsledku verejnej obchodnej súťaže alebo verejného obstarávania nedôjde z dôvodu uplatnenia </w:t>
      </w:r>
      <w:bookmarkEnd w:id="1390"/>
    </w:p>
    <w:p xmlns:wp14="http://schemas.microsoft.com/office/word/2010/wordml" w:rsidRPr="00730017" w:rsidR="005E7E4D" w:rsidRDefault="00730017" w14:paraId="1D65D238" wp14:textId="77777777">
      <w:pPr>
        <w:spacing w:before="225" w:after="225" w:line="264" w:lineRule="auto"/>
        <w:ind w:left="570"/>
        <w:rPr>
          <w:lang w:val="sk-SK"/>
        </w:rPr>
      </w:pPr>
      <w:bookmarkStart w:name="paragraf-29.odsek-3.pismeno-a" w:id="1391"/>
      <w:r w:rsidRPr="00730017">
        <w:rPr>
          <w:rFonts w:ascii="Times New Roman" w:hAnsi="Times New Roman"/>
          <w:color w:val="000000"/>
          <w:lang w:val="sk-SK"/>
        </w:rPr>
        <w:t xml:space="preserve"> </w:t>
      </w:r>
      <w:bookmarkStart w:name="paragraf-29.odsek-3.pismeno-a.oznacenie" w:id="1392"/>
      <w:r w:rsidRPr="00730017">
        <w:rPr>
          <w:rFonts w:ascii="Times New Roman" w:hAnsi="Times New Roman"/>
          <w:color w:val="000000"/>
          <w:lang w:val="sk-SK"/>
        </w:rPr>
        <w:t xml:space="preserve">a) </w:t>
      </w:r>
      <w:bookmarkStart w:name="paragraf-29.odsek-3.pismeno-a.text" w:id="1393"/>
      <w:bookmarkEnd w:id="1392"/>
      <w:r w:rsidRPr="00730017">
        <w:rPr>
          <w:rFonts w:ascii="Times New Roman" w:hAnsi="Times New Roman"/>
          <w:color w:val="000000"/>
          <w:lang w:val="sk-SK"/>
        </w:rPr>
        <w:t xml:space="preserve">revíznych postupov zo strany uchádzača alebo záujemcu alebo </w:t>
      </w:r>
      <w:bookmarkEnd w:id="1393"/>
    </w:p>
    <w:p xmlns:wp14="http://schemas.microsoft.com/office/word/2010/wordml" w:rsidRPr="00730017" w:rsidR="005E7E4D" w:rsidRDefault="00730017" w14:paraId="6E1B5E51" wp14:textId="77777777">
      <w:pPr>
        <w:spacing w:before="225" w:after="225" w:line="264" w:lineRule="auto"/>
        <w:ind w:left="570"/>
        <w:rPr>
          <w:lang w:val="sk-SK"/>
        </w:rPr>
      </w:pPr>
      <w:bookmarkStart w:name="paragraf-29.odsek-3.pismeno-b" w:id="1394"/>
      <w:bookmarkEnd w:id="1391"/>
      <w:r w:rsidRPr="00730017">
        <w:rPr>
          <w:rFonts w:ascii="Times New Roman" w:hAnsi="Times New Roman"/>
          <w:color w:val="000000"/>
          <w:lang w:val="sk-SK"/>
        </w:rPr>
        <w:t xml:space="preserve"> </w:t>
      </w:r>
      <w:bookmarkStart w:name="paragraf-29.odsek-3.pismeno-b.oznacenie" w:id="1395"/>
      <w:r w:rsidRPr="00730017">
        <w:rPr>
          <w:rFonts w:ascii="Times New Roman" w:hAnsi="Times New Roman"/>
          <w:color w:val="000000"/>
          <w:lang w:val="sk-SK"/>
        </w:rPr>
        <w:t xml:space="preserve">b) </w:t>
      </w:r>
      <w:bookmarkStart w:name="paragraf-29.odsek-3.pismeno-b.text" w:id="1396"/>
      <w:bookmarkEnd w:id="1395"/>
      <w:r w:rsidRPr="00730017">
        <w:rPr>
          <w:rFonts w:ascii="Times New Roman" w:hAnsi="Times New Roman"/>
          <w:color w:val="000000"/>
          <w:lang w:val="sk-SK"/>
        </w:rPr>
        <w:t xml:space="preserve">iných práv účastníka alebo osoby, ktorej práva alebo právom chránené záujmy boli alebo mohli byť dotknuté v súvislosti s verejnou obchodnou súťažou alebo verejným obstarávaním. </w:t>
      </w:r>
      <w:bookmarkEnd w:id="1396"/>
    </w:p>
    <w:p xmlns:wp14="http://schemas.microsoft.com/office/word/2010/wordml" w:rsidRPr="00730017" w:rsidR="005E7E4D" w:rsidRDefault="00730017" w14:paraId="03836AEB" wp14:textId="77777777">
      <w:pPr>
        <w:spacing w:before="225" w:after="225" w:line="264" w:lineRule="auto"/>
        <w:ind w:left="495"/>
        <w:rPr>
          <w:lang w:val="sk-SK"/>
        </w:rPr>
      </w:pPr>
      <w:bookmarkStart w:name="paragraf-29.odsek-4" w:id="1397"/>
      <w:bookmarkEnd w:id="1388"/>
      <w:bookmarkEnd w:id="1394"/>
      <w:r w:rsidRPr="00730017">
        <w:rPr>
          <w:rFonts w:ascii="Times New Roman" w:hAnsi="Times New Roman"/>
          <w:color w:val="000000"/>
          <w:lang w:val="sk-SK"/>
        </w:rPr>
        <w:t xml:space="preserve"> </w:t>
      </w:r>
      <w:bookmarkStart w:name="paragraf-29.odsek-4.oznacenie" w:id="1398"/>
      <w:r w:rsidRPr="00730017">
        <w:rPr>
          <w:rFonts w:ascii="Times New Roman" w:hAnsi="Times New Roman"/>
          <w:color w:val="000000"/>
          <w:lang w:val="sk-SK"/>
        </w:rPr>
        <w:t xml:space="preserve">(4) </w:t>
      </w:r>
      <w:bookmarkEnd w:id="1398"/>
      <w:r w:rsidRPr="00730017">
        <w:rPr>
          <w:rFonts w:ascii="Times New Roman" w:hAnsi="Times New Roman"/>
          <w:color w:val="000000"/>
          <w:lang w:val="sk-SK"/>
        </w:rPr>
        <w:t>V rozhodnutí podľa odseku 1 písm. b) objednávateľ vymedzí rozsah poskytovaných dopravných služieb vo verejnom záujme a spôsob výpočtu úhrady v súlade s osobitným predpisom.</w:t>
      </w:r>
      <w:hyperlink w:anchor="poznamky.poznamka-1">
        <w:r w:rsidRPr="00730017">
          <w:rPr>
            <w:rFonts w:ascii="Times New Roman" w:hAnsi="Times New Roman"/>
            <w:color w:val="000000"/>
            <w:sz w:val="18"/>
            <w:vertAlign w:val="superscript"/>
            <w:lang w:val="sk-SK"/>
          </w:rPr>
          <w:t>1</w:t>
        </w:r>
        <w:r w:rsidRPr="00730017">
          <w:rPr>
            <w:rFonts w:ascii="Times New Roman" w:hAnsi="Times New Roman"/>
            <w:color w:val="0000FF"/>
            <w:u w:val="single"/>
            <w:lang w:val="sk-SK"/>
          </w:rPr>
          <w:t>)</w:t>
        </w:r>
      </w:hyperlink>
      <w:bookmarkStart w:name="paragraf-29.odsek-4.text" w:id="1399"/>
      <w:r w:rsidRPr="00730017">
        <w:rPr>
          <w:rFonts w:ascii="Times New Roman" w:hAnsi="Times New Roman"/>
          <w:color w:val="000000"/>
          <w:lang w:val="sk-SK"/>
        </w:rPr>
        <w:t xml:space="preserve"> Vydané rozhodnutie podľa odseku 1 písm. b) v plnom rozsahu nahrádza zmluvu o dopravných službách. Dopravca a objednávateľ sú povinní v lehote jedného mesiaca od právoplatnosti rozhodnutia podľa odseku 1 písm. b) uzatvoriť dohodu, ktorou si upravia ostatné náležitosti týkajúce sa dopravných služieb vo verejnom záujme. </w:t>
      </w:r>
      <w:bookmarkEnd w:id="1399"/>
    </w:p>
    <w:p xmlns:wp14="http://schemas.microsoft.com/office/word/2010/wordml" w:rsidRPr="00730017" w:rsidR="005E7E4D" w:rsidRDefault="00730017" w14:paraId="1C127256" wp14:textId="77777777">
      <w:pPr>
        <w:spacing w:before="225" w:after="225" w:line="264" w:lineRule="auto"/>
        <w:ind w:left="495"/>
        <w:rPr>
          <w:lang w:val="sk-SK"/>
        </w:rPr>
      </w:pPr>
      <w:bookmarkStart w:name="paragraf-29.odsek-5" w:id="1400"/>
      <w:bookmarkEnd w:id="1397"/>
      <w:r w:rsidRPr="00730017">
        <w:rPr>
          <w:rFonts w:ascii="Times New Roman" w:hAnsi="Times New Roman"/>
          <w:color w:val="000000"/>
          <w:lang w:val="sk-SK"/>
        </w:rPr>
        <w:t xml:space="preserve"> </w:t>
      </w:r>
      <w:bookmarkStart w:name="paragraf-29.odsek-5.oznacenie" w:id="1401"/>
      <w:r w:rsidRPr="00730017">
        <w:rPr>
          <w:rFonts w:ascii="Times New Roman" w:hAnsi="Times New Roman"/>
          <w:color w:val="000000"/>
          <w:lang w:val="sk-SK"/>
        </w:rPr>
        <w:t xml:space="preserve">(5) </w:t>
      </w:r>
      <w:bookmarkStart w:name="paragraf-29.odsek-5.text" w:id="1402"/>
      <w:bookmarkEnd w:id="1401"/>
      <w:r w:rsidRPr="00730017">
        <w:rPr>
          <w:rFonts w:ascii="Times New Roman" w:hAnsi="Times New Roman"/>
          <w:color w:val="000000"/>
          <w:lang w:val="sk-SK"/>
        </w:rPr>
        <w:t xml:space="preserve">Správne konanie podľa odseku 1 písm. b) sa začína na podnet správneho orgánu, ktorým je objednávateľ. </w:t>
      </w:r>
      <w:bookmarkEnd w:id="1402"/>
    </w:p>
    <w:p xmlns:wp14="http://schemas.microsoft.com/office/word/2010/wordml" w:rsidRPr="00730017" w:rsidR="005E7E4D" w:rsidRDefault="00730017" w14:paraId="79E3736A" wp14:textId="77777777">
      <w:pPr>
        <w:spacing w:before="225" w:after="225" w:line="264" w:lineRule="auto"/>
        <w:ind w:left="495"/>
        <w:rPr>
          <w:lang w:val="sk-SK"/>
        </w:rPr>
      </w:pPr>
      <w:bookmarkStart w:name="paragraf-29.odsek-6" w:id="1403"/>
      <w:bookmarkEnd w:id="1400"/>
      <w:r w:rsidRPr="00730017">
        <w:rPr>
          <w:rFonts w:ascii="Times New Roman" w:hAnsi="Times New Roman"/>
          <w:color w:val="000000"/>
          <w:lang w:val="sk-SK"/>
        </w:rPr>
        <w:t xml:space="preserve"> </w:t>
      </w:r>
      <w:bookmarkStart w:name="paragraf-29.odsek-6.oznacenie" w:id="1404"/>
      <w:r w:rsidRPr="00730017">
        <w:rPr>
          <w:rFonts w:ascii="Times New Roman" w:hAnsi="Times New Roman"/>
          <w:color w:val="000000"/>
          <w:lang w:val="sk-SK"/>
        </w:rPr>
        <w:t xml:space="preserve">(6) </w:t>
      </w:r>
      <w:bookmarkStart w:name="paragraf-29.odsek-6.text" w:id="1405"/>
      <w:bookmarkEnd w:id="1404"/>
      <w:r w:rsidRPr="00730017">
        <w:rPr>
          <w:rFonts w:ascii="Times New Roman" w:hAnsi="Times New Roman"/>
          <w:color w:val="000000"/>
          <w:lang w:val="sk-SK"/>
        </w:rPr>
        <w:t xml:space="preserve">Oznámenie o začatí riešenia mimoriadnej situácie objednávateľ zverejní na úradnej tabuli spôsobom umožňujúcim diaľkový prístup. </w:t>
      </w:r>
      <w:bookmarkEnd w:id="1405"/>
    </w:p>
    <w:p xmlns:wp14="http://schemas.microsoft.com/office/word/2010/wordml" w:rsidRPr="00730017" w:rsidR="005E7E4D" w:rsidRDefault="00730017" w14:paraId="1FB31124" wp14:textId="77777777">
      <w:pPr>
        <w:spacing w:before="225" w:after="225" w:line="264" w:lineRule="auto"/>
        <w:ind w:left="495"/>
        <w:rPr>
          <w:lang w:val="sk-SK"/>
        </w:rPr>
      </w:pPr>
      <w:bookmarkStart w:name="paragraf-29.odsek-7" w:id="1406"/>
      <w:bookmarkEnd w:id="1403"/>
      <w:r w:rsidRPr="00730017">
        <w:rPr>
          <w:rFonts w:ascii="Times New Roman" w:hAnsi="Times New Roman"/>
          <w:color w:val="000000"/>
          <w:lang w:val="sk-SK"/>
        </w:rPr>
        <w:t xml:space="preserve"> </w:t>
      </w:r>
      <w:bookmarkStart w:name="paragraf-29.odsek-7.oznacenie" w:id="1407"/>
      <w:r w:rsidRPr="00730017">
        <w:rPr>
          <w:rFonts w:ascii="Times New Roman" w:hAnsi="Times New Roman"/>
          <w:color w:val="000000"/>
          <w:lang w:val="sk-SK"/>
        </w:rPr>
        <w:t xml:space="preserve">(7) </w:t>
      </w:r>
      <w:bookmarkStart w:name="paragraf-29.odsek-7.text" w:id="1408"/>
      <w:bookmarkEnd w:id="1407"/>
      <w:r w:rsidRPr="00730017">
        <w:rPr>
          <w:rFonts w:ascii="Times New Roman" w:hAnsi="Times New Roman"/>
          <w:color w:val="000000"/>
          <w:lang w:val="sk-SK"/>
        </w:rPr>
        <w:t xml:space="preserve">Účastníkmi konania podľa odseku 1 písm. b) sú dopravcovia, ktorí do piatich pracovných dní od vyvesenia oznámenia na úradnej tabuli podľa odseku 6 doručia objednávateľovi písomné oznámenie, že majú záujem o poskytovanie dopravných služieb vo verejnom záujme, ktorých sa správne konanie podľa odseku 1 písm. b) týka. </w:t>
      </w:r>
      <w:bookmarkEnd w:id="1408"/>
    </w:p>
    <w:p xmlns:wp14="http://schemas.microsoft.com/office/word/2010/wordml" w:rsidRPr="00730017" w:rsidR="005E7E4D" w:rsidRDefault="00730017" w14:paraId="446B7506" wp14:textId="77777777">
      <w:pPr>
        <w:spacing w:before="225" w:after="225" w:line="264" w:lineRule="auto"/>
        <w:ind w:left="495"/>
        <w:rPr>
          <w:lang w:val="sk-SK"/>
        </w:rPr>
      </w:pPr>
      <w:bookmarkStart w:name="paragraf-29.odsek-8" w:id="1409"/>
      <w:bookmarkEnd w:id="1406"/>
      <w:r w:rsidRPr="00730017">
        <w:rPr>
          <w:rFonts w:ascii="Times New Roman" w:hAnsi="Times New Roman"/>
          <w:color w:val="000000"/>
          <w:lang w:val="sk-SK"/>
        </w:rPr>
        <w:t xml:space="preserve"> </w:t>
      </w:r>
      <w:bookmarkStart w:name="paragraf-29.odsek-8.oznacenie" w:id="1410"/>
      <w:r w:rsidRPr="00730017">
        <w:rPr>
          <w:rFonts w:ascii="Times New Roman" w:hAnsi="Times New Roman"/>
          <w:color w:val="000000"/>
          <w:lang w:val="sk-SK"/>
        </w:rPr>
        <w:t xml:space="preserve">(8) </w:t>
      </w:r>
      <w:bookmarkEnd w:id="1410"/>
      <w:r w:rsidRPr="00730017">
        <w:rPr>
          <w:rFonts w:ascii="Times New Roman" w:hAnsi="Times New Roman"/>
          <w:color w:val="000000"/>
          <w:lang w:val="sk-SK"/>
        </w:rPr>
        <w:t xml:space="preserve">Ak v určenej lehote nie je doručené žiadne písomné oznámenie dopravcu o tom, že má záujem o poskytovanie dopravných služieb vo verejnom záujme, ktorých sa správne konanie podľa odseku 1 písm. b) týka, účastníkov konania podľa odseku 1 písm. b) určí objednávateľ z dopravcov vykonávajúcich vnútroštátnu pravidelnú dopravu, prihliadajúc pritom najmä na informácie, ktoré získal zo svojej úradnej činnosti alebo z úradnej činnosti iných správnych orgánov rovnakého druhu v konaní podľa </w:t>
      </w:r>
      <w:hyperlink w:anchor="paragraf-6">
        <w:r w:rsidRPr="00730017">
          <w:rPr>
            <w:rFonts w:ascii="Times New Roman" w:hAnsi="Times New Roman"/>
            <w:color w:val="0000FF"/>
            <w:u w:val="single"/>
            <w:lang w:val="sk-SK"/>
          </w:rPr>
          <w:t>§ 6</w:t>
        </w:r>
      </w:hyperlink>
      <w:r w:rsidRPr="00730017">
        <w:rPr>
          <w:rFonts w:ascii="Times New Roman" w:hAnsi="Times New Roman"/>
          <w:color w:val="000000"/>
          <w:lang w:val="sk-SK"/>
        </w:rPr>
        <w:t xml:space="preserve"> alebo podľa osobitného predpisu.</w:t>
      </w:r>
      <w:hyperlink w:anchor="poznamky.poznamka-49">
        <w:r w:rsidRPr="00730017">
          <w:rPr>
            <w:rFonts w:ascii="Times New Roman" w:hAnsi="Times New Roman"/>
            <w:color w:val="000000"/>
            <w:sz w:val="18"/>
            <w:vertAlign w:val="superscript"/>
            <w:lang w:val="sk-SK"/>
          </w:rPr>
          <w:t>49</w:t>
        </w:r>
        <w:r w:rsidRPr="00730017">
          <w:rPr>
            <w:rFonts w:ascii="Times New Roman" w:hAnsi="Times New Roman"/>
            <w:color w:val="0000FF"/>
            <w:u w:val="single"/>
            <w:lang w:val="sk-SK"/>
          </w:rPr>
          <w:t>)</w:t>
        </w:r>
      </w:hyperlink>
      <w:bookmarkStart w:name="paragraf-29.odsek-8.text" w:id="1411"/>
      <w:r w:rsidRPr="00730017">
        <w:rPr>
          <w:rFonts w:ascii="Times New Roman" w:hAnsi="Times New Roman"/>
          <w:color w:val="000000"/>
          <w:lang w:val="sk-SK"/>
        </w:rPr>
        <w:t xml:space="preserve"> </w:t>
      </w:r>
      <w:bookmarkEnd w:id="1411"/>
    </w:p>
    <w:p xmlns:wp14="http://schemas.microsoft.com/office/word/2010/wordml" w:rsidRPr="00730017" w:rsidR="005E7E4D" w:rsidRDefault="00730017" w14:paraId="69652F1C" wp14:textId="77777777">
      <w:pPr>
        <w:spacing w:before="225" w:after="225" w:line="264" w:lineRule="auto"/>
        <w:ind w:left="495"/>
        <w:rPr>
          <w:lang w:val="sk-SK"/>
        </w:rPr>
      </w:pPr>
      <w:bookmarkStart w:name="paragraf-29.odsek-9" w:id="1412"/>
      <w:bookmarkEnd w:id="1409"/>
      <w:r w:rsidRPr="00730017">
        <w:rPr>
          <w:rFonts w:ascii="Times New Roman" w:hAnsi="Times New Roman"/>
          <w:color w:val="000000"/>
          <w:lang w:val="sk-SK"/>
        </w:rPr>
        <w:t xml:space="preserve"> </w:t>
      </w:r>
      <w:bookmarkStart w:name="paragraf-29.odsek-9.oznacenie" w:id="1413"/>
      <w:r w:rsidRPr="00730017">
        <w:rPr>
          <w:rFonts w:ascii="Times New Roman" w:hAnsi="Times New Roman"/>
          <w:color w:val="000000"/>
          <w:lang w:val="sk-SK"/>
        </w:rPr>
        <w:t xml:space="preserve">(9) </w:t>
      </w:r>
      <w:bookmarkStart w:name="paragraf-29.odsek-9.text" w:id="1414"/>
      <w:bookmarkEnd w:id="1413"/>
      <w:r w:rsidRPr="00730017">
        <w:rPr>
          <w:rFonts w:ascii="Times New Roman" w:hAnsi="Times New Roman"/>
          <w:color w:val="000000"/>
          <w:lang w:val="sk-SK"/>
        </w:rPr>
        <w:t xml:space="preserve">Správny orgán v konaní podľa odseku 1 písm. b) overí, či sú dopravcovia spôsobilí na poskytovanie dopravných služieb, najmä počet a skladbu vozidiel, ku ktorým má dopravca vlastnícke alebo nájomné práva, počet zamestnancov, technickú základňu a iné záväzky dopravcu pri vykonávaní vnútroštátnej pravidelnej dopravy. </w:t>
      </w:r>
      <w:bookmarkEnd w:id="1414"/>
    </w:p>
    <w:p xmlns:wp14="http://schemas.microsoft.com/office/word/2010/wordml" w:rsidRPr="00730017" w:rsidR="005E7E4D" w:rsidRDefault="00730017" w14:paraId="38046CA3" wp14:textId="77777777">
      <w:pPr>
        <w:spacing w:before="225" w:after="225" w:line="264" w:lineRule="auto"/>
        <w:ind w:left="495"/>
        <w:rPr>
          <w:lang w:val="sk-SK"/>
        </w:rPr>
      </w:pPr>
      <w:bookmarkStart w:name="paragraf-29.odsek-10" w:id="1415"/>
      <w:bookmarkEnd w:id="1412"/>
      <w:r w:rsidRPr="00730017">
        <w:rPr>
          <w:rFonts w:ascii="Times New Roman" w:hAnsi="Times New Roman"/>
          <w:color w:val="000000"/>
          <w:lang w:val="sk-SK"/>
        </w:rPr>
        <w:t xml:space="preserve"> </w:t>
      </w:r>
      <w:bookmarkStart w:name="paragraf-29.odsek-10.oznacenie" w:id="1416"/>
      <w:r w:rsidRPr="00730017">
        <w:rPr>
          <w:rFonts w:ascii="Times New Roman" w:hAnsi="Times New Roman"/>
          <w:color w:val="000000"/>
          <w:lang w:val="sk-SK"/>
        </w:rPr>
        <w:t xml:space="preserve">(10) </w:t>
      </w:r>
      <w:bookmarkStart w:name="paragraf-29.odsek-10.text" w:id="1417"/>
      <w:bookmarkEnd w:id="1416"/>
      <w:r w:rsidRPr="00730017">
        <w:rPr>
          <w:rFonts w:ascii="Times New Roman" w:hAnsi="Times New Roman"/>
          <w:color w:val="000000"/>
          <w:lang w:val="sk-SK"/>
        </w:rPr>
        <w:t xml:space="preserve">Odvolanie proti rozhodnutiu podľa odseku 1 písm. b) nemá odkladný účinok. </w:t>
      </w:r>
      <w:bookmarkEnd w:id="1417"/>
    </w:p>
    <w:p xmlns:wp14="http://schemas.microsoft.com/office/word/2010/wordml" w:rsidRPr="00730017" w:rsidR="005E7E4D" w:rsidRDefault="00730017" w14:paraId="51D1C986" wp14:textId="77777777">
      <w:pPr>
        <w:spacing w:before="225" w:after="225" w:line="264" w:lineRule="auto"/>
        <w:ind w:left="495"/>
        <w:rPr>
          <w:lang w:val="sk-SK"/>
        </w:rPr>
      </w:pPr>
      <w:bookmarkStart w:name="paragraf-29.odsek-11" w:id="1418"/>
      <w:bookmarkEnd w:id="1415"/>
      <w:r w:rsidRPr="00730017">
        <w:rPr>
          <w:rFonts w:ascii="Times New Roman" w:hAnsi="Times New Roman"/>
          <w:color w:val="000000"/>
          <w:lang w:val="sk-SK"/>
        </w:rPr>
        <w:t xml:space="preserve"> </w:t>
      </w:r>
      <w:bookmarkStart w:name="paragraf-29.odsek-11.oznacenie" w:id="1419"/>
      <w:r w:rsidRPr="00730017">
        <w:rPr>
          <w:rFonts w:ascii="Times New Roman" w:hAnsi="Times New Roman"/>
          <w:color w:val="000000"/>
          <w:lang w:val="sk-SK"/>
        </w:rPr>
        <w:t xml:space="preserve">(11) </w:t>
      </w:r>
      <w:bookmarkStart w:name="paragraf-29.odsek-11.text" w:id="1420"/>
      <w:bookmarkEnd w:id="1419"/>
      <w:r w:rsidRPr="00730017">
        <w:rPr>
          <w:rFonts w:ascii="Times New Roman" w:hAnsi="Times New Roman"/>
          <w:color w:val="000000"/>
          <w:lang w:val="sk-SK"/>
        </w:rPr>
        <w:t xml:space="preserve">Na rozhodnutie podľa odseku 1 písm. b) a na dohodu podľa odseku 4 sa primerane vzťahujú ustanovenia upravujúce zmluvu o dopravných službách. </w:t>
      </w:r>
      <w:bookmarkEnd w:id="1420"/>
    </w:p>
    <w:p xmlns:wp14="http://schemas.microsoft.com/office/word/2010/wordml" w:rsidRPr="00730017" w:rsidR="005E7E4D" w:rsidRDefault="00730017" w14:paraId="5A6682B0" wp14:textId="77777777">
      <w:pPr>
        <w:spacing w:before="225" w:after="225" w:line="264" w:lineRule="auto"/>
        <w:ind w:left="495"/>
        <w:rPr>
          <w:lang w:val="sk-SK"/>
        </w:rPr>
      </w:pPr>
      <w:bookmarkStart w:name="paragraf-29.odsek-12" w:id="1421"/>
      <w:bookmarkEnd w:id="1418"/>
      <w:r w:rsidRPr="00730017">
        <w:rPr>
          <w:rFonts w:ascii="Times New Roman" w:hAnsi="Times New Roman"/>
          <w:color w:val="000000"/>
          <w:lang w:val="sk-SK"/>
        </w:rPr>
        <w:t xml:space="preserve"> </w:t>
      </w:r>
      <w:bookmarkStart w:name="paragraf-29.odsek-12.oznacenie" w:id="1422"/>
      <w:r w:rsidRPr="00730017">
        <w:rPr>
          <w:rFonts w:ascii="Times New Roman" w:hAnsi="Times New Roman"/>
          <w:color w:val="000000"/>
          <w:lang w:val="sk-SK"/>
        </w:rPr>
        <w:t xml:space="preserve">(12) </w:t>
      </w:r>
      <w:bookmarkEnd w:id="1422"/>
      <w:r w:rsidRPr="00730017">
        <w:rPr>
          <w:rFonts w:ascii="Times New Roman" w:hAnsi="Times New Roman"/>
          <w:color w:val="000000"/>
          <w:lang w:val="sk-SK"/>
        </w:rPr>
        <w:t>Ustanovenia odsekov 2 až 11 sa na rozhodnutie objednávateľa podľa osobitného predpisu</w:t>
      </w:r>
      <w:hyperlink w:anchor="poznamky.poznamka-50">
        <w:r w:rsidRPr="00730017">
          <w:rPr>
            <w:rFonts w:ascii="Times New Roman" w:hAnsi="Times New Roman"/>
            <w:color w:val="000000"/>
            <w:sz w:val="18"/>
            <w:vertAlign w:val="superscript"/>
            <w:lang w:val="sk-SK"/>
          </w:rPr>
          <w:t>50</w:t>
        </w:r>
        <w:r w:rsidRPr="00730017">
          <w:rPr>
            <w:rFonts w:ascii="Times New Roman" w:hAnsi="Times New Roman"/>
            <w:color w:val="0000FF"/>
            <w:u w:val="single"/>
            <w:lang w:val="sk-SK"/>
          </w:rPr>
          <w:t>)</w:t>
        </w:r>
      </w:hyperlink>
      <w:bookmarkStart w:name="paragraf-29.odsek-12.text" w:id="1423"/>
      <w:r w:rsidRPr="00730017">
        <w:rPr>
          <w:rFonts w:ascii="Times New Roman" w:hAnsi="Times New Roman"/>
          <w:color w:val="000000"/>
          <w:lang w:val="sk-SK"/>
        </w:rPr>
        <w:t xml:space="preserve"> použijú rovnako. </w:t>
      </w:r>
      <w:bookmarkEnd w:id="1423"/>
    </w:p>
    <w:p xmlns:wp14="http://schemas.microsoft.com/office/word/2010/wordml" w:rsidRPr="00730017" w:rsidR="005E7E4D" w:rsidRDefault="00730017" w14:paraId="5C2A502E" wp14:textId="77777777">
      <w:pPr>
        <w:spacing w:before="225" w:after="225" w:line="264" w:lineRule="auto"/>
        <w:ind w:left="420"/>
        <w:jc w:val="center"/>
        <w:rPr>
          <w:lang w:val="sk-SK"/>
        </w:rPr>
      </w:pPr>
      <w:bookmarkStart w:name="paragraf-30.oznacenie" w:id="1424"/>
      <w:bookmarkStart w:name="paragraf-30" w:id="1425"/>
      <w:bookmarkEnd w:id="1362"/>
      <w:bookmarkEnd w:id="1421"/>
      <w:r w:rsidRPr="00730017">
        <w:rPr>
          <w:rFonts w:ascii="Times New Roman" w:hAnsi="Times New Roman"/>
          <w:b/>
          <w:color w:val="000000"/>
          <w:lang w:val="sk-SK"/>
        </w:rPr>
        <w:t xml:space="preserve"> § 30 </w:t>
      </w:r>
    </w:p>
    <w:p xmlns:wp14="http://schemas.microsoft.com/office/word/2010/wordml" w:rsidRPr="00730017" w:rsidR="005E7E4D" w:rsidRDefault="00730017" w14:paraId="38C3871F" wp14:textId="77777777">
      <w:pPr>
        <w:spacing w:before="225" w:after="225" w:line="264" w:lineRule="auto"/>
        <w:ind w:left="420"/>
        <w:jc w:val="center"/>
        <w:rPr>
          <w:lang w:val="sk-SK"/>
        </w:rPr>
      </w:pPr>
      <w:bookmarkStart w:name="paragraf-30.nadpis" w:id="1426"/>
      <w:bookmarkEnd w:id="1424"/>
      <w:r w:rsidRPr="00730017">
        <w:rPr>
          <w:rFonts w:ascii="Times New Roman" w:hAnsi="Times New Roman"/>
          <w:b/>
          <w:color w:val="000000"/>
          <w:lang w:val="sk-SK"/>
        </w:rPr>
        <w:t xml:space="preserve"> Úhrada </w:t>
      </w:r>
    </w:p>
    <w:p xmlns:wp14="http://schemas.microsoft.com/office/word/2010/wordml" w:rsidRPr="00730017" w:rsidR="005E7E4D" w:rsidRDefault="00730017" w14:paraId="2B14E0C5" wp14:textId="77777777">
      <w:pPr>
        <w:spacing w:before="225" w:after="225" w:line="264" w:lineRule="auto"/>
        <w:ind w:left="495"/>
        <w:rPr>
          <w:lang w:val="sk-SK"/>
        </w:rPr>
      </w:pPr>
      <w:bookmarkStart w:name="paragraf-30.odsek-1" w:id="1427"/>
      <w:bookmarkEnd w:id="1426"/>
      <w:r w:rsidRPr="00730017">
        <w:rPr>
          <w:rFonts w:ascii="Times New Roman" w:hAnsi="Times New Roman"/>
          <w:color w:val="000000"/>
          <w:lang w:val="sk-SK"/>
        </w:rPr>
        <w:t xml:space="preserve"> </w:t>
      </w:r>
      <w:bookmarkStart w:name="paragraf-30.odsek-1.oznacenie" w:id="1428"/>
      <w:r w:rsidRPr="00730017">
        <w:rPr>
          <w:rFonts w:ascii="Times New Roman" w:hAnsi="Times New Roman"/>
          <w:color w:val="000000"/>
          <w:lang w:val="sk-SK"/>
        </w:rPr>
        <w:t xml:space="preserve">(1) </w:t>
      </w:r>
      <w:bookmarkEnd w:id="1428"/>
      <w:r w:rsidRPr="00730017">
        <w:rPr>
          <w:rFonts w:ascii="Times New Roman" w:hAnsi="Times New Roman"/>
          <w:color w:val="000000"/>
          <w:lang w:val="sk-SK"/>
        </w:rPr>
        <w:t>Výška úhrady od objednávateľa za poskytovanie dopravných služieb vo verejnom záujme (ďalej len „záväzok“) je dohodnutá v zmluve o dopravných službách. Úhrada sa poskytuje z rozpočtu objednávateľa; ak ide o objednávateľa lodnej dopravy, zo samostatného účtu,</w:t>
      </w:r>
      <w:hyperlink w:anchor="poznamky.poznamka-51">
        <w:r w:rsidRPr="00730017">
          <w:rPr>
            <w:rFonts w:ascii="Times New Roman" w:hAnsi="Times New Roman"/>
            <w:color w:val="000000"/>
            <w:sz w:val="18"/>
            <w:vertAlign w:val="superscript"/>
            <w:lang w:val="sk-SK"/>
          </w:rPr>
          <w:t>51</w:t>
        </w:r>
        <w:r w:rsidRPr="00730017">
          <w:rPr>
            <w:rFonts w:ascii="Times New Roman" w:hAnsi="Times New Roman"/>
            <w:color w:val="0000FF"/>
            <w:u w:val="single"/>
            <w:lang w:val="sk-SK"/>
          </w:rPr>
          <w:t>)</w:t>
        </w:r>
      </w:hyperlink>
      <w:bookmarkStart w:name="paragraf-30.odsek-1.text" w:id="1429"/>
      <w:r w:rsidRPr="00730017">
        <w:rPr>
          <w:rFonts w:ascii="Times New Roman" w:hAnsi="Times New Roman"/>
          <w:color w:val="000000"/>
          <w:lang w:val="sk-SK"/>
        </w:rPr>
        <w:t xml:space="preserve"> na ktorom vedie príspevok na výkony vo verejnom záujme v lodnej doprave (ďalej len „príspevok“) a na ktorý pred realizáciou výdavku previedol z výdavkového účtu výdavky určené na financovanie tohto účelu. </w:t>
      </w:r>
      <w:bookmarkEnd w:id="1429"/>
    </w:p>
    <w:p xmlns:wp14="http://schemas.microsoft.com/office/word/2010/wordml" w:rsidRPr="00730017" w:rsidR="005E7E4D" w:rsidRDefault="00730017" w14:paraId="511937FB" wp14:textId="77777777">
      <w:pPr>
        <w:spacing w:after="0" w:line="264" w:lineRule="auto"/>
        <w:ind w:left="495"/>
        <w:rPr>
          <w:lang w:val="sk-SK"/>
        </w:rPr>
      </w:pPr>
      <w:bookmarkStart w:name="paragraf-30.odsek-2" w:id="1430"/>
      <w:bookmarkEnd w:id="1427"/>
      <w:r w:rsidRPr="00730017">
        <w:rPr>
          <w:rFonts w:ascii="Times New Roman" w:hAnsi="Times New Roman"/>
          <w:color w:val="000000"/>
          <w:lang w:val="sk-SK"/>
        </w:rPr>
        <w:t xml:space="preserve"> </w:t>
      </w:r>
      <w:bookmarkStart w:name="paragraf-30.odsek-2.oznacenie" w:id="1431"/>
      <w:r w:rsidRPr="00730017">
        <w:rPr>
          <w:rFonts w:ascii="Times New Roman" w:hAnsi="Times New Roman"/>
          <w:color w:val="000000"/>
          <w:lang w:val="sk-SK"/>
        </w:rPr>
        <w:t xml:space="preserve">(2) </w:t>
      </w:r>
      <w:bookmarkStart w:name="paragraf-30.odsek-2.text" w:id="1432"/>
      <w:bookmarkEnd w:id="1431"/>
      <w:r w:rsidRPr="00730017">
        <w:rPr>
          <w:rFonts w:ascii="Times New Roman" w:hAnsi="Times New Roman"/>
          <w:color w:val="000000"/>
          <w:lang w:val="sk-SK"/>
        </w:rPr>
        <w:t xml:space="preserve">Ak sa v zmluve o dopravných službách nedohodne inak, úhradu tvorí </w:t>
      </w:r>
      <w:bookmarkEnd w:id="1432"/>
    </w:p>
    <w:p xmlns:wp14="http://schemas.microsoft.com/office/word/2010/wordml" w:rsidRPr="00730017" w:rsidR="005E7E4D" w:rsidRDefault="00730017" w14:paraId="36F4EBA6" wp14:textId="77777777">
      <w:pPr>
        <w:spacing w:before="225" w:after="225" w:line="264" w:lineRule="auto"/>
        <w:ind w:left="570"/>
        <w:rPr>
          <w:lang w:val="sk-SK"/>
        </w:rPr>
      </w:pPr>
      <w:bookmarkStart w:name="paragraf-30.odsek-2.pismeno-a" w:id="1433"/>
      <w:r w:rsidRPr="00730017">
        <w:rPr>
          <w:rFonts w:ascii="Times New Roman" w:hAnsi="Times New Roman"/>
          <w:color w:val="000000"/>
          <w:lang w:val="sk-SK"/>
        </w:rPr>
        <w:t xml:space="preserve"> </w:t>
      </w:r>
      <w:bookmarkStart w:name="paragraf-30.odsek-2.pismeno-a.oznacenie" w:id="1434"/>
      <w:r w:rsidRPr="00730017">
        <w:rPr>
          <w:rFonts w:ascii="Times New Roman" w:hAnsi="Times New Roman"/>
          <w:color w:val="000000"/>
          <w:lang w:val="sk-SK"/>
        </w:rPr>
        <w:t xml:space="preserve">a) </w:t>
      </w:r>
      <w:bookmarkEnd w:id="1434"/>
      <w:r w:rsidRPr="00730017">
        <w:rPr>
          <w:rFonts w:ascii="Times New Roman" w:hAnsi="Times New Roman"/>
          <w:color w:val="000000"/>
          <w:lang w:val="sk-SK"/>
        </w:rPr>
        <w:t>náhrada preukázateľnej straty, ktorá predstavuje rozdiel medzi ekonomicky oprávnenými nákladmi vynaloženými na splnenie záväzku zo zmluvy o dopravných službách vrátane primeraného zisku a tržbami z regulovaného cestovného, vrátane ďalších výnosov dosiahnutých plnením záväzku poskytovať dopravné služby vo verejnom záujme, ak ide o zmluvu o dopravných službách uzatvorenú priamym zadaním podľa osobitného predpisu</w:t>
      </w:r>
      <w:hyperlink w:anchor="poznamky.poznamka-52">
        <w:r w:rsidRPr="00730017">
          <w:rPr>
            <w:rFonts w:ascii="Times New Roman" w:hAnsi="Times New Roman"/>
            <w:color w:val="000000"/>
            <w:sz w:val="18"/>
            <w:vertAlign w:val="superscript"/>
            <w:lang w:val="sk-SK"/>
          </w:rPr>
          <w:t>52</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alebo zadanú podľa </w:t>
      </w:r>
      <w:hyperlink w:anchor="paragraf-29">
        <w:r w:rsidRPr="00730017">
          <w:rPr>
            <w:rFonts w:ascii="Times New Roman" w:hAnsi="Times New Roman"/>
            <w:color w:val="0000FF"/>
            <w:u w:val="single"/>
            <w:lang w:val="sk-SK"/>
          </w:rPr>
          <w:t>§ 29</w:t>
        </w:r>
      </w:hyperlink>
      <w:bookmarkStart w:name="paragraf-30.odsek-2.pismeno-a.text" w:id="1435"/>
      <w:r w:rsidRPr="00730017">
        <w:rPr>
          <w:rFonts w:ascii="Times New Roman" w:hAnsi="Times New Roman"/>
          <w:color w:val="000000"/>
          <w:lang w:val="sk-SK"/>
        </w:rPr>
        <w:t xml:space="preserve">, </w:t>
      </w:r>
      <w:bookmarkEnd w:id="1435"/>
    </w:p>
    <w:p xmlns:wp14="http://schemas.microsoft.com/office/word/2010/wordml" w:rsidRPr="00730017" w:rsidR="005E7E4D" w:rsidRDefault="00730017" w14:paraId="5AA53198" wp14:textId="77777777">
      <w:pPr>
        <w:spacing w:before="225" w:after="225" w:line="264" w:lineRule="auto"/>
        <w:ind w:left="570"/>
        <w:rPr>
          <w:lang w:val="sk-SK"/>
        </w:rPr>
      </w:pPr>
      <w:bookmarkStart w:name="paragraf-30.odsek-2.pismeno-b" w:id="1436"/>
      <w:bookmarkEnd w:id="1433"/>
      <w:r w:rsidRPr="00730017">
        <w:rPr>
          <w:rFonts w:ascii="Times New Roman" w:hAnsi="Times New Roman"/>
          <w:color w:val="000000"/>
          <w:lang w:val="sk-SK"/>
        </w:rPr>
        <w:t xml:space="preserve"> </w:t>
      </w:r>
      <w:bookmarkStart w:name="paragraf-30.odsek-2.pismeno-b.oznacenie" w:id="1437"/>
      <w:r w:rsidRPr="00730017">
        <w:rPr>
          <w:rFonts w:ascii="Times New Roman" w:hAnsi="Times New Roman"/>
          <w:color w:val="000000"/>
          <w:lang w:val="sk-SK"/>
        </w:rPr>
        <w:t xml:space="preserve">b) </w:t>
      </w:r>
      <w:bookmarkEnd w:id="1437"/>
      <w:r w:rsidRPr="00730017">
        <w:rPr>
          <w:rFonts w:ascii="Times New Roman" w:hAnsi="Times New Roman"/>
          <w:color w:val="000000"/>
          <w:lang w:val="sk-SK"/>
        </w:rPr>
        <w:t>náhrada rozdielu medzi vysúťaženou cenou za plnenie záväzku zo zmluvy o dopravných službách a tržbami z regulovaného cestovného, vrátane ďalších výnosov dosiahnutých plnením záväzku poskytovať dopravné služby vo verejnom záujme, ak ide o zmluvu o dopravných službách uzatvorenú na základe verejnej súťaže podľa osobitného predpisu,</w:t>
      </w:r>
      <w:hyperlink w:anchor="poznamky.poznamka-52">
        <w:r w:rsidRPr="00730017">
          <w:rPr>
            <w:rFonts w:ascii="Times New Roman" w:hAnsi="Times New Roman"/>
            <w:color w:val="000000"/>
            <w:sz w:val="18"/>
            <w:vertAlign w:val="superscript"/>
            <w:lang w:val="sk-SK"/>
          </w:rPr>
          <w:t>52</w:t>
        </w:r>
        <w:r w:rsidRPr="00730017">
          <w:rPr>
            <w:rFonts w:ascii="Times New Roman" w:hAnsi="Times New Roman"/>
            <w:color w:val="0000FF"/>
            <w:u w:val="single"/>
            <w:lang w:val="sk-SK"/>
          </w:rPr>
          <w:t>)</w:t>
        </w:r>
      </w:hyperlink>
      <w:bookmarkStart w:name="paragraf-30.odsek-2.pismeno-b.text" w:id="1438"/>
      <w:r w:rsidRPr="00730017">
        <w:rPr>
          <w:rFonts w:ascii="Times New Roman" w:hAnsi="Times New Roman"/>
          <w:color w:val="000000"/>
          <w:lang w:val="sk-SK"/>
        </w:rPr>
        <w:t xml:space="preserve"> </w:t>
      </w:r>
      <w:bookmarkEnd w:id="1438"/>
    </w:p>
    <w:p xmlns:wp14="http://schemas.microsoft.com/office/word/2010/wordml" w:rsidRPr="00730017" w:rsidR="005E7E4D" w:rsidRDefault="00730017" w14:paraId="5343D06F" wp14:textId="77777777">
      <w:pPr>
        <w:spacing w:before="225" w:after="225" w:line="264" w:lineRule="auto"/>
        <w:ind w:left="570"/>
        <w:rPr>
          <w:lang w:val="sk-SK"/>
        </w:rPr>
      </w:pPr>
      <w:bookmarkStart w:name="paragraf-30.odsek-2.pismeno-c" w:id="1439"/>
      <w:bookmarkEnd w:id="1436"/>
      <w:r w:rsidRPr="00730017">
        <w:rPr>
          <w:rFonts w:ascii="Times New Roman" w:hAnsi="Times New Roman"/>
          <w:color w:val="000000"/>
          <w:lang w:val="sk-SK"/>
        </w:rPr>
        <w:t xml:space="preserve"> </w:t>
      </w:r>
      <w:bookmarkStart w:name="paragraf-30.odsek-2.pismeno-c.oznacenie" w:id="1440"/>
      <w:r w:rsidRPr="00730017">
        <w:rPr>
          <w:rFonts w:ascii="Times New Roman" w:hAnsi="Times New Roman"/>
          <w:color w:val="000000"/>
          <w:lang w:val="sk-SK"/>
        </w:rPr>
        <w:t xml:space="preserve">c) </w:t>
      </w:r>
      <w:bookmarkEnd w:id="1440"/>
      <w:r w:rsidRPr="00730017">
        <w:rPr>
          <w:rFonts w:ascii="Times New Roman" w:hAnsi="Times New Roman"/>
          <w:color w:val="000000"/>
          <w:lang w:val="sk-SK"/>
        </w:rPr>
        <w:t>suma zodpovedajúca čistému finančnému vplyvu podľa osobitného predpisu,</w:t>
      </w:r>
      <w:hyperlink w:anchor="poznamky.poznamka-53">
        <w:r w:rsidRPr="00730017">
          <w:rPr>
            <w:rFonts w:ascii="Times New Roman" w:hAnsi="Times New Roman"/>
            <w:color w:val="000000"/>
            <w:sz w:val="18"/>
            <w:vertAlign w:val="superscript"/>
            <w:lang w:val="sk-SK"/>
          </w:rPr>
          <w:t>53</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ak ide o zmluvu o dopravných službách uzatvorenú priamym zadaním podľa osobitného predpisu,</w:t>
      </w:r>
      <w:hyperlink w:anchor="poznamky.poznamka-54">
        <w:r w:rsidRPr="00730017">
          <w:rPr>
            <w:rFonts w:ascii="Times New Roman" w:hAnsi="Times New Roman"/>
            <w:color w:val="000000"/>
            <w:sz w:val="18"/>
            <w:vertAlign w:val="superscript"/>
            <w:lang w:val="sk-SK"/>
          </w:rPr>
          <w:t>54</w:t>
        </w:r>
        <w:r w:rsidRPr="00730017">
          <w:rPr>
            <w:rFonts w:ascii="Times New Roman" w:hAnsi="Times New Roman"/>
            <w:color w:val="0000FF"/>
            <w:u w:val="single"/>
            <w:lang w:val="sk-SK"/>
          </w:rPr>
          <w:t>)</w:t>
        </w:r>
      </w:hyperlink>
      <w:bookmarkStart w:name="paragraf-30.odsek-2.pismeno-c.text" w:id="1441"/>
      <w:r w:rsidRPr="00730017">
        <w:rPr>
          <w:rFonts w:ascii="Times New Roman" w:hAnsi="Times New Roman"/>
          <w:color w:val="000000"/>
          <w:lang w:val="sk-SK"/>
        </w:rPr>
        <w:t xml:space="preserve"> </w:t>
      </w:r>
      <w:bookmarkEnd w:id="1441"/>
    </w:p>
    <w:p xmlns:wp14="http://schemas.microsoft.com/office/word/2010/wordml" w:rsidRPr="00730017" w:rsidR="005E7E4D" w:rsidRDefault="00730017" w14:paraId="3F94A27B" wp14:textId="77777777">
      <w:pPr>
        <w:spacing w:before="225" w:after="225" w:line="264" w:lineRule="auto"/>
        <w:ind w:left="570"/>
        <w:rPr>
          <w:lang w:val="sk-SK"/>
        </w:rPr>
      </w:pPr>
      <w:bookmarkStart w:name="paragraf-30.odsek-2.pismeno-d" w:id="1442"/>
      <w:bookmarkEnd w:id="1439"/>
      <w:r w:rsidRPr="00730017">
        <w:rPr>
          <w:rFonts w:ascii="Times New Roman" w:hAnsi="Times New Roman"/>
          <w:color w:val="000000"/>
          <w:lang w:val="sk-SK"/>
        </w:rPr>
        <w:t xml:space="preserve"> </w:t>
      </w:r>
      <w:bookmarkStart w:name="paragraf-30.odsek-2.pismeno-d.oznacenie" w:id="1443"/>
      <w:r w:rsidRPr="00730017">
        <w:rPr>
          <w:rFonts w:ascii="Times New Roman" w:hAnsi="Times New Roman"/>
          <w:color w:val="000000"/>
          <w:lang w:val="sk-SK"/>
        </w:rPr>
        <w:t xml:space="preserve">d) </w:t>
      </w:r>
      <w:bookmarkEnd w:id="1443"/>
      <w:r w:rsidRPr="00730017">
        <w:rPr>
          <w:rFonts w:ascii="Times New Roman" w:hAnsi="Times New Roman"/>
          <w:color w:val="000000"/>
          <w:lang w:val="sk-SK"/>
        </w:rPr>
        <w:t>výška vysúťaženej ceny za plnenie záväzku zo zmluvy o dopravných službách, ak ide o zmluvu o dopravných službách uzatvorenú na základe verejnej súťaže podľa osobitného predpisu.</w:t>
      </w:r>
      <w:hyperlink w:anchor="poznamky.poznamka-1">
        <w:r w:rsidRPr="00730017">
          <w:rPr>
            <w:rFonts w:ascii="Times New Roman" w:hAnsi="Times New Roman"/>
            <w:color w:val="000000"/>
            <w:sz w:val="18"/>
            <w:vertAlign w:val="superscript"/>
            <w:lang w:val="sk-SK"/>
          </w:rPr>
          <w:t>1</w:t>
        </w:r>
        <w:r w:rsidRPr="00730017">
          <w:rPr>
            <w:rFonts w:ascii="Times New Roman" w:hAnsi="Times New Roman"/>
            <w:color w:val="0000FF"/>
            <w:u w:val="single"/>
            <w:lang w:val="sk-SK"/>
          </w:rPr>
          <w:t>)</w:t>
        </w:r>
      </w:hyperlink>
      <w:bookmarkStart w:name="paragraf-30.odsek-2.pismeno-d.text" w:id="1444"/>
      <w:r w:rsidRPr="00730017">
        <w:rPr>
          <w:rFonts w:ascii="Times New Roman" w:hAnsi="Times New Roman"/>
          <w:color w:val="000000"/>
          <w:lang w:val="sk-SK"/>
        </w:rPr>
        <w:t xml:space="preserve"> </w:t>
      </w:r>
      <w:bookmarkEnd w:id="1444"/>
    </w:p>
    <w:p xmlns:wp14="http://schemas.microsoft.com/office/word/2010/wordml" w:rsidRPr="00730017" w:rsidR="005E7E4D" w:rsidRDefault="00730017" w14:paraId="00F3D7E5" wp14:textId="77777777">
      <w:pPr>
        <w:spacing w:before="225" w:after="225" w:line="264" w:lineRule="auto"/>
        <w:ind w:left="495"/>
        <w:rPr>
          <w:lang w:val="sk-SK"/>
        </w:rPr>
      </w:pPr>
      <w:bookmarkStart w:name="paragraf-30.odsek-3" w:id="1445"/>
      <w:bookmarkEnd w:id="1430"/>
      <w:bookmarkEnd w:id="1442"/>
      <w:r w:rsidRPr="00730017">
        <w:rPr>
          <w:rFonts w:ascii="Times New Roman" w:hAnsi="Times New Roman"/>
          <w:color w:val="000000"/>
          <w:lang w:val="sk-SK"/>
        </w:rPr>
        <w:t xml:space="preserve"> </w:t>
      </w:r>
      <w:bookmarkStart w:name="paragraf-30.odsek-3.oznacenie" w:id="1446"/>
      <w:r w:rsidRPr="00730017">
        <w:rPr>
          <w:rFonts w:ascii="Times New Roman" w:hAnsi="Times New Roman"/>
          <w:color w:val="000000"/>
          <w:lang w:val="sk-SK"/>
        </w:rPr>
        <w:t xml:space="preserve">(3) </w:t>
      </w:r>
      <w:bookmarkStart w:name="paragraf-30.odsek-3.text" w:id="1447"/>
      <w:bookmarkEnd w:id="1446"/>
      <w:r w:rsidRPr="00730017">
        <w:rPr>
          <w:rFonts w:ascii="Times New Roman" w:hAnsi="Times New Roman"/>
          <w:color w:val="000000"/>
          <w:lang w:val="sk-SK"/>
        </w:rPr>
        <w:t xml:space="preserve">Ak sa v zmluve o dopravných službách nedohodlo inak, výpočet úhrady sa vykonáva za každú dopravnú službu samostatne tak, aby žiadna náhrada nepresiahla sumu určenú v zmluve o dopravných službách. </w:t>
      </w:r>
      <w:bookmarkEnd w:id="1447"/>
    </w:p>
    <w:p xmlns:wp14="http://schemas.microsoft.com/office/word/2010/wordml" w:rsidRPr="00730017" w:rsidR="005E7E4D" w:rsidRDefault="00730017" w14:paraId="28543CFC" wp14:textId="77777777">
      <w:pPr>
        <w:spacing w:before="225" w:after="225" w:line="264" w:lineRule="auto"/>
        <w:ind w:left="495"/>
        <w:rPr>
          <w:lang w:val="sk-SK"/>
        </w:rPr>
      </w:pPr>
      <w:bookmarkStart w:name="paragraf-30.odsek-4" w:id="1448"/>
      <w:bookmarkEnd w:id="1445"/>
      <w:r w:rsidRPr="00730017">
        <w:rPr>
          <w:rFonts w:ascii="Times New Roman" w:hAnsi="Times New Roman"/>
          <w:color w:val="000000"/>
          <w:lang w:val="sk-SK"/>
        </w:rPr>
        <w:t xml:space="preserve"> </w:t>
      </w:r>
      <w:bookmarkStart w:name="paragraf-30.odsek-4.oznacenie" w:id="1449"/>
      <w:r w:rsidRPr="00730017">
        <w:rPr>
          <w:rFonts w:ascii="Times New Roman" w:hAnsi="Times New Roman"/>
          <w:color w:val="000000"/>
          <w:lang w:val="sk-SK"/>
        </w:rPr>
        <w:t xml:space="preserve">(4) </w:t>
      </w:r>
      <w:bookmarkEnd w:id="1449"/>
      <w:r w:rsidRPr="00730017">
        <w:rPr>
          <w:rFonts w:ascii="Times New Roman" w:hAnsi="Times New Roman"/>
          <w:color w:val="000000"/>
          <w:lang w:val="sk-SK"/>
        </w:rPr>
        <w:t>Výška úhrady od objednávateľa za záväzok zo zmluvy o dopravných službách sa dohodne podľa rozsahu záväzku a podľa pravidiel ustanovených osobitným predpisom.</w:t>
      </w:r>
      <w:hyperlink w:anchor="poznamky.poznamka-55">
        <w:r w:rsidRPr="00730017">
          <w:rPr>
            <w:rFonts w:ascii="Times New Roman" w:hAnsi="Times New Roman"/>
            <w:color w:val="000000"/>
            <w:sz w:val="18"/>
            <w:vertAlign w:val="superscript"/>
            <w:lang w:val="sk-SK"/>
          </w:rPr>
          <w:t>55</w:t>
        </w:r>
        <w:r w:rsidRPr="00730017">
          <w:rPr>
            <w:rFonts w:ascii="Times New Roman" w:hAnsi="Times New Roman"/>
            <w:color w:val="0000FF"/>
            <w:u w:val="single"/>
            <w:lang w:val="sk-SK"/>
          </w:rPr>
          <w:t>)</w:t>
        </w:r>
      </w:hyperlink>
      <w:bookmarkStart w:name="paragraf-30.odsek-4.text" w:id="1450"/>
      <w:r w:rsidRPr="00730017">
        <w:rPr>
          <w:rFonts w:ascii="Times New Roman" w:hAnsi="Times New Roman"/>
          <w:color w:val="000000"/>
          <w:lang w:val="sk-SK"/>
        </w:rPr>
        <w:t xml:space="preserve"> </w:t>
      </w:r>
      <w:bookmarkEnd w:id="1450"/>
    </w:p>
    <w:p xmlns:wp14="http://schemas.microsoft.com/office/word/2010/wordml" w:rsidRPr="00730017" w:rsidR="005E7E4D" w:rsidRDefault="00730017" w14:paraId="057CEB91" wp14:textId="77777777">
      <w:pPr>
        <w:spacing w:before="225" w:after="225" w:line="264" w:lineRule="auto"/>
        <w:ind w:left="495"/>
        <w:rPr>
          <w:lang w:val="sk-SK"/>
        </w:rPr>
      </w:pPr>
      <w:bookmarkStart w:name="paragraf-30.odsek-5" w:id="1451"/>
      <w:bookmarkEnd w:id="1448"/>
      <w:r w:rsidRPr="00730017">
        <w:rPr>
          <w:rFonts w:ascii="Times New Roman" w:hAnsi="Times New Roman"/>
          <w:color w:val="000000"/>
          <w:lang w:val="sk-SK"/>
        </w:rPr>
        <w:t xml:space="preserve"> </w:t>
      </w:r>
      <w:bookmarkStart w:name="paragraf-30.odsek-5.oznacenie" w:id="1452"/>
      <w:r w:rsidRPr="00730017">
        <w:rPr>
          <w:rFonts w:ascii="Times New Roman" w:hAnsi="Times New Roman"/>
          <w:color w:val="000000"/>
          <w:lang w:val="sk-SK"/>
        </w:rPr>
        <w:t xml:space="preserve">(5) </w:t>
      </w:r>
      <w:bookmarkStart w:name="paragraf-30.odsek-5.text" w:id="1453"/>
      <w:bookmarkEnd w:id="1452"/>
      <w:r w:rsidRPr="00730017">
        <w:rPr>
          <w:rFonts w:ascii="Times New Roman" w:hAnsi="Times New Roman"/>
          <w:color w:val="000000"/>
          <w:lang w:val="sk-SK"/>
        </w:rPr>
        <w:t xml:space="preserve">Objednávateľ poskytuje úhradu podľa harmonogramu a podmienok dohodnutých v zmluve o dopravných službách. Zúčtovanie sa vykoná na základe vyhodnotenia plnenia záväzku dohodnutého v zmluve o dopravných službách. </w:t>
      </w:r>
      <w:bookmarkEnd w:id="1453"/>
    </w:p>
    <w:p xmlns:wp14="http://schemas.microsoft.com/office/word/2010/wordml" w:rsidRPr="00730017" w:rsidR="005E7E4D" w:rsidRDefault="00730017" w14:paraId="3C0AA9F1" wp14:textId="77777777">
      <w:pPr>
        <w:spacing w:before="225" w:after="225" w:line="264" w:lineRule="auto"/>
        <w:ind w:left="495"/>
        <w:rPr>
          <w:lang w:val="sk-SK"/>
        </w:rPr>
      </w:pPr>
      <w:bookmarkStart w:name="paragraf-30.odsek-6" w:id="1454"/>
      <w:bookmarkEnd w:id="1451"/>
      <w:r w:rsidRPr="00730017">
        <w:rPr>
          <w:rFonts w:ascii="Times New Roman" w:hAnsi="Times New Roman"/>
          <w:color w:val="000000"/>
          <w:lang w:val="sk-SK"/>
        </w:rPr>
        <w:t xml:space="preserve"> </w:t>
      </w:r>
      <w:bookmarkStart w:name="paragraf-30.odsek-6.oznacenie" w:id="1455"/>
      <w:r w:rsidRPr="00730017">
        <w:rPr>
          <w:rFonts w:ascii="Times New Roman" w:hAnsi="Times New Roman"/>
          <w:color w:val="000000"/>
          <w:lang w:val="sk-SK"/>
        </w:rPr>
        <w:t xml:space="preserve">(6) </w:t>
      </w:r>
      <w:bookmarkStart w:name="paragraf-30.odsek-6.text" w:id="1456"/>
      <w:bookmarkEnd w:id="1455"/>
      <w:r w:rsidRPr="00730017">
        <w:rPr>
          <w:rFonts w:ascii="Times New Roman" w:hAnsi="Times New Roman"/>
          <w:color w:val="000000"/>
          <w:lang w:val="sk-SK"/>
        </w:rPr>
        <w:t xml:space="preserve">Ak trasa autobusovej linky vedie cez územie dvoch alebo viacerých objednávateľov, zmluvu o dopravných službách uzatvára ten z nich, na ktorého území je jej východisková zastávka. Na úhrade dopravnej služby vo verejnom záujme sa podieľa vyšší územný celok, na ktorého území sa nachádza nácestná alebo cieľová zastávka, ak sa s iným objednávateľom nedohodnú inak. Na financovaní úhrady nákladov za objednanú dopravnú službu vo verejnom záujme sa môžu podieľať aj obce a mestské časti, v ktorých prospech objednávateľ dopravnú službu vo verejnom </w:t>
      </w:r>
      <w:r w:rsidRPr="00730017">
        <w:rPr>
          <w:rFonts w:ascii="Times New Roman" w:hAnsi="Times New Roman"/>
          <w:color w:val="000000"/>
          <w:lang w:val="sk-SK"/>
        </w:rPr>
        <w:t xml:space="preserve">záujme objednal, ako aj zamestnávatelia, ktorých požiadavky na dopravné služby pre svojich zamestnancov boli zohľadnené v pláne dopravnej obslužnosti a dohodnuté v zmluve o dopravných službách. Výška príspevku na financovaní úhrady podľa predchádzajúcej vety sa dohodne v zmluve o poskytnutí príspevku na dopravné služby. </w:t>
      </w:r>
      <w:bookmarkEnd w:id="1456"/>
    </w:p>
    <w:p xmlns:wp14="http://schemas.microsoft.com/office/word/2010/wordml" w:rsidRPr="00730017" w:rsidR="005E7E4D" w:rsidRDefault="00730017" w14:paraId="4A8F294A" wp14:textId="77777777">
      <w:pPr>
        <w:spacing w:before="225" w:after="225" w:line="264" w:lineRule="auto"/>
        <w:ind w:left="495"/>
        <w:rPr>
          <w:lang w:val="sk-SK"/>
        </w:rPr>
      </w:pPr>
      <w:bookmarkStart w:name="paragraf-30.odsek-7" w:id="1457"/>
      <w:bookmarkEnd w:id="1454"/>
      <w:r w:rsidRPr="00730017">
        <w:rPr>
          <w:rFonts w:ascii="Times New Roman" w:hAnsi="Times New Roman"/>
          <w:color w:val="000000"/>
          <w:lang w:val="sk-SK"/>
        </w:rPr>
        <w:t xml:space="preserve"> </w:t>
      </w:r>
      <w:bookmarkStart w:name="paragraf-30.odsek-7.oznacenie" w:id="1458"/>
      <w:r w:rsidRPr="00730017">
        <w:rPr>
          <w:rFonts w:ascii="Times New Roman" w:hAnsi="Times New Roman"/>
          <w:color w:val="000000"/>
          <w:lang w:val="sk-SK"/>
        </w:rPr>
        <w:t xml:space="preserve">(7) </w:t>
      </w:r>
      <w:bookmarkStart w:name="paragraf-30.odsek-7.text" w:id="1459"/>
      <w:bookmarkEnd w:id="1458"/>
      <w:r w:rsidRPr="00730017">
        <w:rPr>
          <w:rFonts w:ascii="Times New Roman" w:hAnsi="Times New Roman"/>
          <w:color w:val="000000"/>
          <w:lang w:val="sk-SK"/>
        </w:rPr>
        <w:t xml:space="preserve">Na financovaní úhrady za dopravnú službu vo verejnom záujme v lodnej doprave sa môžu na základe zmluvy o poskytnutí príspevku podieľať aj vyššie územné celky, ktorých požiadavky na dopravné služby boli zohľadnené zmluve o dopravných službách; poskytnutá dopravná služba vo verejnom záujme musí byť v súlade s plánom dopravnej obslužnosti vyššieho územného celku. Na financovaní úhrady za objednanú dopravnú službu vo verejnom záujme v lodnej doprave sa môžu podieľať aj obec alebo iná osoba, ktorej požiadavky na dopravné služby boli zohľadnené v pláne dopravnej obslužnosti a dohodnuté v zmluve o dopravných službách. </w:t>
      </w:r>
      <w:bookmarkEnd w:id="1459"/>
    </w:p>
    <w:p xmlns:wp14="http://schemas.microsoft.com/office/word/2010/wordml" w:rsidRPr="00730017" w:rsidR="005E7E4D" w:rsidRDefault="00730017" w14:paraId="3BC12910" wp14:textId="77777777">
      <w:pPr>
        <w:spacing w:before="225" w:after="225" w:line="264" w:lineRule="auto"/>
        <w:ind w:left="495"/>
        <w:rPr>
          <w:lang w:val="sk-SK"/>
        </w:rPr>
      </w:pPr>
      <w:bookmarkStart w:name="paragraf-30.odsek-8" w:id="1460"/>
      <w:bookmarkEnd w:id="1457"/>
      <w:r w:rsidRPr="00730017">
        <w:rPr>
          <w:rFonts w:ascii="Times New Roman" w:hAnsi="Times New Roman"/>
          <w:color w:val="000000"/>
          <w:lang w:val="sk-SK"/>
        </w:rPr>
        <w:t xml:space="preserve"> </w:t>
      </w:r>
      <w:bookmarkStart w:name="paragraf-30.odsek-8.oznacenie" w:id="1461"/>
      <w:r w:rsidRPr="00730017">
        <w:rPr>
          <w:rFonts w:ascii="Times New Roman" w:hAnsi="Times New Roman"/>
          <w:color w:val="000000"/>
          <w:lang w:val="sk-SK"/>
        </w:rPr>
        <w:t xml:space="preserve">(8) </w:t>
      </w:r>
      <w:bookmarkStart w:name="paragraf-30.odsek-8.text" w:id="1462"/>
      <w:bookmarkEnd w:id="1461"/>
      <w:r w:rsidRPr="00730017">
        <w:rPr>
          <w:rFonts w:ascii="Times New Roman" w:hAnsi="Times New Roman"/>
          <w:color w:val="000000"/>
          <w:lang w:val="sk-SK"/>
        </w:rPr>
        <w:t xml:space="preserve">Ak sa na financovaní úhrady za objednanú dopravnú službu vo verejnom záujme v lodnej doprave bude podieľať obec alebo iná osoba podľa odseku 9, objednávateľ bezodkladne oznámi túto skutočnosť vyššiemu územnému celku a následne o túto čiastku upraví výšku príspevku dohodnutého v zmluve o poskytnutí príspevku v percentuálnom pomere podľa odseku 9. </w:t>
      </w:r>
      <w:bookmarkEnd w:id="1462"/>
    </w:p>
    <w:p xmlns:wp14="http://schemas.microsoft.com/office/word/2010/wordml" w:rsidRPr="00730017" w:rsidR="005E7E4D" w:rsidRDefault="00730017" w14:paraId="2D56B856" wp14:textId="77777777">
      <w:pPr>
        <w:spacing w:before="225" w:after="225" w:line="264" w:lineRule="auto"/>
        <w:ind w:left="495"/>
        <w:rPr>
          <w:lang w:val="sk-SK"/>
        </w:rPr>
      </w:pPr>
      <w:bookmarkStart w:name="paragraf-30.odsek-9" w:id="1463"/>
      <w:bookmarkEnd w:id="1460"/>
      <w:r w:rsidRPr="00730017">
        <w:rPr>
          <w:rFonts w:ascii="Times New Roman" w:hAnsi="Times New Roman"/>
          <w:color w:val="000000"/>
          <w:lang w:val="sk-SK"/>
        </w:rPr>
        <w:t xml:space="preserve"> </w:t>
      </w:r>
      <w:bookmarkStart w:name="paragraf-30.odsek-9.oznacenie" w:id="1464"/>
      <w:r w:rsidRPr="00730017">
        <w:rPr>
          <w:rFonts w:ascii="Times New Roman" w:hAnsi="Times New Roman"/>
          <w:color w:val="000000"/>
          <w:lang w:val="sk-SK"/>
        </w:rPr>
        <w:t xml:space="preserve">(9) </w:t>
      </w:r>
      <w:bookmarkStart w:name="paragraf-30.odsek-9.text" w:id="1465"/>
      <w:bookmarkEnd w:id="1464"/>
      <w:r w:rsidRPr="00730017">
        <w:rPr>
          <w:rFonts w:ascii="Times New Roman" w:hAnsi="Times New Roman"/>
          <w:color w:val="000000"/>
          <w:lang w:val="sk-SK"/>
        </w:rPr>
        <w:t xml:space="preserve">Príspevok podľa odseku 9 v lodnej doprave sa poskytne na základe písomnej žiadosti alebo žiadosti podanej elektronickými prostriedkami podpísanej kvalifikovaným elektronickým podpisom objednávateľa. Príspevok sa poskytne na základe zmluvy o poskytnutí príspevku medzi objednávateľom a vyšším územným celkom ako poskytovateľom príspevku podľa odseku 9. Žiadosť o príspevok musí byť poskytovateľovi príspevku podaná do 30. júna kalendárneho roka, ktorý predchádza kalendárnemu roku, v ktorom sa bude dopravná služba vo verejnom záujme realizovať. Príspevok vedie objednávateľ na samostatnom účte. </w:t>
      </w:r>
      <w:bookmarkEnd w:id="1465"/>
    </w:p>
    <w:p xmlns:wp14="http://schemas.microsoft.com/office/word/2010/wordml" w:rsidRPr="00730017" w:rsidR="005E7E4D" w:rsidRDefault="00730017" w14:paraId="0992FB5C" wp14:textId="77777777">
      <w:pPr>
        <w:spacing w:before="225" w:after="225" w:line="264" w:lineRule="auto"/>
        <w:ind w:left="495"/>
        <w:rPr>
          <w:lang w:val="sk-SK"/>
        </w:rPr>
      </w:pPr>
      <w:bookmarkStart w:name="paragraf-30.odsek-10" w:id="1466"/>
      <w:bookmarkEnd w:id="1463"/>
      <w:r w:rsidRPr="00730017">
        <w:rPr>
          <w:rFonts w:ascii="Times New Roman" w:hAnsi="Times New Roman"/>
          <w:color w:val="000000"/>
          <w:lang w:val="sk-SK"/>
        </w:rPr>
        <w:t xml:space="preserve"> </w:t>
      </w:r>
      <w:bookmarkStart w:name="paragraf-30.odsek-10.oznacenie" w:id="1467"/>
      <w:r w:rsidRPr="00730017">
        <w:rPr>
          <w:rFonts w:ascii="Times New Roman" w:hAnsi="Times New Roman"/>
          <w:color w:val="000000"/>
          <w:lang w:val="sk-SK"/>
        </w:rPr>
        <w:t xml:space="preserve">(10) </w:t>
      </w:r>
      <w:bookmarkStart w:name="paragraf-30.odsek-10.text" w:id="1468"/>
      <w:bookmarkEnd w:id="1467"/>
      <w:r w:rsidRPr="00730017">
        <w:rPr>
          <w:rFonts w:ascii="Times New Roman" w:hAnsi="Times New Roman"/>
          <w:color w:val="000000"/>
          <w:lang w:val="sk-SK"/>
        </w:rPr>
        <w:t xml:space="preserve">Dopravca, ktorý uzatvoril zmluvu o dopravných službách, je povinný viesť evidenciu nákladov a výnosov z plnenia záväzku dohodnutého v zmluve o dopravných službách oddelene od evidencie nákladov a výnosov z ostatných poskytovaných dopravných služieb, ak sa s objednávateľom nedohodnú inak. </w:t>
      </w:r>
      <w:bookmarkEnd w:id="1468"/>
    </w:p>
    <w:p xmlns:wp14="http://schemas.microsoft.com/office/word/2010/wordml" w:rsidRPr="00730017" w:rsidR="005E7E4D" w:rsidRDefault="00730017" w14:paraId="000D8F94" wp14:textId="77777777">
      <w:pPr>
        <w:spacing w:before="300" w:after="0" w:line="264" w:lineRule="auto"/>
        <w:ind w:left="270"/>
        <w:rPr>
          <w:lang w:val="sk-SK"/>
        </w:rPr>
      </w:pPr>
      <w:bookmarkStart w:name="predpis.clanok-1.cast-stvrta.oznacenie" w:id="1469"/>
      <w:bookmarkStart w:name="predpis.clanok-1.cast-stvrta" w:id="1470"/>
      <w:bookmarkEnd w:id="953"/>
      <w:bookmarkEnd w:id="1249"/>
      <w:bookmarkEnd w:id="1425"/>
      <w:bookmarkEnd w:id="1466"/>
      <w:r w:rsidRPr="00730017">
        <w:rPr>
          <w:rFonts w:ascii="Times New Roman" w:hAnsi="Times New Roman"/>
          <w:color w:val="000000"/>
          <w:lang w:val="sk-SK"/>
        </w:rPr>
        <w:t xml:space="preserve"> ŠTVRTÁ ČASŤ </w:t>
      </w:r>
    </w:p>
    <w:p xmlns:wp14="http://schemas.microsoft.com/office/word/2010/wordml" w:rsidRPr="00730017" w:rsidR="005E7E4D" w:rsidRDefault="00730017" w14:paraId="3F9D9DB7" wp14:textId="77777777">
      <w:pPr>
        <w:spacing w:after="0" w:line="264" w:lineRule="auto"/>
        <w:ind w:left="270"/>
        <w:rPr>
          <w:lang w:val="sk-SK"/>
        </w:rPr>
      </w:pPr>
      <w:bookmarkStart w:name="predpis.clanok-1.cast-stvrta.nadpis" w:id="1471"/>
      <w:bookmarkEnd w:id="1469"/>
      <w:r w:rsidRPr="00730017">
        <w:rPr>
          <w:rFonts w:ascii="Times New Roman" w:hAnsi="Times New Roman"/>
          <w:b/>
          <w:color w:val="000000"/>
          <w:lang w:val="sk-SK"/>
        </w:rPr>
        <w:t xml:space="preserve"> VEREJNÁ SPRÁVA </w:t>
      </w:r>
    </w:p>
    <w:p xmlns:wp14="http://schemas.microsoft.com/office/word/2010/wordml" w:rsidRPr="00730017" w:rsidR="005E7E4D" w:rsidRDefault="00730017" w14:paraId="2F717F69" wp14:textId="77777777">
      <w:pPr>
        <w:spacing w:before="225" w:after="225" w:line="264" w:lineRule="auto"/>
        <w:ind w:left="345"/>
        <w:jc w:val="center"/>
        <w:rPr>
          <w:lang w:val="sk-SK"/>
        </w:rPr>
      </w:pPr>
      <w:bookmarkStart w:name="paragraf-31.oznacenie" w:id="1472"/>
      <w:bookmarkStart w:name="paragraf-31" w:id="1473"/>
      <w:bookmarkEnd w:id="1471"/>
      <w:r w:rsidRPr="00730017">
        <w:rPr>
          <w:rFonts w:ascii="Times New Roman" w:hAnsi="Times New Roman"/>
          <w:b/>
          <w:color w:val="000000"/>
          <w:lang w:val="sk-SK"/>
        </w:rPr>
        <w:t xml:space="preserve"> § 31 </w:t>
      </w:r>
    </w:p>
    <w:p xmlns:wp14="http://schemas.microsoft.com/office/word/2010/wordml" w:rsidRPr="00730017" w:rsidR="005E7E4D" w:rsidRDefault="00730017" w14:paraId="5F5DBEFE" wp14:textId="77777777">
      <w:pPr>
        <w:spacing w:before="225" w:after="225" w:line="264" w:lineRule="auto"/>
        <w:ind w:left="345"/>
        <w:jc w:val="center"/>
        <w:rPr>
          <w:lang w:val="sk-SK"/>
        </w:rPr>
      </w:pPr>
      <w:bookmarkStart w:name="paragraf-31.nadpis" w:id="1474"/>
      <w:bookmarkEnd w:id="1472"/>
      <w:r w:rsidRPr="00730017">
        <w:rPr>
          <w:rFonts w:ascii="Times New Roman" w:hAnsi="Times New Roman"/>
          <w:b/>
          <w:color w:val="000000"/>
          <w:lang w:val="sk-SK"/>
        </w:rPr>
        <w:t xml:space="preserve"> Orgány verejnej správy </w:t>
      </w:r>
    </w:p>
    <w:p xmlns:wp14="http://schemas.microsoft.com/office/word/2010/wordml" w:rsidRPr="00730017" w:rsidR="005E7E4D" w:rsidRDefault="00730017" w14:paraId="15014108" wp14:textId="77777777">
      <w:pPr>
        <w:spacing w:before="225" w:after="225" w:line="264" w:lineRule="auto"/>
        <w:ind w:left="420"/>
        <w:rPr>
          <w:lang w:val="sk-SK"/>
        </w:rPr>
      </w:pPr>
      <w:bookmarkStart w:name="paragraf-31.odsek-1" w:id="1475"/>
      <w:bookmarkEnd w:id="1474"/>
      <w:r w:rsidRPr="00730017">
        <w:rPr>
          <w:rFonts w:ascii="Times New Roman" w:hAnsi="Times New Roman"/>
          <w:color w:val="000000"/>
          <w:lang w:val="sk-SK"/>
        </w:rPr>
        <w:t xml:space="preserve"> </w:t>
      </w:r>
      <w:bookmarkStart w:name="paragraf-31.odsek-1.oznacenie" w:id="1476"/>
      <w:r w:rsidRPr="00730017">
        <w:rPr>
          <w:rFonts w:ascii="Times New Roman" w:hAnsi="Times New Roman"/>
          <w:color w:val="000000"/>
          <w:lang w:val="sk-SK"/>
        </w:rPr>
        <w:t xml:space="preserve">(1) </w:t>
      </w:r>
      <w:bookmarkStart w:name="paragraf-31.odsek-1.text" w:id="1477"/>
      <w:bookmarkEnd w:id="1476"/>
      <w:r w:rsidRPr="00730017">
        <w:rPr>
          <w:rFonts w:ascii="Times New Roman" w:hAnsi="Times New Roman"/>
          <w:color w:val="000000"/>
          <w:lang w:val="sk-SK"/>
        </w:rPr>
        <w:t xml:space="preserve">Verejnú správu podľa tohto zákona vykonávajú orgány verejnej správy podľa odseku 2 a orgány odborného dozoru. </w:t>
      </w:r>
      <w:bookmarkEnd w:id="1477"/>
    </w:p>
    <w:p xmlns:wp14="http://schemas.microsoft.com/office/word/2010/wordml" w:rsidRPr="00730017" w:rsidR="005E7E4D" w:rsidRDefault="00730017" w14:paraId="2098D353" wp14:textId="77777777">
      <w:pPr>
        <w:spacing w:after="0" w:line="264" w:lineRule="auto"/>
        <w:ind w:left="420"/>
        <w:rPr>
          <w:lang w:val="sk-SK"/>
        </w:rPr>
      </w:pPr>
      <w:bookmarkStart w:name="paragraf-31.odsek-2" w:id="1478"/>
      <w:bookmarkEnd w:id="1475"/>
      <w:r w:rsidRPr="00730017">
        <w:rPr>
          <w:rFonts w:ascii="Times New Roman" w:hAnsi="Times New Roman"/>
          <w:color w:val="000000"/>
          <w:lang w:val="sk-SK"/>
        </w:rPr>
        <w:t xml:space="preserve"> </w:t>
      </w:r>
      <w:bookmarkStart w:name="paragraf-31.odsek-2.oznacenie" w:id="1479"/>
      <w:r w:rsidRPr="00730017">
        <w:rPr>
          <w:rFonts w:ascii="Times New Roman" w:hAnsi="Times New Roman"/>
          <w:color w:val="000000"/>
          <w:lang w:val="sk-SK"/>
        </w:rPr>
        <w:t xml:space="preserve">(2) </w:t>
      </w:r>
      <w:bookmarkStart w:name="paragraf-31.odsek-2.text" w:id="1480"/>
      <w:bookmarkEnd w:id="1479"/>
      <w:r w:rsidRPr="00730017">
        <w:rPr>
          <w:rFonts w:ascii="Times New Roman" w:hAnsi="Times New Roman"/>
          <w:color w:val="000000"/>
          <w:lang w:val="sk-SK"/>
        </w:rPr>
        <w:t xml:space="preserve">Orgánmi verejnej správy sú: </w:t>
      </w:r>
      <w:bookmarkEnd w:id="1480"/>
    </w:p>
    <w:p xmlns:wp14="http://schemas.microsoft.com/office/word/2010/wordml" w:rsidRPr="00730017" w:rsidR="005E7E4D" w:rsidRDefault="00730017" w14:paraId="58EBAEB3" wp14:textId="77777777">
      <w:pPr>
        <w:spacing w:before="225" w:after="225" w:line="264" w:lineRule="auto"/>
        <w:ind w:left="495"/>
        <w:rPr>
          <w:lang w:val="sk-SK"/>
        </w:rPr>
      </w:pPr>
      <w:bookmarkStart w:name="paragraf-31.odsek-2.pismeno-a" w:id="1481"/>
      <w:r w:rsidRPr="00730017">
        <w:rPr>
          <w:rFonts w:ascii="Times New Roman" w:hAnsi="Times New Roman"/>
          <w:color w:val="000000"/>
          <w:lang w:val="sk-SK"/>
        </w:rPr>
        <w:t xml:space="preserve"> </w:t>
      </w:r>
      <w:bookmarkStart w:name="paragraf-31.odsek-2.pismeno-a.oznacenie" w:id="1482"/>
      <w:r w:rsidRPr="00730017">
        <w:rPr>
          <w:rFonts w:ascii="Times New Roman" w:hAnsi="Times New Roman"/>
          <w:color w:val="000000"/>
          <w:lang w:val="sk-SK"/>
        </w:rPr>
        <w:t xml:space="preserve">a) </w:t>
      </w:r>
      <w:bookmarkStart w:name="paragraf-31.odsek-2.pismeno-a.text" w:id="1483"/>
      <w:bookmarkEnd w:id="1482"/>
      <w:r w:rsidRPr="00730017">
        <w:rPr>
          <w:rFonts w:ascii="Times New Roman" w:hAnsi="Times New Roman"/>
          <w:color w:val="000000"/>
          <w:lang w:val="sk-SK"/>
        </w:rPr>
        <w:t xml:space="preserve">ministerstvo dopravy, </w:t>
      </w:r>
      <w:bookmarkEnd w:id="1483"/>
    </w:p>
    <w:p xmlns:wp14="http://schemas.microsoft.com/office/word/2010/wordml" w:rsidRPr="00730017" w:rsidR="005E7E4D" w:rsidRDefault="00730017" w14:paraId="2DF3ACC4" wp14:textId="77777777">
      <w:pPr>
        <w:spacing w:before="225" w:after="225" w:line="264" w:lineRule="auto"/>
        <w:ind w:left="495"/>
        <w:rPr>
          <w:lang w:val="sk-SK"/>
        </w:rPr>
      </w:pPr>
      <w:bookmarkStart w:name="paragraf-31.odsek-2.pismeno-b" w:id="1484"/>
      <w:bookmarkEnd w:id="1481"/>
      <w:r w:rsidRPr="00730017">
        <w:rPr>
          <w:rFonts w:ascii="Times New Roman" w:hAnsi="Times New Roman"/>
          <w:color w:val="000000"/>
          <w:lang w:val="sk-SK"/>
        </w:rPr>
        <w:t xml:space="preserve"> </w:t>
      </w:r>
      <w:bookmarkStart w:name="paragraf-31.odsek-2.pismeno-b.oznacenie" w:id="1485"/>
      <w:r w:rsidRPr="00730017">
        <w:rPr>
          <w:rFonts w:ascii="Times New Roman" w:hAnsi="Times New Roman"/>
          <w:color w:val="000000"/>
          <w:lang w:val="sk-SK"/>
        </w:rPr>
        <w:t xml:space="preserve">b) </w:t>
      </w:r>
      <w:bookmarkEnd w:id="1485"/>
      <w:r w:rsidRPr="00730017">
        <w:rPr>
          <w:rFonts w:ascii="Times New Roman" w:hAnsi="Times New Roman"/>
          <w:color w:val="000000"/>
          <w:lang w:val="sk-SK"/>
        </w:rPr>
        <w:t>Dopravný úrad,</w:t>
      </w:r>
      <w:hyperlink w:anchor="poznamky.poznamka-56">
        <w:r w:rsidRPr="00730017">
          <w:rPr>
            <w:rFonts w:ascii="Times New Roman" w:hAnsi="Times New Roman"/>
            <w:color w:val="000000"/>
            <w:sz w:val="18"/>
            <w:vertAlign w:val="superscript"/>
            <w:lang w:val="sk-SK"/>
          </w:rPr>
          <w:t>56</w:t>
        </w:r>
        <w:r w:rsidRPr="00730017">
          <w:rPr>
            <w:rFonts w:ascii="Times New Roman" w:hAnsi="Times New Roman"/>
            <w:color w:val="0000FF"/>
            <w:u w:val="single"/>
            <w:lang w:val="sk-SK"/>
          </w:rPr>
          <w:t>)</w:t>
        </w:r>
      </w:hyperlink>
      <w:bookmarkStart w:name="paragraf-31.odsek-2.pismeno-b.text" w:id="1486"/>
      <w:r w:rsidRPr="00730017">
        <w:rPr>
          <w:rFonts w:ascii="Times New Roman" w:hAnsi="Times New Roman"/>
          <w:color w:val="000000"/>
          <w:lang w:val="sk-SK"/>
        </w:rPr>
        <w:t xml:space="preserve"> </w:t>
      </w:r>
      <w:bookmarkEnd w:id="1486"/>
    </w:p>
    <w:p xmlns:wp14="http://schemas.microsoft.com/office/word/2010/wordml" w:rsidRPr="00730017" w:rsidR="005E7E4D" w:rsidRDefault="00730017" w14:paraId="6FCC16DB" wp14:textId="77777777">
      <w:pPr>
        <w:spacing w:before="225" w:after="225" w:line="264" w:lineRule="auto"/>
        <w:ind w:left="495"/>
        <w:rPr>
          <w:lang w:val="sk-SK"/>
        </w:rPr>
      </w:pPr>
      <w:bookmarkStart w:name="paragraf-31.odsek-2.pismeno-c" w:id="1487"/>
      <w:bookmarkEnd w:id="1484"/>
      <w:r w:rsidRPr="00730017">
        <w:rPr>
          <w:rFonts w:ascii="Times New Roman" w:hAnsi="Times New Roman"/>
          <w:color w:val="000000"/>
          <w:lang w:val="sk-SK"/>
        </w:rPr>
        <w:t xml:space="preserve"> </w:t>
      </w:r>
      <w:bookmarkStart w:name="paragraf-31.odsek-2.pismeno-c.oznacenie" w:id="1488"/>
      <w:r w:rsidRPr="00730017">
        <w:rPr>
          <w:rFonts w:ascii="Times New Roman" w:hAnsi="Times New Roman"/>
          <w:color w:val="000000"/>
          <w:lang w:val="sk-SK"/>
        </w:rPr>
        <w:t xml:space="preserve">c) </w:t>
      </w:r>
      <w:bookmarkStart w:name="paragraf-31.odsek-2.pismeno-c.text" w:id="1489"/>
      <w:bookmarkEnd w:id="1488"/>
      <w:r w:rsidRPr="00730017">
        <w:rPr>
          <w:rFonts w:ascii="Times New Roman" w:hAnsi="Times New Roman"/>
          <w:color w:val="000000"/>
          <w:lang w:val="sk-SK"/>
        </w:rPr>
        <w:t xml:space="preserve">vyšší územný celok, </w:t>
      </w:r>
      <w:bookmarkEnd w:id="1489"/>
    </w:p>
    <w:p xmlns:wp14="http://schemas.microsoft.com/office/word/2010/wordml" w:rsidRPr="00730017" w:rsidR="005E7E4D" w:rsidRDefault="00730017" w14:paraId="29E75D9F" wp14:textId="77777777">
      <w:pPr>
        <w:spacing w:before="225" w:after="225" w:line="264" w:lineRule="auto"/>
        <w:ind w:left="495"/>
        <w:rPr>
          <w:lang w:val="sk-SK"/>
        </w:rPr>
      </w:pPr>
      <w:bookmarkStart w:name="paragraf-31.odsek-2.pismeno-d" w:id="1490"/>
      <w:bookmarkEnd w:id="1487"/>
      <w:r w:rsidRPr="00730017">
        <w:rPr>
          <w:rFonts w:ascii="Times New Roman" w:hAnsi="Times New Roman"/>
          <w:color w:val="000000"/>
          <w:lang w:val="sk-SK"/>
        </w:rPr>
        <w:t xml:space="preserve"> </w:t>
      </w:r>
      <w:bookmarkStart w:name="paragraf-31.odsek-2.pismeno-d.oznacenie" w:id="1491"/>
      <w:r w:rsidRPr="00730017">
        <w:rPr>
          <w:rFonts w:ascii="Times New Roman" w:hAnsi="Times New Roman"/>
          <w:color w:val="000000"/>
          <w:lang w:val="sk-SK"/>
        </w:rPr>
        <w:t xml:space="preserve">d) </w:t>
      </w:r>
      <w:bookmarkStart w:name="paragraf-31.odsek-2.pismeno-d.text" w:id="1492"/>
      <w:bookmarkEnd w:id="1491"/>
      <w:r w:rsidRPr="00730017">
        <w:rPr>
          <w:rFonts w:ascii="Times New Roman" w:hAnsi="Times New Roman"/>
          <w:color w:val="000000"/>
          <w:lang w:val="sk-SK"/>
        </w:rPr>
        <w:t xml:space="preserve">obec. </w:t>
      </w:r>
      <w:bookmarkEnd w:id="1492"/>
    </w:p>
    <w:p xmlns:wp14="http://schemas.microsoft.com/office/word/2010/wordml" w:rsidRPr="00730017" w:rsidR="005E7E4D" w:rsidRDefault="00730017" w14:paraId="5862BDFB" wp14:textId="77777777">
      <w:pPr>
        <w:spacing w:after="0" w:line="264" w:lineRule="auto"/>
        <w:ind w:left="420"/>
        <w:rPr>
          <w:lang w:val="sk-SK"/>
        </w:rPr>
      </w:pPr>
      <w:bookmarkStart w:name="paragraf-31.odsek-3" w:id="1493"/>
      <w:bookmarkEnd w:id="1478"/>
      <w:bookmarkEnd w:id="1490"/>
      <w:r w:rsidRPr="00730017">
        <w:rPr>
          <w:rFonts w:ascii="Times New Roman" w:hAnsi="Times New Roman"/>
          <w:color w:val="000000"/>
          <w:lang w:val="sk-SK"/>
        </w:rPr>
        <w:t xml:space="preserve"> </w:t>
      </w:r>
      <w:bookmarkStart w:name="paragraf-31.odsek-3.oznacenie" w:id="1494"/>
      <w:r w:rsidRPr="00730017">
        <w:rPr>
          <w:rFonts w:ascii="Times New Roman" w:hAnsi="Times New Roman"/>
          <w:color w:val="000000"/>
          <w:lang w:val="sk-SK"/>
        </w:rPr>
        <w:t xml:space="preserve">(3) </w:t>
      </w:r>
      <w:bookmarkStart w:name="paragraf-31.odsek-3.text" w:id="1495"/>
      <w:bookmarkEnd w:id="1494"/>
      <w:r w:rsidRPr="00730017">
        <w:rPr>
          <w:rFonts w:ascii="Times New Roman" w:hAnsi="Times New Roman"/>
          <w:color w:val="000000"/>
          <w:lang w:val="sk-SK"/>
        </w:rPr>
        <w:t xml:space="preserve">Orgánmi odborného dozoru sú: </w:t>
      </w:r>
      <w:bookmarkEnd w:id="1495"/>
    </w:p>
    <w:p xmlns:wp14="http://schemas.microsoft.com/office/word/2010/wordml" w:rsidRPr="00730017" w:rsidR="005E7E4D" w:rsidRDefault="00730017" w14:paraId="2840A36D" wp14:textId="77777777">
      <w:pPr>
        <w:spacing w:before="225" w:after="225" w:line="264" w:lineRule="auto"/>
        <w:ind w:left="495"/>
        <w:rPr>
          <w:lang w:val="sk-SK"/>
        </w:rPr>
      </w:pPr>
      <w:bookmarkStart w:name="paragraf-31.odsek-3.pismeno-a" w:id="1496"/>
      <w:r w:rsidRPr="00730017">
        <w:rPr>
          <w:rFonts w:ascii="Times New Roman" w:hAnsi="Times New Roman"/>
          <w:color w:val="000000"/>
          <w:lang w:val="sk-SK"/>
        </w:rPr>
        <w:t xml:space="preserve"> </w:t>
      </w:r>
      <w:bookmarkStart w:name="paragraf-31.odsek-3.pismeno-a.oznacenie" w:id="1497"/>
      <w:r w:rsidRPr="00730017">
        <w:rPr>
          <w:rFonts w:ascii="Times New Roman" w:hAnsi="Times New Roman"/>
          <w:color w:val="000000"/>
          <w:lang w:val="sk-SK"/>
        </w:rPr>
        <w:t xml:space="preserve">a) </w:t>
      </w:r>
      <w:bookmarkStart w:name="paragraf-31.odsek-3.pismeno-a.text" w:id="1498"/>
      <w:bookmarkEnd w:id="1497"/>
      <w:r w:rsidRPr="00730017">
        <w:rPr>
          <w:rFonts w:ascii="Times New Roman" w:hAnsi="Times New Roman"/>
          <w:color w:val="000000"/>
          <w:lang w:val="sk-SK"/>
        </w:rPr>
        <w:t xml:space="preserve">orgány verejnej správy podľa odseku 2, </w:t>
      </w:r>
      <w:bookmarkEnd w:id="1498"/>
    </w:p>
    <w:p xmlns:wp14="http://schemas.microsoft.com/office/word/2010/wordml" w:rsidRPr="00730017" w:rsidR="005E7E4D" w:rsidRDefault="00730017" w14:paraId="63E8A164" wp14:textId="77777777">
      <w:pPr>
        <w:spacing w:before="225" w:after="225" w:line="264" w:lineRule="auto"/>
        <w:ind w:left="495"/>
        <w:rPr>
          <w:lang w:val="sk-SK"/>
        </w:rPr>
      </w:pPr>
      <w:bookmarkStart w:name="paragraf-31.odsek-3.pismeno-b" w:id="1499"/>
      <w:bookmarkEnd w:id="1496"/>
      <w:r w:rsidRPr="00730017">
        <w:rPr>
          <w:rFonts w:ascii="Times New Roman" w:hAnsi="Times New Roman"/>
          <w:color w:val="000000"/>
          <w:lang w:val="sk-SK"/>
        </w:rPr>
        <w:t xml:space="preserve"> </w:t>
      </w:r>
      <w:bookmarkStart w:name="paragraf-31.odsek-3.pismeno-b.oznacenie" w:id="1500"/>
      <w:r w:rsidRPr="00730017">
        <w:rPr>
          <w:rFonts w:ascii="Times New Roman" w:hAnsi="Times New Roman"/>
          <w:color w:val="000000"/>
          <w:lang w:val="sk-SK"/>
        </w:rPr>
        <w:t xml:space="preserve">b) </w:t>
      </w:r>
      <w:bookmarkStart w:name="paragraf-31.odsek-3.pismeno-b.text" w:id="1501"/>
      <w:bookmarkEnd w:id="1500"/>
      <w:r w:rsidRPr="00730017">
        <w:rPr>
          <w:rFonts w:ascii="Times New Roman" w:hAnsi="Times New Roman"/>
          <w:color w:val="000000"/>
          <w:lang w:val="sk-SK"/>
        </w:rPr>
        <w:t xml:space="preserve">Policajný zbor a </w:t>
      </w:r>
      <w:bookmarkEnd w:id="1501"/>
    </w:p>
    <w:p xmlns:wp14="http://schemas.microsoft.com/office/word/2010/wordml" w:rsidRPr="00730017" w:rsidR="005E7E4D" w:rsidRDefault="00730017" w14:paraId="7F7410E2" wp14:textId="77777777">
      <w:pPr>
        <w:spacing w:before="225" w:after="225" w:line="264" w:lineRule="auto"/>
        <w:ind w:left="495"/>
        <w:rPr>
          <w:lang w:val="sk-SK"/>
        </w:rPr>
      </w:pPr>
      <w:bookmarkStart w:name="paragraf-31.odsek-3.pismeno-c" w:id="1502"/>
      <w:bookmarkEnd w:id="1499"/>
      <w:r w:rsidRPr="00730017">
        <w:rPr>
          <w:rFonts w:ascii="Times New Roman" w:hAnsi="Times New Roman"/>
          <w:color w:val="000000"/>
          <w:lang w:val="sk-SK"/>
        </w:rPr>
        <w:t xml:space="preserve"> </w:t>
      </w:r>
      <w:bookmarkStart w:name="paragraf-31.odsek-3.pismeno-c.oznacenie" w:id="1503"/>
      <w:r w:rsidRPr="00730017">
        <w:rPr>
          <w:rFonts w:ascii="Times New Roman" w:hAnsi="Times New Roman"/>
          <w:color w:val="000000"/>
          <w:lang w:val="sk-SK"/>
        </w:rPr>
        <w:t xml:space="preserve">c) </w:t>
      </w:r>
      <w:bookmarkStart w:name="paragraf-31.odsek-3.pismeno-c.text" w:id="1504"/>
      <w:bookmarkEnd w:id="1503"/>
      <w:r w:rsidRPr="00730017">
        <w:rPr>
          <w:rFonts w:ascii="Times New Roman" w:hAnsi="Times New Roman"/>
          <w:color w:val="000000"/>
          <w:lang w:val="sk-SK"/>
        </w:rPr>
        <w:t xml:space="preserve">colné orgány. </w:t>
      </w:r>
      <w:bookmarkEnd w:id="1504"/>
    </w:p>
    <w:p xmlns:wp14="http://schemas.microsoft.com/office/word/2010/wordml" w:rsidRPr="00730017" w:rsidR="005E7E4D" w:rsidRDefault="00730017" w14:paraId="75810E1C" wp14:textId="77777777">
      <w:pPr>
        <w:spacing w:before="225" w:after="225" w:line="264" w:lineRule="auto"/>
        <w:ind w:left="345"/>
        <w:jc w:val="center"/>
        <w:rPr>
          <w:lang w:val="sk-SK"/>
        </w:rPr>
      </w:pPr>
      <w:bookmarkStart w:name="paragraf-32.oznacenie" w:id="1505"/>
      <w:bookmarkStart w:name="paragraf-32" w:id="1506"/>
      <w:bookmarkEnd w:id="1473"/>
      <w:bookmarkEnd w:id="1493"/>
      <w:bookmarkEnd w:id="1502"/>
      <w:r w:rsidRPr="00730017">
        <w:rPr>
          <w:rFonts w:ascii="Times New Roman" w:hAnsi="Times New Roman"/>
          <w:b/>
          <w:color w:val="000000"/>
          <w:lang w:val="sk-SK"/>
        </w:rPr>
        <w:t xml:space="preserve"> § 32 </w:t>
      </w:r>
    </w:p>
    <w:p xmlns:wp14="http://schemas.microsoft.com/office/word/2010/wordml" w:rsidRPr="00730017" w:rsidR="005E7E4D" w:rsidRDefault="00730017" w14:paraId="1449B4AF" wp14:textId="77777777">
      <w:pPr>
        <w:spacing w:before="225" w:after="225" w:line="264" w:lineRule="auto"/>
        <w:ind w:left="345"/>
        <w:jc w:val="center"/>
        <w:rPr>
          <w:lang w:val="sk-SK"/>
        </w:rPr>
      </w:pPr>
      <w:bookmarkStart w:name="paragraf-32.nadpis" w:id="1507"/>
      <w:bookmarkEnd w:id="1505"/>
      <w:r w:rsidRPr="00730017">
        <w:rPr>
          <w:rFonts w:ascii="Times New Roman" w:hAnsi="Times New Roman"/>
          <w:b/>
          <w:color w:val="000000"/>
          <w:lang w:val="sk-SK"/>
        </w:rPr>
        <w:t xml:space="preserve"> Ministerstvo dopravy </w:t>
      </w:r>
    </w:p>
    <w:p xmlns:wp14="http://schemas.microsoft.com/office/word/2010/wordml" w:rsidRPr="00730017" w:rsidR="005E7E4D" w:rsidRDefault="00730017" w14:paraId="37BFEFD1" wp14:textId="77777777">
      <w:pPr>
        <w:spacing w:after="0" w:line="264" w:lineRule="auto"/>
        <w:ind w:left="420"/>
        <w:rPr>
          <w:lang w:val="sk-SK"/>
        </w:rPr>
      </w:pPr>
      <w:bookmarkStart w:name="paragraf-32.odsek-1" w:id="1508"/>
      <w:bookmarkEnd w:id="1507"/>
      <w:r w:rsidRPr="00730017">
        <w:rPr>
          <w:rFonts w:ascii="Times New Roman" w:hAnsi="Times New Roman"/>
          <w:color w:val="000000"/>
          <w:lang w:val="sk-SK"/>
        </w:rPr>
        <w:t xml:space="preserve"> </w:t>
      </w:r>
      <w:bookmarkStart w:name="paragraf-32.odsek-1.oznacenie" w:id="1509"/>
      <w:r w:rsidRPr="00730017">
        <w:rPr>
          <w:rFonts w:ascii="Times New Roman" w:hAnsi="Times New Roman"/>
          <w:color w:val="000000"/>
          <w:lang w:val="sk-SK"/>
        </w:rPr>
        <w:t xml:space="preserve">(1) </w:t>
      </w:r>
      <w:bookmarkStart w:name="paragraf-32.odsek-1.text" w:id="1510"/>
      <w:bookmarkEnd w:id="1509"/>
      <w:r w:rsidRPr="00730017">
        <w:rPr>
          <w:rFonts w:ascii="Times New Roman" w:hAnsi="Times New Roman"/>
          <w:color w:val="000000"/>
          <w:lang w:val="sk-SK"/>
        </w:rPr>
        <w:t xml:space="preserve">Ministerstvo dopravy </w:t>
      </w:r>
      <w:bookmarkEnd w:id="1510"/>
    </w:p>
    <w:p xmlns:wp14="http://schemas.microsoft.com/office/word/2010/wordml" w:rsidRPr="00730017" w:rsidR="005E7E4D" w:rsidRDefault="00730017" w14:paraId="6069DBA6" wp14:textId="77777777">
      <w:pPr>
        <w:spacing w:before="225" w:after="225" w:line="264" w:lineRule="auto"/>
        <w:ind w:left="495"/>
        <w:rPr>
          <w:lang w:val="sk-SK"/>
        </w:rPr>
      </w:pPr>
      <w:bookmarkStart w:name="paragraf-32.odsek-1.pismeno-a" w:id="1511"/>
      <w:r w:rsidRPr="00730017">
        <w:rPr>
          <w:rFonts w:ascii="Times New Roman" w:hAnsi="Times New Roman"/>
          <w:color w:val="000000"/>
          <w:lang w:val="sk-SK"/>
        </w:rPr>
        <w:t xml:space="preserve"> </w:t>
      </w:r>
      <w:bookmarkStart w:name="paragraf-32.odsek-1.pismeno-a.oznacenie" w:id="1512"/>
      <w:r w:rsidRPr="00730017">
        <w:rPr>
          <w:rFonts w:ascii="Times New Roman" w:hAnsi="Times New Roman"/>
          <w:color w:val="000000"/>
          <w:lang w:val="sk-SK"/>
        </w:rPr>
        <w:t xml:space="preserve">a) </w:t>
      </w:r>
      <w:bookmarkStart w:name="paragraf-32.odsek-1.pismeno-a.text" w:id="1513"/>
      <w:bookmarkEnd w:id="1512"/>
      <w:r w:rsidRPr="00730017">
        <w:rPr>
          <w:rFonts w:ascii="Times New Roman" w:hAnsi="Times New Roman"/>
          <w:color w:val="000000"/>
          <w:lang w:val="sk-SK"/>
        </w:rPr>
        <w:t xml:space="preserve">udeľuje a odníma povolenie na prevádzkovanie linky v medzinárodnej pravidelnej autobusovej doprave, </w:t>
      </w:r>
      <w:bookmarkEnd w:id="1513"/>
    </w:p>
    <w:p xmlns:wp14="http://schemas.microsoft.com/office/word/2010/wordml" w:rsidRPr="00730017" w:rsidR="005E7E4D" w:rsidRDefault="00730017" w14:paraId="65BF972B" wp14:textId="77777777">
      <w:pPr>
        <w:spacing w:before="225" w:after="225" w:line="264" w:lineRule="auto"/>
        <w:ind w:left="495"/>
        <w:rPr>
          <w:lang w:val="sk-SK"/>
        </w:rPr>
      </w:pPr>
      <w:bookmarkStart w:name="paragraf-32.odsek-1.pismeno-b" w:id="1514"/>
      <w:bookmarkEnd w:id="1511"/>
      <w:r w:rsidRPr="00730017">
        <w:rPr>
          <w:rFonts w:ascii="Times New Roman" w:hAnsi="Times New Roman"/>
          <w:color w:val="000000"/>
          <w:lang w:val="sk-SK"/>
        </w:rPr>
        <w:t xml:space="preserve"> </w:t>
      </w:r>
      <w:bookmarkStart w:name="paragraf-32.odsek-1.pismeno-b.oznacenie" w:id="1515"/>
      <w:r w:rsidRPr="00730017">
        <w:rPr>
          <w:rFonts w:ascii="Times New Roman" w:hAnsi="Times New Roman"/>
          <w:color w:val="000000"/>
          <w:lang w:val="sk-SK"/>
        </w:rPr>
        <w:t xml:space="preserve">b) </w:t>
      </w:r>
      <w:bookmarkEnd w:id="1515"/>
      <w:r w:rsidRPr="00730017">
        <w:rPr>
          <w:rFonts w:ascii="Times New Roman" w:hAnsi="Times New Roman"/>
          <w:color w:val="000000"/>
          <w:lang w:val="sk-SK"/>
        </w:rPr>
        <w:t>vydáva povolenia na medzinárodnú pravidelnú autobusovú dopravu;</w:t>
      </w:r>
      <w:hyperlink w:anchor="poznamky.poznamka-57">
        <w:r w:rsidRPr="00730017">
          <w:rPr>
            <w:rFonts w:ascii="Times New Roman" w:hAnsi="Times New Roman"/>
            <w:color w:val="000000"/>
            <w:sz w:val="18"/>
            <w:vertAlign w:val="superscript"/>
            <w:lang w:val="sk-SK"/>
          </w:rPr>
          <w:t>57</w:t>
        </w:r>
        <w:r w:rsidRPr="00730017">
          <w:rPr>
            <w:rFonts w:ascii="Times New Roman" w:hAnsi="Times New Roman"/>
            <w:color w:val="0000FF"/>
            <w:u w:val="single"/>
            <w:lang w:val="sk-SK"/>
          </w:rPr>
          <w:t>)</w:t>
        </w:r>
      </w:hyperlink>
      <w:bookmarkStart w:name="paragraf-32.odsek-1.pismeno-b.text" w:id="1516"/>
      <w:r w:rsidRPr="00730017">
        <w:rPr>
          <w:rFonts w:ascii="Times New Roman" w:hAnsi="Times New Roman"/>
          <w:color w:val="000000"/>
          <w:lang w:val="sk-SK"/>
        </w:rPr>
        <w:t xml:space="preserve"> zoznam vydaných povolení zverejňuje na svojom webovom sídle, </w:t>
      </w:r>
      <w:bookmarkEnd w:id="1516"/>
    </w:p>
    <w:p xmlns:wp14="http://schemas.microsoft.com/office/word/2010/wordml" w:rsidRPr="00730017" w:rsidR="005E7E4D" w:rsidRDefault="00730017" w14:paraId="0A0D1735" wp14:textId="77777777">
      <w:pPr>
        <w:spacing w:before="225" w:after="225" w:line="264" w:lineRule="auto"/>
        <w:ind w:left="495"/>
        <w:rPr>
          <w:lang w:val="sk-SK"/>
        </w:rPr>
      </w:pPr>
      <w:bookmarkStart w:name="paragraf-32.odsek-1.pismeno-c" w:id="1517"/>
      <w:bookmarkEnd w:id="1514"/>
      <w:r w:rsidRPr="00730017">
        <w:rPr>
          <w:rFonts w:ascii="Times New Roman" w:hAnsi="Times New Roman"/>
          <w:color w:val="000000"/>
          <w:lang w:val="sk-SK"/>
        </w:rPr>
        <w:t xml:space="preserve"> </w:t>
      </w:r>
      <w:bookmarkStart w:name="paragraf-32.odsek-1.pismeno-c.oznacenie" w:id="1518"/>
      <w:r w:rsidRPr="00730017">
        <w:rPr>
          <w:rFonts w:ascii="Times New Roman" w:hAnsi="Times New Roman"/>
          <w:color w:val="000000"/>
          <w:lang w:val="sk-SK"/>
        </w:rPr>
        <w:t xml:space="preserve">c) </w:t>
      </w:r>
      <w:bookmarkStart w:name="paragraf-32.odsek-1.pismeno-c.text" w:id="1519"/>
      <w:bookmarkEnd w:id="1518"/>
      <w:r w:rsidRPr="00730017">
        <w:rPr>
          <w:rFonts w:ascii="Times New Roman" w:hAnsi="Times New Roman"/>
          <w:color w:val="000000"/>
          <w:lang w:val="sk-SK"/>
        </w:rPr>
        <w:t xml:space="preserve">schvaľuje cestovné poriadky v medzinárodnej pravidelnej autobusovej doprave, </w:t>
      </w:r>
      <w:bookmarkEnd w:id="1519"/>
    </w:p>
    <w:p xmlns:wp14="http://schemas.microsoft.com/office/word/2010/wordml" w:rsidRPr="00730017" w:rsidR="005E7E4D" w:rsidRDefault="00730017" w14:paraId="0CE6F405" wp14:textId="77777777">
      <w:pPr>
        <w:spacing w:before="225" w:after="225" w:line="264" w:lineRule="auto"/>
        <w:ind w:left="495"/>
        <w:rPr>
          <w:lang w:val="sk-SK"/>
        </w:rPr>
      </w:pPr>
      <w:bookmarkStart w:name="paragraf-32.odsek-1.pismeno-d" w:id="1520"/>
      <w:bookmarkEnd w:id="1517"/>
      <w:r w:rsidRPr="00730017">
        <w:rPr>
          <w:rFonts w:ascii="Times New Roman" w:hAnsi="Times New Roman"/>
          <w:color w:val="000000"/>
          <w:lang w:val="sk-SK"/>
        </w:rPr>
        <w:t xml:space="preserve"> </w:t>
      </w:r>
      <w:bookmarkStart w:name="paragraf-32.odsek-1.pismeno-d.oznacenie" w:id="1521"/>
      <w:r w:rsidRPr="00730017">
        <w:rPr>
          <w:rFonts w:ascii="Times New Roman" w:hAnsi="Times New Roman"/>
          <w:color w:val="000000"/>
          <w:lang w:val="sk-SK"/>
        </w:rPr>
        <w:t xml:space="preserve">d) </w:t>
      </w:r>
      <w:bookmarkStart w:name="paragraf-32.odsek-1.pismeno-d.text" w:id="1522"/>
      <w:bookmarkEnd w:id="1521"/>
      <w:r w:rsidRPr="00730017">
        <w:rPr>
          <w:rFonts w:ascii="Times New Roman" w:hAnsi="Times New Roman"/>
          <w:color w:val="000000"/>
          <w:lang w:val="sk-SK"/>
        </w:rPr>
        <w:t xml:space="preserve">povoľuje dopravcovi v autobusovej doprave so sídlom alebo s miestom podnikania v inom štáte kabotážnu prepravu na území Slovenskej republiky a je oprávnené požadovať od Európskej komisie prijatie ochranného opatrenia, ak sa preukáže závažné narušenie dopravného trhu na území Slovenskej republiky alebo v niektorej jeho časti, </w:t>
      </w:r>
      <w:bookmarkEnd w:id="1522"/>
    </w:p>
    <w:p xmlns:wp14="http://schemas.microsoft.com/office/word/2010/wordml" w:rsidRPr="00730017" w:rsidR="005E7E4D" w:rsidRDefault="00730017" w14:paraId="41FB574B" wp14:textId="77777777">
      <w:pPr>
        <w:spacing w:before="225" w:after="225" w:line="264" w:lineRule="auto"/>
        <w:ind w:left="495"/>
        <w:rPr>
          <w:lang w:val="sk-SK"/>
        </w:rPr>
      </w:pPr>
      <w:bookmarkStart w:name="paragraf-32.odsek-1.pismeno-e" w:id="1523"/>
      <w:bookmarkEnd w:id="1520"/>
      <w:r w:rsidRPr="00730017">
        <w:rPr>
          <w:rFonts w:ascii="Times New Roman" w:hAnsi="Times New Roman"/>
          <w:color w:val="000000"/>
          <w:lang w:val="sk-SK"/>
        </w:rPr>
        <w:t xml:space="preserve"> </w:t>
      </w:r>
      <w:bookmarkStart w:name="paragraf-32.odsek-1.pismeno-e.oznacenie" w:id="1524"/>
      <w:r w:rsidRPr="00730017">
        <w:rPr>
          <w:rFonts w:ascii="Times New Roman" w:hAnsi="Times New Roman"/>
          <w:color w:val="000000"/>
          <w:lang w:val="sk-SK"/>
        </w:rPr>
        <w:t xml:space="preserve">e) </w:t>
      </w:r>
      <w:bookmarkStart w:name="paragraf-32.odsek-1.pismeno-e.text" w:id="1525"/>
      <w:bookmarkEnd w:id="1524"/>
      <w:r w:rsidRPr="00730017">
        <w:rPr>
          <w:rFonts w:ascii="Times New Roman" w:hAnsi="Times New Roman"/>
          <w:color w:val="000000"/>
          <w:lang w:val="sk-SK"/>
        </w:rPr>
        <w:t xml:space="preserve">povoľuje dopravcovi v lodnej doprave so sídlom alebo s trvalým pobytom v inom štáte kabotážnu prepravu medzi prístavmi na území Slovenskej republiky, </w:t>
      </w:r>
      <w:bookmarkEnd w:id="1525"/>
    </w:p>
    <w:p xmlns:wp14="http://schemas.microsoft.com/office/word/2010/wordml" w:rsidRPr="00730017" w:rsidR="005E7E4D" w:rsidRDefault="00730017" w14:paraId="4CD6AEC0" wp14:textId="77777777">
      <w:pPr>
        <w:spacing w:before="225" w:after="225" w:line="264" w:lineRule="auto"/>
        <w:ind w:left="495"/>
        <w:rPr>
          <w:lang w:val="sk-SK"/>
        </w:rPr>
      </w:pPr>
      <w:bookmarkStart w:name="paragraf-32.odsek-1.pismeno-f" w:id="1526"/>
      <w:bookmarkEnd w:id="1523"/>
      <w:r w:rsidRPr="00730017">
        <w:rPr>
          <w:rFonts w:ascii="Times New Roman" w:hAnsi="Times New Roman"/>
          <w:color w:val="000000"/>
          <w:lang w:val="sk-SK"/>
        </w:rPr>
        <w:t xml:space="preserve"> </w:t>
      </w:r>
      <w:bookmarkStart w:name="paragraf-32.odsek-1.pismeno-f.oznacenie" w:id="1527"/>
      <w:r w:rsidRPr="00730017">
        <w:rPr>
          <w:rFonts w:ascii="Times New Roman" w:hAnsi="Times New Roman"/>
          <w:color w:val="000000"/>
          <w:lang w:val="sk-SK"/>
        </w:rPr>
        <w:t xml:space="preserve">f) </w:t>
      </w:r>
      <w:bookmarkEnd w:id="1527"/>
      <w:r w:rsidRPr="00730017">
        <w:rPr>
          <w:rFonts w:ascii="Times New Roman" w:hAnsi="Times New Roman"/>
          <w:color w:val="000000"/>
          <w:lang w:val="sk-SK"/>
        </w:rPr>
        <w:t>plní úlohu kontaktného miesta zodpovedného za výmenu informácií s orgánmi ostatných členských štátov Európskej únie, štátov, ktoré sú zmluvnou stranou Dohody o Európskom hospodárskom priestore, a Švajčiarskej konfederácie (ďalej len „členský štát“) podľa osobitného predpisu</w:t>
      </w:r>
      <w:hyperlink w:anchor="poznamky.poznamka-58">
        <w:r w:rsidRPr="00730017">
          <w:rPr>
            <w:rFonts w:ascii="Times New Roman" w:hAnsi="Times New Roman"/>
            <w:color w:val="000000"/>
            <w:sz w:val="18"/>
            <w:vertAlign w:val="superscript"/>
            <w:lang w:val="sk-SK"/>
          </w:rPr>
          <w:t>58</w:t>
        </w:r>
        <w:r w:rsidRPr="00730017">
          <w:rPr>
            <w:rFonts w:ascii="Times New Roman" w:hAnsi="Times New Roman"/>
            <w:color w:val="0000FF"/>
            <w:u w:val="single"/>
            <w:lang w:val="sk-SK"/>
          </w:rPr>
          <w:t>)</w:t>
        </w:r>
      </w:hyperlink>
      <w:bookmarkStart w:name="paragraf-32.odsek-1.pismeno-f.text" w:id="1528"/>
      <w:r w:rsidRPr="00730017">
        <w:rPr>
          <w:rFonts w:ascii="Times New Roman" w:hAnsi="Times New Roman"/>
          <w:color w:val="000000"/>
          <w:lang w:val="sk-SK"/>
        </w:rPr>
        <w:t xml:space="preserve"> a koordinuje cestné kontroly v oblasti kabotáže v autobusovej doprave, </w:t>
      </w:r>
      <w:bookmarkEnd w:id="1528"/>
    </w:p>
    <w:p xmlns:wp14="http://schemas.microsoft.com/office/word/2010/wordml" w:rsidRPr="00730017" w:rsidR="005E7E4D" w:rsidRDefault="00730017" w14:paraId="634D2936" wp14:textId="77777777">
      <w:pPr>
        <w:spacing w:before="225" w:after="225" w:line="264" w:lineRule="auto"/>
        <w:ind w:left="495"/>
        <w:rPr>
          <w:lang w:val="sk-SK"/>
        </w:rPr>
      </w:pPr>
      <w:bookmarkStart w:name="paragraf-32.odsek-1.pismeno-g" w:id="1529"/>
      <w:bookmarkEnd w:id="1526"/>
      <w:r w:rsidRPr="00730017">
        <w:rPr>
          <w:rFonts w:ascii="Times New Roman" w:hAnsi="Times New Roman"/>
          <w:color w:val="000000"/>
          <w:lang w:val="sk-SK"/>
        </w:rPr>
        <w:t xml:space="preserve"> </w:t>
      </w:r>
      <w:bookmarkStart w:name="paragraf-32.odsek-1.pismeno-g.oznacenie" w:id="1530"/>
      <w:r w:rsidRPr="00730017">
        <w:rPr>
          <w:rFonts w:ascii="Times New Roman" w:hAnsi="Times New Roman"/>
          <w:color w:val="000000"/>
          <w:lang w:val="sk-SK"/>
        </w:rPr>
        <w:t xml:space="preserve">g) </w:t>
      </w:r>
      <w:bookmarkStart w:name="paragraf-32.odsek-1.pismeno-g.text" w:id="1531"/>
      <w:bookmarkEnd w:id="1530"/>
      <w:r w:rsidRPr="00730017">
        <w:rPr>
          <w:rFonts w:ascii="Times New Roman" w:hAnsi="Times New Roman"/>
          <w:color w:val="000000"/>
          <w:lang w:val="sk-SK"/>
        </w:rPr>
        <w:t>vydáva jednotný celoštátny kódovník autobusových liniek a liniek mestskej dráhovej dopravy</w:t>
      </w:r>
      <w:ins w:author="Slávik, Radovan" w:date="2026-04-30T10:08:00Z" w:id="1532">
        <w:r w:rsidR="005B7EE7">
          <w:rPr>
            <w:rFonts w:ascii="Times New Roman" w:hAnsi="Times New Roman"/>
            <w:color w:val="000000"/>
            <w:lang w:val="sk-SK"/>
          </w:rPr>
          <w:t xml:space="preserve"> a</w:t>
        </w:r>
      </w:ins>
      <w:ins w:author="Slávik, Radovan" w:date="2026-04-30T10:09:00Z" w:id="1533">
        <w:r w:rsidR="005B7EE7">
          <w:rPr>
            <w:rFonts w:ascii="Times New Roman" w:hAnsi="Times New Roman"/>
            <w:color w:val="000000"/>
            <w:lang w:val="sk-SK"/>
          </w:rPr>
          <w:t> </w:t>
        </w:r>
      </w:ins>
      <w:ins w:author="Slávik, Radovan" w:date="2026-04-30T10:08:00Z" w:id="1534">
        <w:r w:rsidR="005B7EE7">
          <w:rPr>
            <w:rFonts w:ascii="Times New Roman" w:hAnsi="Times New Roman"/>
            <w:color w:val="000000"/>
            <w:lang w:val="sk-SK"/>
          </w:rPr>
          <w:t xml:space="preserve">vedie </w:t>
        </w:r>
      </w:ins>
      <w:ins w:author="Slávik, Radovan" w:date="2026-04-30T10:09:00Z" w:id="1535">
        <w:r w:rsidR="005B7EE7">
          <w:rPr>
            <w:rFonts w:ascii="Times New Roman" w:hAnsi="Times New Roman"/>
            <w:color w:val="000000"/>
            <w:lang w:val="sk-SK"/>
          </w:rPr>
          <w:t>zoznam všetkých vydaných povolení na prevádzkovanie linky</w:t>
        </w:r>
      </w:ins>
      <w:r w:rsidRPr="00730017">
        <w:rPr>
          <w:rFonts w:ascii="Times New Roman" w:hAnsi="Times New Roman"/>
          <w:color w:val="000000"/>
          <w:lang w:val="sk-SK"/>
        </w:rPr>
        <w:t xml:space="preserve">, </w:t>
      </w:r>
      <w:bookmarkEnd w:id="1531"/>
    </w:p>
    <w:p xmlns:wp14="http://schemas.microsoft.com/office/word/2010/wordml" w:rsidRPr="00730017" w:rsidR="005E7E4D" w:rsidRDefault="00730017" w14:paraId="778C32F4" wp14:textId="77777777">
      <w:pPr>
        <w:spacing w:before="225" w:after="225" w:line="264" w:lineRule="auto"/>
        <w:ind w:left="495"/>
        <w:rPr>
          <w:lang w:val="sk-SK"/>
        </w:rPr>
      </w:pPr>
      <w:bookmarkStart w:name="paragraf-32.odsek-1.pismeno-h" w:id="1536"/>
      <w:bookmarkEnd w:id="1529"/>
      <w:r w:rsidRPr="00730017">
        <w:rPr>
          <w:rFonts w:ascii="Times New Roman" w:hAnsi="Times New Roman"/>
          <w:color w:val="000000"/>
          <w:lang w:val="sk-SK"/>
        </w:rPr>
        <w:t xml:space="preserve"> </w:t>
      </w:r>
      <w:bookmarkStart w:name="paragraf-32.odsek-1.pismeno-h.oznacenie" w:id="1537"/>
      <w:r w:rsidRPr="00730017">
        <w:rPr>
          <w:rFonts w:ascii="Times New Roman" w:hAnsi="Times New Roman"/>
          <w:color w:val="000000"/>
          <w:lang w:val="sk-SK"/>
        </w:rPr>
        <w:t xml:space="preserve">h) </w:t>
      </w:r>
      <w:bookmarkStart w:name="paragraf-32.odsek-1.pismeno-h.text" w:id="1538"/>
      <w:bookmarkEnd w:id="1537"/>
      <w:r w:rsidRPr="00730017">
        <w:rPr>
          <w:rFonts w:ascii="Times New Roman" w:hAnsi="Times New Roman"/>
          <w:color w:val="000000"/>
          <w:lang w:val="sk-SK"/>
        </w:rPr>
        <w:t xml:space="preserve">schvaľuje a zabezpečuje výrobu a distribúciu úradných tlačív povolení vydaných podľa tohto zákona na medzinárodnú autobusovú dopravu, </w:t>
      </w:r>
      <w:bookmarkEnd w:id="1538"/>
    </w:p>
    <w:p xmlns:wp14="http://schemas.microsoft.com/office/word/2010/wordml" w:rsidRPr="00730017" w:rsidR="005E7E4D" w:rsidRDefault="00730017" w14:paraId="1DBF6B04" wp14:textId="77777777">
      <w:pPr>
        <w:spacing w:before="225" w:after="225" w:line="264" w:lineRule="auto"/>
        <w:ind w:left="495"/>
        <w:rPr>
          <w:lang w:val="sk-SK"/>
        </w:rPr>
      </w:pPr>
      <w:bookmarkStart w:name="paragraf-32.odsek-1.pismeno-i" w:id="1539"/>
      <w:bookmarkEnd w:id="1536"/>
      <w:r w:rsidRPr="00730017">
        <w:rPr>
          <w:rFonts w:ascii="Times New Roman" w:hAnsi="Times New Roman"/>
          <w:color w:val="000000"/>
          <w:lang w:val="sk-SK"/>
        </w:rPr>
        <w:t xml:space="preserve"> </w:t>
      </w:r>
      <w:bookmarkStart w:name="paragraf-32.odsek-1.pismeno-i.oznacenie" w:id="1540"/>
      <w:r w:rsidRPr="00730017">
        <w:rPr>
          <w:rFonts w:ascii="Times New Roman" w:hAnsi="Times New Roman"/>
          <w:color w:val="000000"/>
          <w:lang w:val="sk-SK"/>
        </w:rPr>
        <w:t xml:space="preserve">i) </w:t>
      </w:r>
      <w:bookmarkStart w:name="paragraf-32.odsek-1.pismeno-i.text" w:id="1541"/>
      <w:bookmarkEnd w:id="1540"/>
      <w:r w:rsidRPr="00730017">
        <w:rPr>
          <w:rFonts w:ascii="Times New Roman" w:hAnsi="Times New Roman"/>
          <w:color w:val="000000"/>
          <w:lang w:val="sk-SK"/>
        </w:rPr>
        <w:t xml:space="preserve">vedie informačný systém, ktorým sleduje a eviduje počet prepravených cestujúcich, osobokilometre, odjazdené kilometre a objem tržieb cestovného a ostatných cien za dopravné služby bez dane z pridanej hodnoty za Slovenskú republiku podľa jednotlivých autobusových liniek medzinárodnej pravidelnej dopravy, medzinárodnej osobitnej pravidelnej dopravy a príležitostnej autobusovej dopravy; dopravcovia medzinárodnej autobusovej dopravy sú povinní poskytnúť ministerstvu potrebné údaje, </w:t>
      </w:r>
      <w:bookmarkEnd w:id="1541"/>
    </w:p>
    <w:p xmlns:wp14="http://schemas.microsoft.com/office/word/2010/wordml" w:rsidRPr="00730017" w:rsidR="005E7E4D" w:rsidRDefault="00730017" w14:paraId="7E2B23DA" wp14:textId="77777777">
      <w:pPr>
        <w:spacing w:before="225" w:after="225" w:line="264" w:lineRule="auto"/>
        <w:ind w:left="495"/>
        <w:rPr>
          <w:lang w:val="sk-SK"/>
        </w:rPr>
      </w:pPr>
      <w:bookmarkStart w:name="paragraf-32.odsek-1.pismeno-j" w:id="1542"/>
      <w:bookmarkEnd w:id="1539"/>
      <w:r w:rsidRPr="00730017">
        <w:rPr>
          <w:rFonts w:ascii="Times New Roman" w:hAnsi="Times New Roman"/>
          <w:color w:val="000000"/>
          <w:lang w:val="sk-SK"/>
        </w:rPr>
        <w:t xml:space="preserve"> </w:t>
      </w:r>
      <w:bookmarkStart w:name="paragraf-32.odsek-1.pismeno-j.oznacenie" w:id="1543"/>
      <w:r w:rsidRPr="00730017">
        <w:rPr>
          <w:rFonts w:ascii="Times New Roman" w:hAnsi="Times New Roman"/>
          <w:color w:val="000000"/>
          <w:lang w:val="sk-SK"/>
        </w:rPr>
        <w:t xml:space="preserve">j) </w:t>
      </w:r>
      <w:bookmarkStart w:name="paragraf-32.odsek-1.pismeno-j.text" w:id="1544"/>
      <w:bookmarkEnd w:id="1543"/>
      <w:r w:rsidRPr="00730017">
        <w:rPr>
          <w:rFonts w:ascii="Times New Roman" w:hAnsi="Times New Roman"/>
          <w:color w:val="000000"/>
          <w:lang w:val="sk-SK"/>
        </w:rPr>
        <w:t xml:space="preserve">určuje po dohode s Ministerstvom práce, sociálnych vecí a rodiny Slovenskej republiky a s Ministerstvom školstva, vedy, výskumu a športu Slovenskej republiky vybrané skupiny cestujúcich, ktoré sú dopravcovia v železničnej doprave vykonávanej na základe zmluvy o dopravných službách povinní prepravovať za osobitné cestovné, </w:t>
      </w:r>
      <w:bookmarkEnd w:id="1544"/>
    </w:p>
    <w:p xmlns:wp14="http://schemas.microsoft.com/office/word/2010/wordml" w:rsidRPr="00730017" w:rsidR="005E7E4D" w:rsidRDefault="00730017" w14:paraId="08F046B3" wp14:textId="77777777">
      <w:pPr>
        <w:spacing w:before="225" w:after="225" w:line="264" w:lineRule="auto"/>
        <w:ind w:left="495"/>
        <w:rPr>
          <w:lang w:val="sk-SK"/>
        </w:rPr>
      </w:pPr>
      <w:bookmarkStart w:name="paragraf-32.odsek-1.pismeno-k" w:id="1545"/>
      <w:bookmarkEnd w:id="1542"/>
      <w:r w:rsidRPr="00730017">
        <w:rPr>
          <w:rFonts w:ascii="Times New Roman" w:hAnsi="Times New Roman"/>
          <w:color w:val="000000"/>
          <w:lang w:val="sk-SK"/>
        </w:rPr>
        <w:t xml:space="preserve"> </w:t>
      </w:r>
      <w:bookmarkStart w:name="paragraf-32.odsek-1.pismeno-k.oznacenie" w:id="1546"/>
      <w:r w:rsidRPr="00730017">
        <w:rPr>
          <w:rFonts w:ascii="Times New Roman" w:hAnsi="Times New Roman"/>
          <w:color w:val="000000"/>
          <w:lang w:val="sk-SK"/>
        </w:rPr>
        <w:t xml:space="preserve">k) </w:t>
      </w:r>
      <w:bookmarkStart w:name="paragraf-32.odsek-1.pismeno-k.text" w:id="1547"/>
      <w:bookmarkEnd w:id="1546"/>
      <w:r w:rsidRPr="00730017">
        <w:rPr>
          <w:rFonts w:ascii="Times New Roman" w:hAnsi="Times New Roman"/>
          <w:color w:val="000000"/>
          <w:lang w:val="sk-SK"/>
        </w:rPr>
        <w:t xml:space="preserve">dohliada na tvorbu grafikonu vlakovej dopravy a schvaľuje cestovný poriadok v doprave na dráhach a lodnej doprave, okrem mestskej dráhovej dopravy, </w:t>
      </w:r>
      <w:bookmarkEnd w:id="1547"/>
    </w:p>
    <w:p xmlns:wp14="http://schemas.microsoft.com/office/word/2010/wordml" w:rsidRPr="00730017" w:rsidR="005E7E4D" w:rsidRDefault="00730017" w14:paraId="49ED495A" wp14:textId="77777777">
      <w:pPr>
        <w:spacing w:before="225" w:after="225" w:line="264" w:lineRule="auto"/>
        <w:ind w:left="495"/>
        <w:rPr>
          <w:lang w:val="sk-SK"/>
        </w:rPr>
      </w:pPr>
      <w:bookmarkStart w:name="paragraf-32.odsek-1.pismeno-l" w:id="1548"/>
      <w:bookmarkEnd w:id="1545"/>
      <w:r w:rsidRPr="00730017">
        <w:rPr>
          <w:rFonts w:ascii="Times New Roman" w:hAnsi="Times New Roman"/>
          <w:color w:val="000000"/>
          <w:lang w:val="sk-SK"/>
        </w:rPr>
        <w:t xml:space="preserve"> </w:t>
      </w:r>
      <w:bookmarkStart w:name="paragraf-32.odsek-1.pismeno-l.oznacenie" w:id="1549"/>
      <w:r w:rsidRPr="00730017">
        <w:rPr>
          <w:rFonts w:ascii="Times New Roman" w:hAnsi="Times New Roman"/>
          <w:color w:val="000000"/>
          <w:lang w:val="sk-SK"/>
        </w:rPr>
        <w:t xml:space="preserve">l) </w:t>
      </w:r>
      <w:bookmarkEnd w:id="1549"/>
      <w:r w:rsidRPr="00730017">
        <w:rPr>
          <w:rFonts w:ascii="Times New Roman" w:hAnsi="Times New Roman"/>
          <w:color w:val="000000"/>
          <w:lang w:val="sk-SK"/>
        </w:rPr>
        <w:t>udeľuje pre dopravné služby vo vnútroštátnej železničnej doprave výnimky z uplatňovania osobitného predpisu</w:t>
      </w:r>
      <w:hyperlink w:anchor="poznamky.poznamka-59">
        <w:r w:rsidRPr="00730017">
          <w:rPr>
            <w:rFonts w:ascii="Times New Roman" w:hAnsi="Times New Roman"/>
            <w:color w:val="000000"/>
            <w:sz w:val="18"/>
            <w:vertAlign w:val="superscript"/>
            <w:lang w:val="sk-SK"/>
          </w:rPr>
          <w:t>59</w:t>
        </w:r>
        <w:r w:rsidRPr="00730017">
          <w:rPr>
            <w:rFonts w:ascii="Times New Roman" w:hAnsi="Times New Roman"/>
            <w:color w:val="0000FF"/>
            <w:u w:val="single"/>
            <w:lang w:val="sk-SK"/>
          </w:rPr>
          <w:t>)</w:t>
        </w:r>
      </w:hyperlink>
      <w:bookmarkStart w:name="paragraf-32.odsek-1.pismeno-l.text" w:id="1550"/>
      <w:r w:rsidRPr="00730017">
        <w:rPr>
          <w:rFonts w:ascii="Times New Roman" w:hAnsi="Times New Roman"/>
          <w:color w:val="000000"/>
          <w:lang w:val="sk-SK"/>
        </w:rPr>
        <w:t xml:space="preserve"> a informuje Európsku komisiu o udelených výnimkách, </w:t>
      </w:r>
      <w:bookmarkEnd w:id="1550"/>
    </w:p>
    <w:p xmlns:wp14="http://schemas.microsoft.com/office/word/2010/wordml" w:rsidRPr="00730017" w:rsidR="005E7E4D" w:rsidRDefault="00730017" w14:paraId="2FBACD6B" wp14:textId="77777777">
      <w:pPr>
        <w:spacing w:before="225" w:after="225" w:line="264" w:lineRule="auto"/>
        <w:ind w:left="495"/>
        <w:rPr>
          <w:lang w:val="sk-SK"/>
        </w:rPr>
      </w:pPr>
      <w:bookmarkStart w:name="paragraf-32.odsek-1.pismeno-m" w:id="1551"/>
      <w:bookmarkEnd w:id="1548"/>
      <w:r w:rsidRPr="00730017">
        <w:rPr>
          <w:rFonts w:ascii="Times New Roman" w:hAnsi="Times New Roman"/>
          <w:color w:val="000000"/>
          <w:lang w:val="sk-SK"/>
        </w:rPr>
        <w:t xml:space="preserve"> </w:t>
      </w:r>
      <w:bookmarkStart w:name="paragraf-32.odsek-1.pismeno-m.oznacenie" w:id="1552"/>
      <w:r w:rsidRPr="00730017">
        <w:rPr>
          <w:rFonts w:ascii="Times New Roman" w:hAnsi="Times New Roman"/>
          <w:color w:val="000000"/>
          <w:lang w:val="sk-SK"/>
        </w:rPr>
        <w:t xml:space="preserve">m) </w:t>
      </w:r>
      <w:bookmarkEnd w:id="1552"/>
      <w:r w:rsidRPr="00730017">
        <w:rPr>
          <w:rFonts w:ascii="Times New Roman" w:hAnsi="Times New Roman"/>
          <w:color w:val="000000"/>
          <w:lang w:val="sk-SK"/>
        </w:rPr>
        <w:t>určuje tarifu cestovného pre osoby podľa osobitného predpisu</w:t>
      </w:r>
      <w:hyperlink w:anchor="poznamky.poznamka-60">
        <w:r w:rsidRPr="00730017">
          <w:rPr>
            <w:rFonts w:ascii="Times New Roman" w:hAnsi="Times New Roman"/>
            <w:color w:val="000000"/>
            <w:sz w:val="18"/>
            <w:vertAlign w:val="superscript"/>
            <w:lang w:val="sk-SK"/>
          </w:rPr>
          <w:t>60</w:t>
        </w:r>
        <w:r w:rsidRPr="00730017">
          <w:rPr>
            <w:rFonts w:ascii="Times New Roman" w:hAnsi="Times New Roman"/>
            <w:color w:val="0000FF"/>
            <w:u w:val="single"/>
            <w:lang w:val="sk-SK"/>
          </w:rPr>
          <w:t>)</w:t>
        </w:r>
      </w:hyperlink>
      <w:bookmarkStart w:name="paragraf-32.odsek-1.pismeno-m.text" w:id="1553"/>
      <w:r w:rsidRPr="00730017">
        <w:rPr>
          <w:rFonts w:ascii="Times New Roman" w:hAnsi="Times New Roman"/>
          <w:color w:val="000000"/>
          <w:lang w:val="sk-SK"/>
        </w:rPr>
        <w:t xml:space="preserve"> a podmienky poskytovania výhod prepravy po železniciach členských štátov združených v Organizácii pre spoluprácu železníc, </w:t>
      </w:r>
      <w:bookmarkEnd w:id="1553"/>
    </w:p>
    <w:p xmlns:wp14="http://schemas.microsoft.com/office/word/2010/wordml" w:rsidRPr="00730017" w:rsidR="005E7E4D" w:rsidRDefault="00730017" w14:paraId="4D0D13A6" wp14:textId="77777777">
      <w:pPr>
        <w:spacing w:before="225" w:after="225" w:line="264" w:lineRule="auto"/>
        <w:ind w:left="495"/>
        <w:rPr>
          <w:lang w:val="sk-SK"/>
        </w:rPr>
      </w:pPr>
      <w:bookmarkStart w:name="paragraf-32.odsek-1.pismeno-n" w:id="1554"/>
      <w:bookmarkEnd w:id="1551"/>
      <w:r w:rsidRPr="00730017">
        <w:rPr>
          <w:rFonts w:ascii="Times New Roman" w:hAnsi="Times New Roman"/>
          <w:color w:val="000000"/>
          <w:lang w:val="sk-SK"/>
        </w:rPr>
        <w:t xml:space="preserve"> </w:t>
      </w:r>
      <w:bookmarkStart w:name="paragraf-32.odsek-1.pismeno-n.oznacenie" w:id="1555"/>
      <w:r w:rsidRPr="00730017">
        <w:rPr>
          <w:rFonts w:ascii="Times New Roman" w:hAnsi="Times New Roman"/>
          <w:color w:val="000000"/>
          <w:lang w:val="sk-SK"/>
        </w:rPr>
        <w:t xml:space="preserve">n) </w:t>
      </w:r>
      <w:bookmarkEnd w:id="1555"/>
      <w:r w:rsidRPr="00730017">
        <w:rPr>
          <w:rFonts w:ascii="Times New Roman" w:hAnsi="Times New Roman"/>
          <w:color w:val="000000"/>
          <w:lang w:val="sk-SK"/>
        </w:rPr>
        <w:t xml:space="preserve">je regulačným orgánom podľa </w:t>
      </w:r>
      <w:hyperlink w:anchor="paragraf-15">
        <w:r w:rsidRPr="00730017">
          <w:rPr>
            <w:rFonts w:ascii="Times New Roman" w:hAnsi="Times New Roman"/>
            <w:color w:val="0000FF"/>
            <w:u w:val="single"/>
            <w:lang w:val="sk-SK"/>
          </w:rPr>
          <w:t>§ 15</w:t>
        </w:r>
      </w:hyperlink>
      <w:bookmarkStart w:name="paragraf-32.odsek-1.pismeno-n.text" w:id="1556"/>
      <w:r w:rsidRPr="00730017">
        <w:rPr>
          <w:rFonts w:ascii="Times New Roman" w:hAnsi="Times New Roman"/>
          <w:color w:val="000000"/>
          <w:lang w:val="sk-SK"/>
        </w:rPr>
        <w:t xml:space="preserve"> v železničnej doprave a lodnej doprave, ktorej je objednávateľom, a kontroluje dodržiavanie regulovaného cestovného a ukladá opatrenia na nápravu zistených nedostatkov, </w:t>
      </w:r>
      <w:bookmarkEnd w:id="1556"/>
    </w:p>
    <w:p xmlns:wp14="http://schemas.microsoft.com/office/word/2010/wordml" w:rsidRPr="00730017" w:rsidR="005E7E4D" w:rsidRDefault="00730017" w14:paraId="12626193" wp14:textId="77777777">
      <w:pPr>
        <w:spacing w:before="225" w:after="225" w:line="264" w:lineRule="auto"/>
        <w:ind w:left="495"/>
        <w:rPr>
          <w:lang w:val="sk-SK"/>
        </w:rPr>
      </w:pPr>
      <w:bookmarkStart w:name="paragraf-32.odsek-1.pismeno-o" w:id="1557"/>
      <w:bookmarkEnd w:id="1554"/>
      <w:r w:rsidRPr="00730017">
        <w:rPr>
          <w:rFonts w:ascii="Times New Roman" w:hAnsi="Times New Roman"/>
          <w:color w:val="000000"/>
          <w:lang w:val="sk-SK"/>
        </w:rPr>
        <w:t xml:space="preserve"> </w:t>
      </w:r>
      <w:bookmarkStart w:name="paragraf-32.odsek-1.pismeno-o.oznacenie" w:id="1558"/>
      <w:r w:rsidRPr="00730017">
        <w:rPr>
          <w:rFonts w:ascii="Times New Roman" w:hAnsi="Times New Roman"/>
          <w:color w:val="000000"/>
          <w:lang w:val="sk-SK"/>
        </w:rPr>
        <w:t xml:space="preserve">o) </w:t>
      </w:r>
      <w:bookmarkEnd w:id="1558"/>
      <w:r w:rsidRPr="00730017">
        <w:rPr>
          <w:rFonts w:ascii="Times New Roman" w:hAnsi="Times New Roman"/>
          <w:color w:val="000000"/>
          <w:lang w:val="sk-SK"/>
        </w:rPr>
        <w:t xml:space="preserve">je objednávateľom podľa </w:t>
      </w:r>
      <w:hyperlink w:anchor="paragraf-21.odsek-3">
        <w:r w:rsidRPr="00730017">
          <w:rPr>
            <w:rFonts w:ascii="Times New Roman" w:hAnsi="Times New Roman"/>
            <w:color w:val="0000FF"/>
            <w:u w:val="single"/>
            <w:lang w:val="sk-SK"/>
          </w:rPr>
          <w:t>§ 21 ods. 3</w:t>
        </w:r>
      </w:hyperlink>
      <w:r w:rsidRPr="00730017">
        <w:rPr>
          <w:rFonts w:ascii="Times New Roman" w:hAnsi="Times New Roman"/>
          <w:color w:val="000000"/>
          <w:lang w:val="sk-SK"/>
        </w:rPr>
        <w:t xml:space="preserve">, zostavuje plán dopravnej obslužnosti podľa </w:t>
      </w:r>
      <w:hyperlink w:anchor="paragraf-23">
        <w:r w:rsidRPr="00730017">
          <w:rPr>
            <w:rFonts w:ascii="Times New Roman" w:hAnsi="Times New Roman"/>
            <w:color w:val="0000FF"/>
            <w:u w:val="single"/>
            <w:lang w:val="sk-SK"/>
          </w:rPr>
          <w:t>§ 23</w:t>
        </w:r>
      </w:hyperlink>
      <w:r w:rsidRPr="00730017">
        <w:rPr>
          <w:rFonts w:ascii="Times New Roman" w:hAnsi="Times New Roman"/>
          <w:color w:val="000000"/>
          <w:lang w:val="sk-SK"/>
        </w:rPr>
        <w:t xml:space="preserve">, uzatvára s dopravcami zmluvy o dopravných službách podľa </w:t>
      </w:r>
      <w:hyperlink w:anchor="paragraf-28">
        <w:r w:rsidRPr="00730017">
          <w:rPr>
            <w:rFonts w:ascii="Times New Roman" w:hAnsi="Times New Roman"/>
            <w:color w:val="0000FF"/>
            <w:u w:val="single"/>
            <w:lang w:val="sk-SK"/>
          </w:rPr>
          <w:t>§ 28</w:t>
        </w:r>
      </w:hyperlink>
      <w:r w:rsidRPr="00730017">
        <w:rPr>
          <w:rFonts w:ascii="Times New Roman" w:hAnsi="Times New Roman"/>
          <w:color w:val="000000"/>
          <w:lang w:val="sk-SK"/>
        </w:rPr>
        <w:t xml:space="preserve"> a poskytuje úhradu podľa </w:t>
      </w:r>
      <w:hyperlink w:anchor="paragraf-30">
        <w:r w:rsidRPr="00730017">
          <w:rPr>
            <w:rFonts w:ascii="Times New Roman" w:hAnsi="Times New Roman"/>
            <w:color w:val="0000FF"/>
            <w:u w:val="single"/>
            <w:lang w:val="sk-SK"/>
          </w:rPr>
          <w:t>§ 30</w:t>
        </w:r>
      </w:hyperlink>
      <w:bookmarkStart w:name="paragraf-32.odsek-1.pismeno-o.text" w:id="1559"/>
      <w:r w:rsidRPr="00730017">
        <w:rPr>
          <w:rFonts w:ascii="Times New Roman" w:hAnsi="Times New Roman"/>
          <w:color w:val="000000"/>
          <w:lang w:val="sk-SK"/>
        </w:rPr>
        <w:t xml:space="preserve">, </w:t>
      </w:r>
      <w:bookmarkEnd w:id="1559"/>
    </w:p>
    <w:p xmlns:wp14="http://schemas.microsoft.com/office/word/2010/wordml" w:rsidRPr="00730017" w:rsidR="005E7E4D" w:rsidRDefault="00730017" w14:paraId="642A815F" wp14:textId="77777777">
      <w:pPr>
        <w:spacing w:before="225" w:after="225" w:line="264" w:lineRule="auto"/>
        <w:ind w:left="495"/>
        <w:rPr>
          <w:lang w:val="sk-SK"/>
        </w:rPr>
      </w:pPr>
      <w:bookmarkStart w:name="paragraf-32.odsek-1.pismeno-p" w:id="1560"/>
      <w:bookmarkEnd w:id="1557"/>
      <w:r w:rsidRPr="00730017">
        <w:rPr>
          <w:rFonts w:ascii="Times New Roman" w:hAnsi="Times New Roman"/>
          <w:color w:val="000000"/>
          <w:lang w:val="sk-SK"/>
        </w:rPr>
        <w:t xml:space="preserve"> </w:t>
      </w:r>
      <w:bookmarkStart w:name="paragraf-32.odsek-1.pismeno-p.oznacenie" w:id="1561"/>
      <w:r w:rsidRPr="00730017">
        <w:rPr>
          <w:rFonts w:ascii="Times New Roman" w:hAnsi="Times New Roman"/>
          <w:color w:val="000000"/>
          <w:lang w:val="sk-SK"/>
        </w:rPr>
        <w:t xml:space="preserve">p) </w:t>
      </w:r>
      <w:bookmarkStart w:name="paragraf-32.odsek-1.pismeno-p.text" w:id="1562"/>
      <w:bookmarkEnd w:id="1561"/>
      <w:r w:rsidRPr="00730017">
        <w:rPr>
          <w:rFonts w:ascii="Times New Roman" w:hAnsi="Times New Roman"/>
          <w:color w:val="000000"/>
          <w:lang w:val="sk-SK"/>
        </w:rPr>
        <w:t xml:space="preserve">vedie evidenciu prevádzkových údajov o dopravných službách vo verejnom záujme, ktorých je objednávateľom, a poskytuje ich národnej dopravnej autorite a príslušnému organizátorovi, </w:t>
      </w:r>
      <w:bookmarkEnd w:id="1562"/>
    </w:p>
    <w:p xmlns:wp14="http://schemas.microsoft.com/office/word/2010/wordml" w:rsidRPr="00730017" w:rsidR="005E7E4D" w:rsidRDefault="00730017" w14:paraId="380F27E1" wp14:textId="77777777">
      <w:pPr>
        <w:spacing w:before="225" w:after="225" w:line="264" w:lineRule="auto"/>
        <w:ind w:left="495"/>
        <w:rPr>
          <w:lang w:val="sk-SK"/>
        </w:rPr>
      </w:pPr>
      <w:bookmarkStart w:name="paragraf-32.odsek-1.pismeno-q" w:id="1563"/>
      <w:bookmarkEnd w:id="1560"/>
      <w:r w:rsidRPr="00730017">
        <w:rPr>
          <w:rFonts w:ascii="Times New Roman" w:hAnsi="Times New Roman"/>
          <w:color w:val="000000"/>
          <w:lang w:val="sk-SK"/>
        </w:rPr>
        <w:t xml:space="preserve"> </w:t>
      </w:r>
      <w:bookmarkStart w:name="paragraf-32.odsek-1.pismeno-q.oznacenie" w:id="1564"/>
      <w:r w:rsidRPr="00730017">
        <w:rPr>
          <w:rFonts w:ascii="Times New Roman" w:hAnsi="Times New Roman"/>
          <w:color w:val="000000"/>
          <w:lang w:val="sk-SK"/>
        </w:rPr>
        <w:t xml:space="preserve">q) </w:t>
      </w:r>
      <w:bookmarkStart w:name="paragraf-32.odsek-1.pismeno-q.text" w:id="1565"/>
      <w:bookmarkEnd w:id="1564"/>
      <w:r w:rsidRPr="00730017">
        <w:rPr>
          <w:rFonts w:ascii="Times New Roman" w:hAnsi="Times New Roman"/>
          <w:color w:val="000000"/>
          <w:lang w:val="sk-SK"/>
        </w:rPr>
        <w:t xml:space="preserve">určuje prepravný poriadok pre pravidelnú dopravu, ktorej je objednávateľom, </w:t>
      </w:r>
      <w:bookmarkEnd w:id="1565"/>
    </w:p>
    <w:p xmlns:wp14="http://schemas.microsoft.com/office/word/2010/wordml" w:rsidRPr="00730017" w:rsidR="005E7E4D" w:rsidRDefault="00730017" w14:paraId="25FEB0D9" wp14:textId="77777777">
      <w:pPr>
        <w:spacing w:before="225" w:after="225" w:line="264" w:lineRule="auto"/>
        <w:ind w:left="495"/>
        <w:rPr>
          <w:lang w:val="sk-SK"/>
        </w:rPr>
      </w:pPr>
      <w:bookmarkStart w:name="paragraf-32.odsek-1.pismeno-r" w:id="1566"/>
      <w:bookmarkEnd w:id="1563"/>
      <w:r w:rsidRPr="00730017">
        <w:rPr>
          <w:rFonts w:ascii="Times New Roman" w:hAnsi="Times New Roman"/>
          <w:color w:val="000000"/>
          <w:lang w:val="sk-SK"/>
        </w:rPr>
        <w:t xml:space="preserve"> </w:t>
      </w:r>
      <w:bookmarkStart w:name="paragraf-32.odsek-1.pismeno-r.oznacenie" w:id="1567"/>
      <w:r w:rsidRPr="00730017">
        <w:rPr>
          <w:rFonts w:ascii="Times New Roman" w:hAnsi="Times New Roman"/>
          <w:color w:val="000000"/>
          <w:lang w:val="sk-SK"/>
        </w:rPr>
        <w:t xml:space="preserve">r) </w:t>
      </w:r>
      <w:bookmarkStart w:name="paragraf-32.odsek-1.pismeno-r.text" w:id="1568"/>
      <w:bookmarkEnd w:id="1567"/>
      <w:r w:rsidRPr="00730017">
        <w:rPr>
          <w:rFonts w:ascii="Times New Roman" w:hAnsi="Times New Roman"/>
          <w:color w:val="000000"/>
          <w:lang w:val="sk-SK"/>
        </w:rPr>
        <w:t xml:space="preserve">určuje integrovanú tarifu a integrovaný prepravný poriadok vo vzťahu k národnému integrovanému cestovnému lístku, </w:t>
      </w:r>
      <w:bookmarkEnd w:id="1568"/>
    </w:p>
    <w:p xmlns:wp14="http://schemas.microsoft.com/office/word/2010/wordml" w:rsidRPr="00730017" w:rsidR="005E7E4D" w:rsidRDefault="00730017" w14:paraId="7F8629CE" wp14:textId="77777777">
      <w:pPr>
        <w:spacing w:before="225" w:after="225" w:line="264" w:lineRule="auto"/>
        <w:ind w:left="495"/>
        <w:rPr>
          <w:lang w:val="sk-SK"/>
        </w:rPr>
      </w:pPr>
      <w:bookmarkStart w:name="paragraf-32.odsek-1.pismeno-s" w:id="1569"/>
      <w:bookmarkEnd w:id="1566"/>
      <w:r w:rsidRPr="00730017">
        <w:rPr>
          <w:rFonts w:ascii="Times New Roman" w:hAnsi="Times New Roman"/>
          <w:color w:val="000000"/>
          <w:lang w:val="sk-SK"/>
        </w:rPr>
        <w:t xml:space="preserve"> </w:t>
      </w:r>
      <w:bookmarkStart w:name="paragraf-32.odsek-1.pismeno-s.oznacenie" w:id="1570"/>
      <w:r w:rsidRPr="00730017">
        <w:rPr>
          <w:rFonts w:ascii="Times New Roman" w:hAnsi="Times New Roman"/>
          <w:color w:val="000000"/>
          <w:lang w:val="sk-SK"/>
        </w:rPr>
        <w:t xml:space="preserve">s) </w:t>
      </w:r>
      <w:bookmarkStart w:name="paragraf-32.odsek-1.pismeno-s.text" w:id="1571"/>
      <w:bookmarkEnd w:id="1570"/>
      <w:r w:rsidRPr="00730017">
        <w:rPr>
          <w:rFonts w:ascii="Times New Roman" w:hAnsi="Times New Roman"/>
          <w:color w:val="000000"/>
          <w:lang w:val="sk-SK"/>
        </w:rPr>
        <w:t xml:space="preserve">určuje minimálny rozsah tarifných skupín a minimálne spôsoby dokladovania príslušnosti cestujúcich v rámci nich, </w:t>
      </w:r>
      <w:bookmarkEnd w:id="1571"/>
    </w:p>
    <w:p xmlns:wp14="http://schemas.microsoft.com/office/word/2010/wordml" w:rsidRPr="00730017" w:rsidR="005E7E4D" w:rsidRDefault="00730017" w14:paraId="285454BC" wp14:textId="77777777">
      <w:pPr>
        <w:spacing w:before="225" w:after="225" w:line="264" w:lineRule="auto"/>
        <w:ind w:left="495"/>
        <w:rPr>
          <w:lang w:val="sk-SK"/>
        </w:rPr>
      </w:pPr>
      <w:bookmarkStart w:name="paragraf-32.odsek-1.pismeno-t" w:id="1572"/>
      <w:bookmarkEnd w:id="1569"/>
      <w:r w:rsidRPr="00730017">
        <w:rPr>
          <w:rFonts w:ascii="Times New Roman" w:hAnsi="Times New Roman"/>
          <w:color w:val="000000"/>
          <w:lang w:val="sk-SK"/>
        </w:rPr>
        <w:t xml:space="preserve"> </w:t>
      </w:r>
      <w:bookmarkStart w:name="paragraf-32.odsek-1.pismeno-t.oznacenie" w:id="1573"/>
      <w:r w:rsidRPr="00730017">
        <w:rPr>
          <w:rFonts w:ascii="Times New Roman" w:hAnsi="Times New Roman"/>
          <w:color w:val="000000"/>
          <w:lang w:val="sk-SK"/>
        </w:rPr>
        <w:t xml:space="preserve">t) </w:t>
      </w:r>
      <w:bookmarkStart w:name="paragraf-32.odsek-1.pismeno-t.text" w:id="1574"/>
      <w:bookmarkEnd w:id="1573"/>
      <w:r w:rsidRPr="00730017">
        <w:rPr>
          <w:rFonts w:ascii="Times New Roman" w:hAnsi="Times New Roman"/>
          <w:color w:val="000000"/>
          <w:lang w:val="sk-SK"/>
        </w:rPr>
        <w:t xml:space="preserve">určuje štandardy technického zabezpečenia vydávania a kontroly cestovných lístkov, </w:t>
      </w:r>
      <w:bookmarkEnd w:id="1574"/>
    </w:p>
    <w:p xmlns:wp14="http://schemas.microsoft.com/office/word/2010/wordml" w:rsidRPr="00730017" w:rsidR="005E7E4D" w:rsidRDefault="00730017" w14:paraId="0732B81B" wp14:textId="77777777">
      <w:pPr>
        <w:spacing w:before="225" w:after="225" w:line="264" w:lineRule="auto"/>
        <w:ind w:left="495"/>
        <w:rPr>
          <w:lang w:val="sk-SK"/>
        </w:rPr>
      </w:pPr>
      <w:bookmarkStart w:name="paragraf-32.odsek-1.pismeno-u" w:id="1575"/>
      <w:bookmarkEnd w:id="1572"/>
      <w:r w:rsidRPr="00730017">
        <w:rPr>
          <w:rFonts w:ascii="Times New Roman" w:hAnsi="Times New Roman"/>
          <w:color w:val="000000"/>
          <w:lang w:val="sk-SK"/>
        </w:rPr>
        <w:t xml:space="preserve"> </w:t>
      </w:r>
      <w:bookmarkStart w:name="paragraf-32.odsek-1.pismeno-u.oznacenie" w:id="1576"/>
      <w:r w:rsidRPr="00730017">
        <w:rPr>
          <w:rFonts w:ascii="Times New Roman" w:hAnsi="Times New Roman"/>
          <w:color w:val="000000"/>
          <w:lang w:val="sk-SK"/>
        </w:rPr>
        <w:t xml:space="preserve">u) </w:t>
      </w:r>
      <w:bookmarkStart w:name="paragraf-32.odsek-1.pismeno-u.text" w:id="1577"/>
      <w:bookmarkEnd w:id="1576"/>
      <w:r w:rsidRPr="00730017">
        <w:rPr>
          <w:rFonts w:ascii="Times New Roman" w:hAnsi="Times New Roman"/>
          <w:color w:val="000000"/>
          <w:lang w:val="sk-SK"/>
        </w:rPr>
        <w:t xml:space="preserve">vykonáva odborný dozor, </w:t>
      </w:r>
      <w:bookmarkEnd w:id="1577"/>
    </w:p>
    <w:p xmlns:wp14="http://schemas.microsoft.com/office/word/2010/wordml" w:rsidRPr="00730017" w:rsidR="005E7E4D" w:rsidRDefault="00730017" w14:paraId="2C450F05" wp14:textId="77777777">
      <w:pPr>
        <w:spacing w:before="225" w:after="225" w:line="264" w:lineRule="auto"/>
        <w:ind w:left="495"/>
        <w:rPr>
          <w:lang w:val="sk-SK"/>
        </w:rPr>
      </w:pPr>
      <w:bookmarkStart w:name="paragraf-32.odsek-1.pismeno-v" w:id="1578"/>
      <w:bookmarkEnd w:id="1575"/>
      <w:r w:rsidRPr="00730017">
        <w:rPr>
          <w:rFonts w:ascii="Times New Roman" w:hAnsi="Times New Roman"/>
          <w:color w:val="000000"/>
          <w:lang w:val="sk-SK"/>
        </w:rPr>
        <w:t xml:space="preserve"> </w:t>
      </w:r>
      <w:bookmarkStart w:name="paragraf-32.odsek-1.pismeno-v.oznacenie" w:id="1579"/>
      <w:r w:rsidRPr="00730017">
        <w:rPr>
          <w:rFonts w:ascii="Times New Roman" w:hAnsi="Times New Roman"/>
          <w:color w:val="000000"/>
          <w:lang w:val="sk-SK"/>
        </w:rPr>
        <w:t xml:space="preserve">v) </w:t>
      </w:r>
      <w:bookmarkEnd w:id="1579"/>
      <w:r w:rsidRPr="00730017">
        <w:rPr>
          <w:rFonts w:ascii="Times New Roman" w:hAnsi="Times New Roman"/>
          <w:color w:val="000000"/>
          <w:lang w:val="sk-SK"/>
        </w:rPr>
        <w:t xml:space="preserve">ukladá pokuty podľa </w:t>
      </w:r>
      <w:hyperlink w:anchor="paragraf-40">
        <w:r w:rsidRPr="00730017">
          <w:rPr>
            <w:rFonts w:ascii="Times New Roman" w:hAnsi="Times New Roman"/>
            <w:color w:val="0000FF"/>
            <w:u w:val="single"/>
            <w:lang w:val="sk-SK"/>
          </w:rPr>
          <w:t>§ 40</w:t>
        </w:r>
      </w:hyperlink>
      <w:r w:rsidRPr="00730017">
        <w:rPr>
          <w:rFonts w:ascii="Times New Roman" w:hAnsi="Times New Roman"/>
          <w:color w:val="000000"/>
          <w:lang w:val="sk-SK"/>
        </w:rPr>
        <w:t xml:space="preserve"> a </w:t>
      </w:r>
      <w:hyperlink w:anchor="paragraf-41">
        <w:r w:rsidRPr="00730017">
          <w:rPr>
            <w:rFonts w:ascii="Times New Roman" w:hAnsi="Times New Roman"/>
            <w:color w:val="0000FF"/>
            <w:u w:val="single"/>
            <w:lang w:val="sk-SK"/>
          </w:rPr>
          <w:t>41</w:t>
        </w:r>
      </w:hyperlink>
      <w:r w:rsidRPr="00730017">
        <w:rPr>
          <w:rFonts w:ascii="Times New Roman" w:hAnsi="Times New Roman"/>
          <w:color w:val="000000"/>
          <w:lang w:val="sk-SK"/>
        </w:rPr>
        <w:t xml:space="preserve">, ak ide o porušenie povinnosti v medzinárodnej pravidelnej autobusovej doprave a ukladá pokuty podľa </w:t>
      </w:r>
      <w:hyperlink w:anchor="paragraf-41">
        <w:r w:rsidRPr="00730017">
          <w:rPr>
            <w:rFonts w:ascii="Times New Roman" w:hAnsi="Times New Roman"/>
            <w:color w:val="0000FF"/>
            <w:u w:val="single"/>
            <w:lang w:val="sk-SK"/>
          </w:rPr>
          <w:t>§ 41</w:t>
        </w:r>
      </w:hyperlink>
      <w:bookmarkStart w:name="paragraf-32.odsek-1.pismeno-v.text" w:id="1580"/>
      <w:r w:rsidRPr="00730017">
        <w:rPr>
          <w:rFonts w:ascii="Times New Roman" w:hAnsi="Times New Roman"/>
          <w:color w:val="000000"/>
          <w:lang w:val="sk-SK"/>
        </w:rPr>
        <w:t xml:space="preserve"> v rozsahu svojej pôsobnosti podľa tohto zákona, </w:t>
      </w:r>
      <w:bookmarkEnd w:id="1580"/>
    </w:p>
    <w:p xmlns:wp14="http://schemas.microsoft.com/office/word/2010/wordml" w:rsidRPr="00730017" w:rsidR="005E7E4D" w:rsidRDefault="00730017" w14:paraId="7BC5B426" wp14:textId="77777777">
      <w:pPr>
        <w:spacing w:before="225" w:after="225" w:line="264" w:lineRule="auto"/>
        <w:ind w:left="495"/>
        <w:rPr>
          <w:lang w:val="sk-SK"/>
        </w:rPr>
      </w:pPr>
      <w:bookmarkStart w:name="paragraf-32.odsek-1.pismeno-w" w:id="1581"/>
      <w:bookmarkEnd w:id="1578"/>
      <w:r w:rsidRPr="00730017">
        <w:rPr>
          <w:rFonts w:ascii="Times New Roman" w:hAnsi="Times New Roman"/>
          <w:color w:val="000000"/>
          <w:lang w:val="sk-SK"/>
        </w:rPr>
        <w:t xml:space="preserve"> </w:t>
      </w:r>
      <w:bookmarkStart w:name="paragraf-32.odsek-1.pismeno-w.oznacenie" w:id="1582"/>
      <w:r w:rsidRPr="00730017">
        <w:rPr>
          <w:rFonts w:ascii="Times New Roman" w:hAnsi="Times New Roman"/>
          <w:color w:val="000000"/>
          <w:lang w:val="sk-SK"/>
        </w:rPr>
        <w:t xml:space="preserve">w) </w:t>
      </w:r>
      <w:bookmarkStart w:name="paragraf-32.odsek-1.pismeno-w.text" w:id="1583"/>
      <w:bookmarkEnd w:id="1582"/>
      <w:r w:rsidRPr="00730017">
        <w:rPr>
          <w:rFonts w:ascii="Times New Roman" w:hAnsi="Times New Roman"/>
          <w:color w:val="000000"/>
          <w:lang w:val="sk-SK"/>
        </w:rPr>
        <w:t xml:space="preserve">vydáva preukazy zamestnancom povereným výkonom odborného dozoru vo svojej pôsobnosti a vedie ich evidenciu, </w:t>
      </w:r>
      <w:bookmarkEnd w:id="1583"/>
    </w:p>
    <w:p xmlns:wp14="http://schemas.microsoft.com/office/word/2010/wordml" w:rsidRPr="00730017" w:rsidR="005E7E4D" w:rsidRDefault="00730017" w14:paraId="3B0D5C14" wp14:textId="77777777">
      <w:pPr>
        <w:spacing w:before="225" w:after="225" w:line="264" w:lineRule="auto"/>
        <w:ind w:left="495"/>
        <w:rPr>
          <w:lang w:val="sk-SK"/>
        </w:rPr>
      </w:pPr>
      <w:bookmarkStart w:name="paragraf-32.odsek-1.pismeno-x" w:id="1584"/>
      <w:bookmarkEnd w:id="1581"/>
      <w:r w:rsidRPr="00730017">
        <w:rPr>
          <w:rFonts w:ascii="Times New Roman" w:hAnsi="Times New Roman"/>
          <w:color w:val="000000"/>
          <w:lang w:val="sk-SK"/>
        </w:rPr>
        <w:t xml:space="preserve"> </w:t>
      </w:r>
      <w:bookmarkStart w:name="paragraf-32.odsek-1.pismeno-x.oznacenie" w:id="1585"/>
      <w:r w:rsidRPr="00730017">
        <w:rPr>
          <w:rFonts w:ascii="Times New Roman" w:hAnsi="Times New Roman"/>
          <w:color w:val="000000"/>
          <w:lang w:val="sk-SK"/>
        </w:rPr>
        <w:t xml:space="preserve">x) </w:t>
      </w:r>
      <w:bookmarkStart w:name="paragraf-32.odsek-1.pismeno-x.text" w:id="1586"/>
      <w:bookmarkEnd w:id="1585"/>
      <w:r w:rsidRPr="00730017">
        <w:rPr>
          <w:rFonts w:ascii="Times New Roman" w:hAnsi="Times New Roman"/>
          <w:color w:val="000000"/>
          <w:lang w:val="sk-SK"/>
        </w:rPr>
        <w:t xml:space="preserve">určuje minimálne štandardy vybavenia autobusových staníc, </w:t>
      </w:r>
      <w:bookmarkEnd w:id="1586"/>
    </w:p>
    <w:p xmlns:wp14="http://schemas.microsoft.com/office/word/2010/wordml" w:rsidRPr="00730017" w:rsidR="005E7E4D" w:rsidRDefault="00730017" w14:paraId="42308B1E" wp14:textId="77777777">
      <w:pPr>
        <w:spacing w:before="225" w:after="225" w:line="264" w:lineRule="auto"/>
        <w:ind w:left="495"/>
        <w:rPr>
          <w:lang w:val="sk-SK"/>
        </w:rPr>
      </w:pPr>
      <w:bookmarkStart w:name="paragraf-32.odsek-1.pismeno-y" w:id="1587"/>
      <w:bookmarkEnd w:id="1584"/>
      <w:r w:rsidRPr="00730017">
        <w:rPr>
          <w:rFonts w:ascii="Times New Roman" w:hAnsi="Times New Roman"/>
          <w:color w:val="000000"/>
          <w:lang w:val="sk-SK"/>
        </w:rPr>
        <w:t xml:space="preserve"> </w:t>
      </w:r>
      <w:bookmarkStart w:name="paragraf-32.odsek-1.pismeno-y.oznacenie" w:id="1588"/>
      <w:r w:rsidRPr="00730017">
        <w:rPr>
          <w:rFonts w:ascii="Times New Roman" w:hAnsi="Times New Roman"/>
          <w:color w:val="000000"/>
          <w:lang w:val="sk-SK"/>
        </w:rPr>
        <w:t xml:space="preserve">y) </w:t>
      </w:r>
      <w:bookmarkEnd w:id="1588"/>
      <w:r w:rsidRPr="00730017">
        <w:rPr>
          <w:rFonts w:ascii="Times New Roman" w:hAnsi="Times New Roman"/>
          <w:color w:val="000000"/>
          <w:lang w:val="sk-SK"/>
        </w:rPr>
        <w:t>vykonáva funkciu národného prístupového bodu podľa osobitného predpisu,</w:t>
      </w:r>
      <w:hyperlink w:anchor="poznamky.poznamka-31">
        <w:r w:rsidRPr="00730017">
          <w:rPr>
            <w:rFonts w:ascii="Times New Roman" w:hAnsi="Times New Roman"/>
            <w:color w:val="000000"/>
            <w:sz w:val="18"/>
            <w:vertAlign w:val="superscript"/>
            <w:lang w:val="sk-SK"/>
          </w:rPr>
          <w:t>31</w:t>
        </w:r>
        <w:r w:rsidRPr="00730017">
          <w:rPr>
            <w:rFonts w:ascii="Times New Roman" w:hAnsi="Times New Roman"/>
            <w:color w:val="0000FF"/>
            <w:u w:val="single"/>
            <w:lang w:val="sk-SK"/>
          </w:rPr>
          <w:t>)</w:t>
        </w:r>
      </w:hyperlink>
      <w:bookmarkStart w:name="paragraf-32.odsek-1.pismeno-y.text" w:id="1589"/>
      <w:r w:rsidRPr="00730017">
        <w:rPr>
          <w:rFonts w:ascii="Times New Roman" w:hAnsi="Times New Roman"/>
          <w:color w:val="000000"/>
          <w:lang w:val="sk-SK"/>
        </w:rPr>
        <w:t xml:space="preserve"> </w:t>
      </w:r>
      <w:bookmarkEnd w:id="1589"/>
    </w:p>
    <w:p xmlns:wp14="http://schemas.microsoft.com/office/word/2010/wordml" w:rsidR="005E7E4D" w:rsidRDefault="00730017" w14:paraId="35D9BA3E" wp14:textId="77777777">
      <w:pPr>
        <w:spacing w:before="225" w:after="225" w:line="264" w:lineRule="auto"/>
        <w:ind w:left="495"/>
        <w:rPr>
          <w:ins w:author="Slávik, Radovan" w:date="2026-04-30T10:09:00Z" w:id="1590"/>
          <w:rFonts w:ascii="Times New Roman" w:hAnsi="Times New Roman"/>
          <w:color w:val="000000"/>
          <w:lang w:val="sk-SK"/>
        </w:rPr>
      </w:pPr>
      <w:bookmarkStart w:name="paragraf-32.odsek-1.pismeno-z" w:id="1591"/>
      <w:bookmarkEnd w:id="1587"/>
      <w:r w:rsidRPr="00730017">
        <w:rPr>
          <w:rFonts w:ascii="Times New Roman" w:hAnsi="Times New Roman"/>
          <w:color w:val="000000"/>
          <w:lang w:val="sk-SK"/>
        </w:rPr>
        <w:t xml:space="preserve"> </w:t>
      </w:r>
      <w:bookmarkStart w:name="paragraf-32.odsek-1.pismeno-z.oznacenie" w:id="1592"/>
      <w:r w:rsidRPr="00730017">
        <w:rPr>
          <w:rFonts w:ascii="Times New Roman" w:hAnsi="Times New Roman"/>
          <w:color w:val="000000"/>
          <w:lang w:val="sk-SK"/>
        </w:rPr>
        <w:t xml:space="preserve">z) </w:t>
      </w:r>
      <w:bookmarkEnd w:id="1592"/>
      <w:r w:rsidRPr="00730017">
        <w:rPr>
          <w:rFonts w:ascii="Times New Roman" w:hAnsi="Times New Roman"/>
          <w:color w:val="000000"/>
          <w:lang w:val="sk-SK"/>
        </w:rPr>
        <w:t>zverejňuje na svojom webovom sídle zoznam určených autobusových staníc, kde sa poskytuje pomoc zdravotne postihnutým osobám alebo osobám so zníženou pohyblivosťou</w:t>
      </w:r>
      <w:ins w:author="Slávik, Radovan" w:date="2026-04-30T10:09:00Z" w:id="1593">
        <w:r w:rsidR="005B7EE7">
          <w:rPr>
            <w:rFonts w:ascii="Times New Roman" w:hAnsi="Times New Roman"/>
            <w:color w:val="000000"/>
            <w:lang w:val="sk-SK"/>
          </w:rPr>
          <w:t>,</w:t>
        </w:r>
      </w:ins>
      <w:del w:author="Slávik, Radovan" w:date="2026-04-30T10:09:00Z" w:id="1594">
        <w:r w:rsidRPr="00730017" w:rsidDel="005B7EE7">
          <w:rPr>
            <w:rFonts w:ascii="Times New Roman" w:hAnsi="Times New Roman"/>
            <w:color w:val="000000"/>
            <w:lang w:val="sk-SK"/>
          </w:rPr>
          <w:delText>.</w:delText>
        </w:r>
      </w:del>
      <w:hyperlink w:anchor="poznamky.poznamka-60a">
        <w:r w:rsidRPr="00730017">
          <w:rPr>
            <w:rFonts w:ascii="Times New Roman" w:hAnsi="Times New Roman"/>
            <w:color w:val="000000"/>
            <w:sz w:val="18"/>
            <w:vertAlign w:val="superscript"/>
            <w:lang w:val="sk-SK"/>
          </w:rPr>
          <w:t>60a</w:t>
        </w:r>
        <w:r w:rsidRPr="00730017">
          <w:rPr>
            <w:rFonts w:ascii="Times New Roman" w:hAnsi="Times New Roman"/>
            <w:color w:val="0000FF"/>
            <w:u w:val="single"/>
            <w:lang w:val="sk-SK"/>
          </w:rPr>
          <w:t>)</w:t>
        </w:r>
      </w:hyperlink>
      <w:bookmarkStart w:name="paragraf-32.odsek-1.pismeno-z.text" w:id="1595"/>
      <w:r w:rsidRPr="00730017">
        <w:rPr>
          <w:rFonts w:ascii="Times New Roman" w:hAnsi="Times New Roman"/>
          <w:color w:val="000000"/>
          <w:lang w:val="sk-SK"/>
        </w:rPr>
        <w:t xml:space="preserve"> </w:t>
      </w:r>
      <w:bookmarkEnd w:id="1595"/>
    </w:p>
    <w:p xmlns:wp14="http://schemas.microsoft.com/office/word/2010/wordml" w:rsidR="005B7EE7" w:rsidRDefault="005B7EE7" w14:paraId="3F658E79" wp14:textId="77777777">
      <w:pPr>
        <w:spacing w:before="225" w:after="225" w:line="264" w:lineRule="auto"/>
        <w:ind w:left="495"/>
        <w:rPr>
          <w:ins w:author="Slávik, Radovan" w:date="2026-04-30T10:10:00Z" w:id="1596"/>
          <w:rFonts w:ascii="Times New Roman" w:hAnsi="Times New Roman"/>
          <w:color w:val="000000"/>
          <w:lang w:val="sk-SK"/>
        </w:rPr>
      </w:pPr>
      <w:ins w:author="Slávik, Radovan" w:date="2026-04-30T10:09:00Z" w:id="1597">
        <w:r>
          <w:rPr>
            <w:rFonts w:ascii="Times New Roman" w:hAnsi="Times New Roman"/>
            <w:color w:val="000000"/>
            <w:lang w:val="sk-SK"/>
          </w:rPr>
          <w:t>aa) vydáva jednotný celoštátny číselník autobusových zastávok a</w:t>
        </w:r>
      </w:ins>
      <w:ins w:author="Slávik, Radovan" w:date="2026-04-30T10:10:00Z" w:id="1598">
        <w:r>
          <w:rPr>
            <w:rFonts w:ascii="Times New Roman" w:hAnsi="Times New Roman"/>
            <w:color w:val="000000"/>
            <w:lang w:val="sk-SK"/>
          </w:rPr>
          <w:t> </w:t>
        </w:r>
      </w:ins>
      <w:ins w:author="Slávik, Radovan" w:date="2026-04-30T10:09:00Z" w:id="1599">
        <w:r>
          <w:rPr>
            <w:rFonts w:ascii="Times New Roman" w:hAnsi="Times New Roman"/>
            <w:color w:val="000000"/>
            <w:lang w:val="sk-SK"/>
          </w:rPr>
          <w:t xml:space="preserve">vedie </w:t>
        </w:r>
      </w:ins>
      <w:ins w:author="Slávik, Radovan" w:date="2026-04-30T10:10:00Z" w:id="1600">
        <w:r>
          <w:rPr>
            <w:rFonts w:ascii="Times New Roman" w:hAnsi="Times New Roman"/>
            <w:color w:val="000000"/>
            <w:lang w:val="sk-SK"/>
          </w:rPr>
          <w:t>och zoznam,</w:t>
        </w:r>
      </w:ins>
    </w:p>
    <w:p xmlns:wp14="http://schemas.microsoft.com/office/word/2010/wordml" w:rsidRPr="00730017" w:rsidR="005B7EE7" w:rsidRDefault="005B7EE7" w14:paraId="1460BCD4" wp14:textId="0221C033">
      <w:pPr>
        <w:spacing w:before="225" w:after="225" w:line="264" w:lineRule="auto"/>
        <w:ind w:left="495"/>
        <w:rPr>
          <w:lang w:val="sk-SK"/>
        </w:rPr>
      </w:pPr>
      <w:ins w:author="Slávik, Radovan" w:date="2026-04-30T10:10:00Z" w16du:dateUtc="2026-04-30T10:10:00Z" w:id="2054851831">
        <w:r w:rsidRPr="6A19780C" w:rsidR="005B7EE7">
          <w:rPr>
            <w:rFonts w:ascii="Times New Roman" w:hAnsi="Times New Roman"/>
            <w:color w:val="000000" w:themeColor="text1" w:themeTint="FF" w:themeShade="FF"/>
            <w:lang w:val="sk-SK"/>
          </w:rPr>
          <w:t>ab</w:t>
        </w:r>
        <w:r w:rsidRPr="6A19780C" w:rsidR="005B7EE7">
          <w:rPr>
            <w:rFonts w:ascii="Times New Roman" w:hAnsi="Times New Roman"/>
            <w:color w:val="000000" w:themeColor="text1" w:themeTint="FF" w:themeShade="FF"/>
            <w:lang w:val="sk-SK"/>
          </w:rPr>
          <w:t xml:space="preserve">) </w:t>
        </w:r>
        <w:r w:rsidRPr="6A19780C" w:rsidR="005B7EE7">
          <w:rPr>
            <w:rFonts w:ascii="Times New Roman" w:hAnsi="Times New Roman"/>
            <w:color w:val="000000" w:themeColor="text1" w:themeTint="FF" w:themeShade="FF"/>
            <w:lang w:val="sk-SK"/>
          </w:rPr>
          <w:t xml:space="preserve">vydáva jednotnú metodiku výpočtu počtu prepravených osôb a výkonov v osobnej doprave, ktorá je podkladom </w:t>
        </w:r>
        <w:r w:rsidRPr="6A19780C" w:rsidR="005B7EE7">
          <w:rPr>
            <w:rFonts w:ascii="Times New Roman" w:hAnsi="Times New Roman"/>
            <w:color w:val="000000" w:themeColor="text1" w:themeTint="FF" w:themeShade="FF"/>
            <w:lang w:val="sk-SK"/>
          </w:rPr>
          <w:t>štatist</w:t>
        </w:r>
      </w:ins>
      <w:ins w:author="Slávik, Radovan" w:date="2026-05-05T09:29:11.197Z" w16du:dateUtc="2026-05-05T09:29:11.197Z" w:id="768699717">
        <w:r w:rsidRPr="6A19780C" w:rsidR="1A40F28C">
          <w:rPr>
            <w:rFonts w:ascii="Times New Roman" w:hAnsi="Times New Roman"/>
            <w:color w:val="000000" w:themeColor="text1" w:themeTint="FF" w:themeShade="FF"/>
            <w:lang w:val="sk-SK"/>
          </w:rPr>
          <w:t>ic</w:t>
        </w:r>
      </w:ins>
      <w:ins w:author="Slávik, Radovan" w:date="2026-04-30T10:10:00Z" w16du:dateUtc="2026-04-30T10:10:00Z" w:id="389082753">
        <w:r w:rsidRPr="6A19780C" w:rsidR="005B7EE7">
          <w:rPr>
            <w:rFonts w:ascii="Times New Roman" w:hAnsi="Times New Roman"/>
            <w:color w:val="000000" w:themeColor="text1" w:themeTint="FF" w:themeShade="FF"/>
            <w:lang w:val="sk-SK"/>
          </w:rPr>
          <w:t>k</w:t>
        </w:r>
      </w:ins>
      <w:ins w:author="Slávik, Radovan" w:date="2026-05-05T09:29:15.293Z" w16du:dateUtc="2026-05-05T09:29:15.293Z" w:id="2113053343">
        <w:r w:rsidRPr="6A19780C" w:rsidR="4A71E326">
          <w:rPr>
            <w:rFonts w:ascii="Times New Roman" w:hAnsi="Times New Roman"/>
            <w:color w:val="000000" w:themeColor="text1" w:themeTint="FF" w:themeShade="FF"/>
            <w:lang w:val="sk-SK"/>
          </w:rPr>
          <w:t>ého zisťovania</w:t>
        </w:r>
      </w:ins>
      <w:ins w:author="Slávik, Radovan" w:date="2026-04-30T10:10:00Z" w16du:dateUtc="2026-04-30T10:10:00Z" w:id="2017514637">
        <w:r w:rsidRPr="6A19780C" w:rsidR="005B7EE7">
          <w:rPr>
            <w:rFonts w:ascii="Times New Roman" w:hAnsi="Times New Roman"/>
            <w:color w:val="000000" w:themeColor="text1" w:themeTint="FF" w:themeShade="FF"/>
            <w:lang w:val="sk-SK"/>
          </w:rPr>
          <w:t xml:space="preserve"> pre Štatistický úrad Slovenskej republiky</w:t>
        </w:r>
        <w:r w:rsidRPr="6A19780C" w:rsidR="005B7EE7">
          <w:rPr>
            <w:rFonts w:ascii="Times New Roman" w:hAnsi="Times New Roman"/>
            <w:color w:val="000000" w:themeColor="text1" w:themeTint="FF" w:themeShade="FF"/>
            <w:lang w:val="sk-SK"/>
          </w:rPr>
          <w:t>.</w:t>
        </w:r>
      </w:ins>
    </w:p>
    <w:p xmlns:wp14="http://schemas.microsoft.com/office/word/2010/wordml" w:rsidRPr="00730017" w:rsidR="005E7E4D" w:rsidRDefault="00730017" w14:paraId="165793E7" wp14:textId="77777777">
      <w:pPr>
        <w:spacing w:after="0" w:line="264" w:lineRule="auto"/>
        <w:ind w:left="420"/>
        <w:rPr>
          <w:lang w:val="sk-SK"/>
        </w:rPr>
      </w:pPr>
      <w:bookmarkStart w:name="paragraf-32.odsek-2" w:id="1602"/>
      <w:bookmarkEnd w:id="1508"/>
      <w:bookmarkEnd w:id="1591"/>
      <w:r w:rsidRPr="00730017">
        <w:rPr>
          <w:rFonts w:ascii="Times New Roman" w:hAnsi="Times New Roman"/>
          <w:color w:val="000000"/>
          <w:lang w:val="sk-SK"/>
        </w:rPr>
        <w:t xml:space="preserve"> </w:t>
      </w:r>
      <w:bookmarkStart w:name="paragraf-32.odsek-2.oznacenie" w:id="1603"/>
      <w:r w:rsidRPr="00730017">
        <w:rPr>
          <w:rFonts w:ascii="Times New Roman" w:hAnsi="Times New Roman"/>
          <w:color w:val="000000"/>
          <w:lang w:val="sk-SK"/>
        </w:rPr>
        <w:t xml:space="preserve">(2) </w:t>
      </w:r>
      <w:bookmarkStart w:name="paragraf-32.odsek-2.text" w:id="1604"/>
      <w:bookmarkEnd w:id="1603"/>
      <w:r w:rsidRPr="00730017">
        <w:rPr>
          <w:rFonts w:ascii="Times New Roman" w:hAnsi="Times New Roman"/>
          <w:color w:val="000000"/>
          <w:lang w:val="sk-SK"/>
        </w:rPr>
        <w:t xml:space="preserve">Ministerstvo dopravy prostredníctvom funkčne nezávislého organizačného útvaru plní funkciu národnej dopravnej autority, v rámci ktorej </w:t>
      </w:r>
      <w:bookmarkEnd w:id="1604"/>
    </w:p>
    <w:p xmlns:wp14="http://schemas.microsoft.com/office/word/2010/wordml" w:rsidRPr="00730017" w:rsidR="005E7E4D" w:rsidRDefault="00730017" w14:paraId="38FB45C2" wp14:textId="77777777">
      <w:pPr>
        <w:spacing w:after="0" w:line="264" w:lineRule="auto"/>
        <w:ind w:left="495"/>
        <w:rPr>
          <w:lang w:val="sk-SK"/>
        </w:rPr>
      </w:pPr>
      <w:bookmarkStart w:name="paragraf-32.odsek-2.pismeno-a" w:id="1605"/>
      <w:r w:rsidRPr="00730017">
        <w:rPr>
          <w:rFonts w:ascii="Times New Roman" w:hAnsi="Times New Roman"/>
          <w:color w:val="000000"/>
          <w:lang w:val="sk-SK"/>
        </w:rPr>
        <w:t xml:space="preserve"> </w:t>
      </w:r>
      <w:bookmarkStart w:name="paragraf-32.odsek-2.pismeno-a.oznacenie" w:id="1606"/>
      <w:r w:rsidRPr="00730017">
        <w:rPr>
          <w:rFonts w:ascii="Times New Roman" w:hAnsi="Times New Roman"/>
          <w:color w:val="000000"/>
          <w:lang w:val="sk-SK"/>
        </w:rPr>
        <w:t xml:space="preserve">a) </w:t>
      </w:r>
      <w:bookmarkStart w:name="paragraf-32.odsek-2.pismeno-a.text" w:id="1607"/>
      <w:bookmarkEnd w:id="1606"/>
      <w:r w:rsidRPr="00730017">
        <w:rPr>
          <w:rFonts w:ascii="Times New Roman" w:hAnsi="Times New Roman"/>
          <w:color w:val="000000"/>
          <w:lang w:val="sk-SK"/>
        </w:rPr>
        <w:t xml:space="preserve">v súvislosti s národným plánom dopravnej obslužnosti </w:t>
      </w:r>
      <w:bookmarkEnd w:id="1607"/>
    </w:p>
    <w:p xmlns:wp14="http://schemas.microsoft.com/office/word/2010/wordml" w:rsidRPr="00730017" w:rsidR="005E7E4D" w:rsidRDefault="00730017" w14:paraId="137CA289" wp14:textId="77777777">
      <w:pPr>
        <w:spacing w:before="225" w:after="225" w:line="264" w:lineRule="auto"/>
        <w:ind w:left="570"/>
        <w:rPr>
          <w:lang w:val="sk-SK"/>
        </w:rPr>
      </w:pPr>
      <w:bookmarkStart w:name="paragraf-32.odsek-2.pismeno-a.bod-1" w:id="1608"/>
      <w:r w:rsidRPr="00730017">
        <w:rPr>
          <w:rFonts w:ascii="Times New Roman" w:hAnsi="Times New Roman"/>
          <w:color w:val="000000"/>
          <w:lang w:val="sk-SK"/>
        </w:rPr>
        <w:t xml:space="preserve"> </w:t>
      </w:r>
      <w:bookmarkStart w:name="paragraf-32.odsek-2.pismeno-a.bod-1.ozna" w:id="1609"/>
      <w:r w:rsidRPr="00730017">
        <w:rPr>
          <w:rFonts w:ascii="Times New Roman" w:hAnsi="Times New Roman"/>
          <w:color w:val="000000"/>
          <w:lang w:val="sk-SK"/>
        </w:rPr>
        <w:t xml:space="preserve">1. </w:t>
      </w:r>
      <w:bookmarkStart w:name="paragraf-32.odsek-2.pismeno-a.bod-1.text" w:id="1610"/>
      <w:bookmarkEnd w:id="1609"/>
      <w:r w:rsidRPr="00730017">
        <w:rPr>
          <w:rFonts w:ascii="Times New Roman" w:hAnsi="Times New Roman"/>
          <w:color w:val="000000"/>
          <w:lang w:val="sk-SK"/>
        </w:rPr>
        <w:t xml:space="preserve">vyhotovuje národný plán dopravnej obslužnosti a jeho zmeny, </w:t>
      </w:r>
      <w:bookmarkEnd w:id="1610"/>
    </w:p>
    <w:p xmlns:wp14="http://schemas.microsoft.com/office/word/2010/wordml" w:rsidRPr="00730017" w:rsidR="005E7E4D" w:rsidRDefault="00730017" w14:paraId="4600F7C9" wp14:textId="77777777">
      <w:pPr>
        <w:spacing w:before="225" w:after="225" w:line="264" w:lineRule="auto"/>
        <w:ind w:left="570"/>
        <w:rPr>
          <w:lang w:val="sk-SK"/>
        </w:rPr>
      </w:pPr>
      <w:bookmarkStart w:name="paragraf-32.odsek-2.pismeno-a.bod-2" w:id="1611"/>
      <w:bookmarkEnd w:id="1608"/>
      <w:r w:rsidRPr="00730017">
        <w:rPr>
          <w:rFonts w:ascii="Times New Roman" w:hAnsi="Times New Roman"/>
          <w:color w:val="000000"/>
          <w:lang w:val="sk-SK"/>
        </w:rPr>
        <w:t xml:space="preserve"> </w:t>
      </w:r>
      <w:bookmarkStart w:name="paragraf-32.odsek-2.pismeno-a.bod-2.ozna" w:id="1612"/>
      <w:r w:rsidRPr="00730017">
        <w:rPr>
          <w:rFonts w:ascii="Times New Roman" w:hAnsi="Times New Roman"/>
          <w:color w:val="000000"/>
          <w:lang w:val="sk-SK"/>
        </w:rPr>
        <w:t xml:space="preserve">2. </w:t>
      </w:r>
      <w:bookmarkStart w:name="paragraf-32.odsek-2.pismeno-a.bod-2.text" w:id="1613"/>
      <w:bookmarkEnd w:id="1612"/>
      <w:r w:rsidRPr="00730017">
        <w:rPr>
          <w:rFonts w:ascii="Times New Roman" w:hAnsi="Times New Roman"/>
          <w:color w:val="000000"/>
          <w:lang w:val="sk-SK"/>
        </w:rPr>
        <w:t xml:space="preserve">dohliada nad vykonávaním národného plánu dopravnej obslužnosti, hodnotí stav a výsledky jeho vykonávania a zverejňuje ich na svojom webovom sídle, </w:t>
      </w:r>
      <w:bookmarkEnd w:id="1613"/>
    </w:p>
    <w:p xmlns:wp14="http://schemas.microsoft.com/office/word/2010/wordml" w:rsidRPr="00730017" w:rsidR="005E7E4D" w:rsidRDefault="00730017" w14:paraId="29748687" wp14:textId="77777777">
      <w:pPr>
        <w:spacing w:before="225" w:after="225" w:line="264" w:lineRule="auto"/>
        <w:ind w:left="570"/>
        <w:rPr>
          <w:lang w:val="sk-SK"/>
        </w:rPr>
      </w:pPr>
      <w:bookmarkStart w:name="paragraf-32.odsek-2.pismeno-a.bod-3" w:id="1614"/>
      <w:bookmarkEnd w:id="1611"/>
      <w:r w:rsidRPr="00730017">
        <w:rPr>
          <w:rFonts w:ascii="Times New Roman" w:hAnsi="Times New Roman"/>
          <w:color w:val="000000"/>
          <w:lang w:val="sk-SK"/>
        </w:rPr>
        <w:t xml:space="preserve"> </w:t>
      </w:r>
      <w:bookmarkStart w:name="paragraf-32.odsek-2.pismeno-a.bod-3.ozna" w:id="1615"/>
      <w:r w:rsidRPr="00730017">
        <w:rPr>
          <w:rFonts w:ascii="Times New Roman" w:hAnsi="Times New Roman"/>
          <w:color w:val="000000"/>
          <w:lang w:val="sk-SK"/>
        </w:rPr>
        <w:t xml:space="preserve">3. </w:t>
      </w:r>
      <w:bookmarkStart w:name="paragraf-32.odsek-2.pismeno-a.bod-3.text" w:id="1616"/>
      <w:bookmarkEnd w:id="1615"/>
      <w:r w:rsidRPr="00730017">
        <w:rPr>
          <w:rFonts w:ascii="Times New Roman" w:hAnsi="Times New Roman"/>
          <w:color w:val="000000"/>
          <w:lang w:val="sk-SK"/>
        </w:rPr>
        <w:t xml:space="preserve">posudzuje súlad organizácie pravidelnej dopravy, plánov dopravnej obslužnosti a strategických a plánovacích dokumentov v oblasti verejnej osobnej dopravy s národnou stratégiou verejnej osobnej dopravy a národným plánom dopravnej obslužnosti, </w:t>
      </w:r>
      <w:bookmarkEnd w:id="1616"/>
    </w:p>
    <w:p xmlns:wp14="http://schemas.microsoft.com/office/word/2010/wordml" w:rsidRPr="00730017" w:rsidR="005E7E4D" w:rsidRDefault="00730017" w14:paraId="081B497B" wp14:textId="77777777">
      <w:pPr>
        <w:spacing w:before="225" w:after="225" w:line="264" w:lineRule="auto"/>
        <w:ind w:left="570"/>
        <w:rPr>
          <w:lang w:val="sk-SK"/>
        </w:rPr>
      </w:pPr>
      <w:bookmarkStart w:name="paragraf-32.odsek-2.pismeno-a.bod-4" w:id="1617"/>
      <w:bookmarkEnd w:id="1614"/>
      <w:r w:rsidRPr="00730017">
        <w:rPr>
          <w:rFonts w:ascii="Times New Roman" w:hAnsi="Times New Roman"/>
          <w:color w:val="000000"/>
          <w:lang w:val="sk-SK"/>
        </w:rPr>
        <w:t xml:space="preserve"> </w:t>
      </w:r>
      <w:bookmarkStart w:name="paragraf-32.odsek-2.pismeno-a.bod-4.ozna" w:id="1618"/>
      <w:r w:rsidRPr="00730017">
        <w:rPr>
          <w:rFonts w:ascii="Times New Roman" w:hAnsi="Times New Roman"/>
          <w:color w:val="000000"/>
          <w:lang w:val="sk-SK"/>
        </w:rPr>
        <w:t xml:space="preserve">4. </w:t>
      </w:r>
      <w:bookmarkStart w:name="paragraf-32.odsek-2.pismeno-a.bod-4.text" w:id="1619"/>
      <w:bookmarkEnd w:id="1618"/>
      <w:r w:rsidRPr="00730017">
        <w:rPr>
          <w:rFonts w:ascii="Times New Roman" w:hAnsi="Times New Roman"/>
          <w:color w:val="000000"/>
          <w:lang w:val="sk-SK"/>
        </w:rPr>
        <w:t xml:space="preserve">koordinuje zámery objednávateľov a organizátorov v oblasti dopravnej obslužnosti územia, </w:t>
      </w:r>
      <w:bookmarkEnd w:id="1619"/>
    </w:p>
    <w:p xmlns:wp14="http://schemas.microsoft.com/office/word/2010/wordml" w:rsidRPr="00730017" w:rsidR="005E7E4D" w:rsidRDefault="00730017" w14:paraId="344BE03F" wp14:textId="77777777">
      <w:pPr>
        <w:spacing w:before="225" w:after="225" w:line="264" w:lineRule="auto"/>
        <w:ind w:left="570"/>
        <w:rPr>
          <w:lang w:val="sk-SK"/>
        </w:rPr>
      </w:pPr>
      <w:bookmarkStart w:name="paragraf-32.odsek-2.pismeno-a.bod-5" w:id="1620"/>
      <w:bookmarkEnd w:id="1617"/>
      <w:r w:rsidRPr="00730017">
        <w:rPr>
          <w:rFonts w:ascii="Times New Roman" w:hAnsi="Times New Roman"/>
          <w:color w:val="000000"/>
          <w:lang w:val="sk-SK"/>
        </w:rPr>
        <w:t xml:space="preserve"> </w:t>
      </w:r>
      <w:bookmarkStart w:name="paragraf-32.odsek-2.pismeno-a.bod-5.ozna" w:id="1621"/>
      <w:r w:rsidRPr="00730017">
        <w:rPr>
          <w:rFonts w:ascii="Times New Roman" w:hAnsi="Times New Roman"/>
          <w:color w:val="000000"/>
          <w:lang w:val="sk-SK"/>
        </w:rPr>
        <w:t xml:space="preserve">5. </w:t>
      </w:r>
      <w:bookmarkEnd w:id="1621"/>
      <w:r w:rsidRPr="00730017">
        <w:rPr>
          <w:rFonts w:ascii="Times New Roman" w:hAnsi="Times New Roman"/>
          <w:color w:val="000000"/>
          <w:lang w:val="sk-SK"/>
        </w:rPr>
        <w:t>predkladá návrhy na zlepšenie technického stavu dopravnej infraštruktúry a zvýšenie kapacity dopravných ciest na účel uprednostňovania verejnej osobnej dopravy príslušnému cestnému správnemu orgánu,</w:t>
      </w:r>
      <w:hyperlink w:anchor="poznamky.poznamka-61">
        <w:r w:rsidRPr="00730017">
          <w:rPr>
            <w:rFonts w:ascii="Times New Roman" w:hAnsi="Times New Roman"/>
            <w:color w:val="000000"/>
            <w:sz w:val="18"/>
            <w:vertAlign w:val="superscript"/>
            <w:lang w:val="sk-SK"/>
          </w:rPr>
          <w:t>61</w:t>
        </w:r>
        <w:r w:rsidRPr="00730017">
          <w:rPr>
            <w:rFonts w:ascii="Times New Roman" w:hAnsi="Times New Roman"/>
            <w:color w:val="0000FF"/>
            <w:u w:val="single"/>
            <w:lang w:val="sk-SK"/>
          </w:rPr>
          <w:t>)</w:t>
        </w:r>
      </w:hyperlink>
      <w:bookmarkStart w:name="paragraf-32.odsek-2.pismeno-a.bod-5.text" w:id="1622"/>
      <w:r w:rsidRPr="00730017">
        <w:rPr>
          <w:rFonts w:ascii="Times New Roman" w:hAnsi="Times New Roman"/>
          <w:color w:val="000000"/>
          <w:lang w:val="sk-SK"/>
        </w:rPr>
        <w:t xml:space="preserve"> </w:t>
      </w:r>
      <w:bookmarkEnd w:id="1622"/>
    </w:p>
    <w:p xmlns:wp14="http://schemas.microsoft.com/office/word/2010/wordml" w:rsidRPr="00730017" w:rsidR="005E7E4D" w:rsidRDefault="00730017" w14:paraId="2FAD4518" wp14:textId="77777777">
      <w:pPr>
        <w:spacing w:before="225" w:after="225" w:line="264" w:lineRule="auto"/>
        <w:ind w:left="570"/>
        <w:rPr>
          <w:lang w:val="sk-SK"/>
        </w:rPr>
      </w:pPr>
      <w:bookmarkStart w:name="paragraf-32.odsek-2.pismeno-a.bod-6" w:id="1623"/>
      <w:bookmarkEnd w:id="1620"/>
      <w:r w:rsidRPr="00730017">
        <w:rPr>
          <w:rFonts w:ascii="Times New Roman" w:hAnsi="Times New Roman"/>
          <w:color w:val="000000"/>
          <w:lang w:val="sk-SK"/>
        </w:rPr>
        <w:t xml:space="preserve"> </w:t>
      </w:r>
      <w:bookmarkStart w:name="paragraf-32.odsek-2.pismeno-a.bod-6.ozna" w:id="1624"/>
      <w:r w:rsidRPr="00730017">
        <w:rPr>
          <w:rFonts w:ascii="Times New Roman" w:hAnsi="Times New Roman"/>
          <w:color w:val="000000"/>
          <w:lang w:val="sk-SK"/>
        </w:rPr>
        <w:t xml:space="preserve">6. </w:t>
      </w:r>
      <w:bookmarkStart w:name="paragraf-32.odsek-2.pismeno-a.bod-6.text" w:id="1625"/>
      <w:bookmarkEnd w:id="1624"/>
      <w:r w:rsidRPr="00730017">
        <w:rPr>
          <w:rFonts w:ascii="Times New Roman" w:hAnsi="Times New Roman"/>
          <w:color w:val="000000"/>
          <w:lang w:val="sk-SK"/>
        </w:rPr>
        <w:t xml:space="preserve">určuje pravidlá a štandardy dopravnej obslužnosti územia pre uplatňovanie nadväzností cestovných poriadkov pravidelnej dopravy s cieľom obmedziť paralelné trasy a súbežné spoje po dohode s objednávateľmi a organizátormi, </w:t>
      </w:r>
      <w:bookmarkEnd w:id="1625"/>
    </w:p>
    <w:p xmlns:wp14="http://schemas.microsoft.com/office/word/2010/wordml" w:rsidRPr="00730017" w:rsidR="005E7E4D" w:rsidRDefault="00730017" w14:paraId="14182309" wp14:textId="77777777">
      <w:pPr>
        <w:spacing w:before="225" w:after="225" w:line="264" w:lineRule="auto"/>
        <w:ind w:left="570"/>
        <w:rPr>
          <w:lang w:val="sk-SK"/>
        </w:rPr>
      </w:pPr>
      <w:bookmarkStart w:name="paragraf-32.odsek-2.pismeno-a.bod-7" w:id="1626"/>
      <w:bookmarkEnd w:id="1623"/>
      <w:r w:rsidRPr="00730017">
        <w:rPr>
          <w:rFonts w:ascii="Times New Roman" w:hAnsi="Times New Roman"/>
          <w:color w:val="000000"/>
          <w:lang w:val="sk-SK"/>
        </w:rPr>
        <w:t xml:space="preserve"> </w:t>
      </w:r>
      <w:bookmarkStart w:name="paragraf-32.odsek-2.pismeno-a.bod-7.ozna" w:id="1627"/>
      <w:r w:rsidRPr="00730017">
        <w:rPr>
          <w:rFonts w:ascii="Times New Roman" w:hAnsi="Times New Roman"/>
          <w:color w:val="000000"/>
          <w:lang w:val="sk-SK"/>
        </w:rPr>
        <w:t xml:space="preserve">7. </w:t>
      </w:r>
      <w:bookmarkStart w:name="paragraf-32.odsek-2.pismeno-a.bod-7.text" w:id="1628"/>
      <w:bookmarkEnd w:id="1627"/>
      <w:r w:rsidRPr="00730017">
        <w:rPr>
          <w:rFonts w:ascii="Times New Roman" w:hAnsi="Times New Roman"/>
          <w:color w:val="000000"/>
          <w:lang w:val="sk-SK"/>
        </w:rPr>
        <w:t>určuje</w:t>
      </w:r>
      <w:ins w:author="Slávik, Radovan" w:date="2026-04-30T10:10:00Z" w:id="1629">
        <w:r w:rsidR="00010BFA">
          <w:rPr>
            <w:rFonts w:ascii="Times New Roman" w:hAnsi="Times New Roman"/>
            <w:color w:val="000000"/>
            <w:lang w:val="sk-SK"/>
          </w:rPr>
          <w:t xml:space="preserve"> po predchádzajúcej dohode s</w:t>
        </w:r>
      </w:ins>
      <w:ins w:author="Slávik, Radovan" w:date="2026-04-30T10:11:00Z" w:id="1630">
        <w:r w:rsidR="00010BFA">
          <w:rPr>
            <w:rFonts w:ascii="Times New Roman" w:hAnsi="Times New Roman"/>
            <w:color w:val="000000"/>
            <w:lang w:val="sk-SK"/>
          </w:rPr>
          <w:t> </w:t>
        </w:r>
      </w:ins>
      <w:ins w:author="Slávik, Radovan" w:date="2026-04-30T10:10:00Z" w:id="1631">
        <w:r w:rsidR="00010BFA">
          <w:rPr>
            <w:rFonts w:ascii="Times New Roman" w:hAnsi="Times New Roman"/>
            <w:color w:val="000000"/>
            <w:lang w:val="sk-SK"/>
          </w:rPr>
          <w:t>objednávate</w:t>
        </w:r>
      </w:ins>
      <w:ins w:author="Slávik, Radovan" w:date="2026-04-30T10:11:00Z" w:id="1632">
        <w:r w:rsidR="00010BFA">
          <w:rPr>
            <w:rFonts w:ascii="Times New Roman" w:hAnsi="Times New Roman"/>
            <w:color w:val="000000"/>
            <w:lang w:val="sk-SK"/>
          </w:rPr>
          <w:t>ľmi a organizátormi</w:t>
        </w:r>
      </w:ins>
      <w:r w:rsidRPr="00730017">
        <w:rPr>
          <w:rFonts w:ascii="Times New Roman" w:hAnsi="Times New Roman"/>
          <w:color w:val="000000"/>
          <w:lang w:val="sk-SK"/>
        </w:rPr>
        <w:t xml:space="preserve"> pravidlá zabezpečovania dopravnej obslužnosti územia pre dané záujmové územie alebo pre prepravný vzťah s uprednostnením takého druhu verejnej dopravy, ktorý optimálne spĺňa prepravné požiadavky vzhľadom na kapacitu, cestovnú rýchlosť, ekonomickú efektívnosť, životné prostredie a dochádzkovú vzdialenosť, </w:t>
      </w:r>
      <w:bookmarkEnd w:id="1628"/>
    </w:p>
    <w:p xmlns:wp14="http://schemas.microsoft.com/office/word/2010/wordml" w:rsidRPr="00730017" w:rsidR="005E7E4D" w:rsidRDefault="00730017" w14:paraId="7B584DD6" wp14:textId="77777777">
      <w:pPr>
        <w:spacing w:after="0" w:line="264" w:lineRule="auto"/>
        <w:ind w:left="495"/>
        <w:rPr>
          <w:lang w:val="sk-SK"/>
        </w:rPr>
      </w:pPr>
      <w:bookmarkStart w:name="paragraf-32.odsek-2.pismeno-b" w:id="1633"/>
      <w:bookmarkEnd w:id="1605"/>
      <w:bookmarkEnd w:id="1626"/>
      <w:r w:rsidRPr="00730017">
        <w:rPr>
          <w:rFonts w:ascii="Times New Roman" w:hAnsi="Times New Roman"/>
          <w:color w:val="000000"/>
          <w:lang w:val="sk-SK"/>
        </w:rPr>
        <w:t xml:space="preserve"> </w:t>
      </w:r>
      <w:bookmarkStart w:name="paragraf-32.odsek-2.pismeno-b.oznacenie" w:id="1634"/>
      <w:r w:rsidRPr="00730017">
        <w:rPr>
          <w:rFonts w:ascii="Times New Roman" w:hAnsi="Times New Roman"/>
          <w:color w:val="000000"/>
          <w:lang w:val="sk-SK"/>
        </w:rPr>
        <w:t xml:space="preserve">b) </w:t>
      </w:r>
      <w:bookmarkStart w:name="paragraf-32.odsek-2.pismeno-b.text" w:id="1635"/>
      <w:bookmarkEnd w:id="1634"/>
      <w:r w:rsidRPr="00730017">
        <w:rPr>
          <w:rFonts w:ascii="Times New Roman" w:hAnsi="Times New Roman"/>
          <w:color w:val="000000"/>
          <w:lang w:val="sk-SK"/>
        </w:rPr>
        <w:t xml:space="preserve">v oblasti riadenia rozvoja a realizácie integrovaného dopravného systému najmä </w:t>
      </w:r>
      <w:bookmarkEnd w:id="1635"/>
    </w:p>
    <w:p xmlns:wp14="http://schemas.microsoft.com/office/word/2010/wordml" w:rsidRPr="00730017" w:rsidR="005E7E4D" w:rsidRDefault="00730017" w14:paraId="30D0E5A1" wp14:textId="77777777">
      <w:pPr>
        <w:spacing w:before="225" w:after="225" w:line="264" w:lineRule="auto"/>
        <w:ind w:left="570"/>
        <w:rPr>
          <w:lang w:val="sk-SK"/>
        </w:rPr>
      </w:pPr>
      <w:bookmarkStart w:name="paragraf-32.odsek-2.pismeno-b.bod-1" w:id="1636"/>
      <w:r w:rsidRPr="00730017">
        <w:rPr>
          <w:rFonts w:ascii="Times New Roman" w:hAnsi="Times New Roman"/>
          <w:color w:val="000000"/>
          <w:lang w:val="sk-SK"/>
        </w:rPr>
        <w:t xml:space="preserve"> </w:t>
      </w:r>
      <w:bookmarkStart w:name="paragraf-32.odsek-2.pismeno-b.bod-1.ozna" w:id="1637"/>
      <w:r w:rsidRPr="00730017">
        <w:rPr>
          <w:rFonts w:ascii="Times New Roman" w:hAnsi="Times New Roman"/>
          <w:color w:val="000000"/>
          <w:lang w:val="sk-SK"/>
        </w:rPr>
        <w:t xml:space="preserve">1. </w:t>
      </w:r>
      <w:bookmarkStart w:name="paragraf-32.odsek-2.pismeno-b.bod-1.text" w:id="1638"/>
      <w:bookmarkEnd w:id="1637"/>
      <w:r w:rsidRPr="00730017">
        <w:rPr>
          <w:rFonts w:ascii="Times New Roman" w:hAnsi="Times New Roman"/>
          <w:color w:val="000000"/>
          <w:lang w:val="sk-SK"/>
        </w:rPr>
        <w:t>zabezpečuje koordináciu a integráciu pravidelnej dopravy</w:t>
      </w:r>
      <w:ins w:author="Slávik, Radovan" w:date="2026-04-30T10:11:00Z" w:id="1639">
        <w:r w:rsidR="00010BFA">
          <w:rPr>
            <w:rFonts w:ascii="Times New Roman" w:hAnsi="Times New Roman"/>
            <w:color w:val="000000"/>
            <w:lang w:val="sk-SK"/>
          </w:rPr>
          <w:t>, navrhuje</w:t>
        </w:r>
      </w:ins>
      <w:r w:rsidRPr="00730017">
        <w:rPr>
          <w:rFonts w:ascii="Times New Roman" w:hAnsi="Times New Roman"/>
          <w:color w:val="000000"/>
          <w:lang w:val="sk-SK"/>
        </w:rPr>
        <w:t xml:space="preserve"> a</w:t>
      </w:r>
      <w:del w:author="Slávik, Radovan" w:date="2026-04-30T10:11:00Z" w:id="1640">
        <w:r w:rsidRPr="00730017" w:rsidDel="00010BFA">
          <w:rPr>
            <w:rFonts w:ascii="Times New Roman" w:hAnsi="Times New Roman"/>
            <w:color w:val="000000"/>
            <w:lang w:val="sk-SK"/>
          </w:rPr>
          <w:delText xml:space="preserve"> </w:delText>
        </w:r>
      </w:del>
      <w:ins w:author="Slávik, Radovan" w:date="2026-04-30T10:11:00Z" w:id="1641">
        <w:r w:rsidR="00010BFA">
          <w:rPr>
            <w:rFonts w:ascii="Times New Roman" w:hAnsi="Times New Roman"/>
            <w:color w:val="000000"/>
            <w:lang w:val="sk-SK"/>
          </w:rPr>
          <w:t> </w:t>
        </w:r>
      </w:ins>
      <w:r w:rsidRPr="00730017">
        <w:rPr>
          <w:rFonts w:ascii="Times New Roman" w:hAnsi="Times New Roman"/>
          <w:color w:val="000000"/>
          <w:lang w:val="sk-SK"/>
        </w:rPr>
        <w:t>vykonáva</w:t>
      </w:r>
      <w:ins w:author="Slávik, Radovan" w:date="2026-04-30T10:11:00Z" w:id="1642">
        <w:r w:rsidR="00010BFA">
          <w:rPr>
            <w:rFonts w:ascii="Times New Roman" w:hAnsi="Times New Roman"/>
            <w:color w:val="000000"/>
            <w:lang w:val="sk-SK"/>
          </w:rPr>
          <w:t xml:space="preserve"> po predchádzajúcej dohode s</w:t>
        </w:r>
      </w:ins>
      <w:ins w:author="Slávik, Radovan" w:date="2026-04-30T10:12:00Z" w:id="1643">
        <w:r w:rsidR="00010BFA">
          <w:rPr>
            <w:rFonts w:ascii="Times New Roman" w:hAnsi="Times New Roman"/>
            <w:color w:val="000000"/>
            <w:lang w:val="sk-SK"/>
          </w:rPr>
          <w:t> </w:t>
        </w:r>
      </w:ins>
      <w:ins w:author="Slávik, Radovan" w:date="2026-04-30T10:11:00Z" w:id="1644">
        <w:r w:rsidR="00010BFA">
          <w:rPr>
            <w:rFonts w:ascii="Times New Roman" w:hAnsi="Times New Roman"/>
            <w:color w:val="000000"/>
            <w:lang w:val="sk-SK"/>
          </w:rPr>
          <w:t>objednávate</w:t>
        </w:r>
      </w:ins>
      <w:ins w:author="Slávik, Radovan" w:date="2026-04-30T10:12:00Z" w:id="1645">
        <w:r w:rsidR="00010BFA">
          <w:rPr>
            <w:rFonts w:ascii="Times New Roman" w:hAnsi="Times New Roman"/>
            <w:color w:val="000000"/>
            <w:lang w:val="sk-SK"/>
          </w:rPr>
          <w:t>ľmi a organizátormi</w:t>
        </w:r>
      </w:ins>
      <w:r w:rsidRPr="00730017">
        <w:rPr>
          <w:rFonts w:ascii="Times New Roman" w:hAnsi="Times New Roman"/>
          <w:color w:val="000000"/>
          <w:lang w:val="sk-SK"/>
        </w:rPr>
        <w:t xml:space="preserve"> činnosti, ktoré umožnia prepojenie tarifných, predajných a kontrolných systémov s cieľom cestovať v rámci celej pravidelnej dopravy v Slovenskej republike na jeden cestovný lístok, </w:t>
      </w:r>
      <w:bookmarkEnd w:id="1638"/>
    </w:p>
    <w:p xmlns:wp14="http://schemas.microsoft.com/office/word/2010/wordml" w:rsidRPr="00730017" w:rsidR="005E7E4D" w:rsidRDefault="00730017" w14:paraId="208EBB7A" wp14:textId="77777777">
      <w:pPr>
        <w:spacing w:before="225" w:after="225" w:line="264" w:lineRule="auto"/>
        <w:ind w:left="570"/>
        <w:rPr>
          <w:lang w:val="sk-SK"/>
        </w:rPr>
      </w:pPr>
      <w:bookmarkStart w:name="paragraf-32.odsek-2.pismeno-b.bod-2" w:id="1646"/>
      <w:bookmarkEnd w:id="1636"/>
      <w:r w:rsidRPr="00730017">
        <w:rPr>
          <w:rFonts w:ascii="Times New Roman" w:hAnsi="Times New Roman"/>
          <w:color w:val="000000"/>
          <w:lang w:val="sk-SK"/>
        </w:rPr>
        <w:t xml:space="preserve"> </w:t>
      </w:r>
      <w:bookmarkStart w:name="paragraf-32.odsek-2.pismeno-b.bod-2.ozna" w:id="1647"/>
      <w:r w:rsidRPr="00730017">
        <w:rPr>
          <w:rFonts w:ascii="Times New Roman" w:hAnsi="Times New Roman"/>
          <w:color w:val="000000"/>
          <w:lang w:val="sk-SK"/>
        </w:rPr>
        <w:t xml:space="preserve">2. </w:t>
      </w:r>
      <w:bookmarkStart w:name="paragraf-32.odsek-2.pismeno-b.bod-2.text" w:id="1648"/>
      <w:bookmarkEnd w:id="1647"/>
      <w:r w:rsidRPr="00730017">
        <w:rPr>
          <w:rFonts w:ascii="Times New Roman" w:hAnsi="Times New Roman"/>
          <w:color w:val="000000"/>
          <w:lang w:val="sk-SK"/>
        </w:rPr>
        <w:t xml:space="preserve">tvorí strategické dokumenty a koncepčné dokumenty týkajúce sa pravidelnej dopravy v Slovenskej republike, </w:t>
      </w:r>
      <w:bookmarkEnd w:id="1648"/>
    </w:p>
    <w:p xmlns:wp14="http://schemas.microsoft.com/office/word/2010/wordml" w:rsidRPr="00730017" w:rsidR="005E7E4D" w:rsidRDefault="00730017" w14:paraId="796632F6" wp14:textId="77777777">
      <w:pPr>
        <w:spacing w:before="225" w:after="225" w:line="264" w:lineRule="auto"/>
        <w:ind w:left="570"/>
        <w:rPr>
          <w:lang w:val="sk-SK"/>
        </w:rPr>
      </w:pPr>
      <w:bookmarkStart w:name="paragraf-32.odsek-2.pismeno-b.bod-3" w:id="1649"/>
      <w:bookmarkEnd w:id="1646"/>
      <w:r w:rsidRPr="00730017">
        <w:rPr>
          <w:rFonts w:ascii="Times New Roman" w:hAnsi="Times New Roman"/>
          <w:color w:val="000000"/>
          <w:lang w:val="sk-SK"/>
        </w:rPr>
        <w:t xml:space="preserve"> </w:t>
      </w:r>
      <w:bookmarkStart w:name="paragraf-32.odsek-2.pismeno-b.bod-3.ozna" w:id="1650"/>
      <w:r w:rsidRPr="00730017">
        <w:rPr>
          <w:rFonts w:ascii="Times New Roman" w:hAnsi="Times New Roman"/>
          <w:color w:val="000000"/>
          <w:lang w:val="sk-SK"/>
        </w:rPr>
        <w:t xml:space="preserve">3. </w:t>
      </w:r>
      <w:bookmarkStart w:name="paragraf-32.odsek-2.pismeno-b.bod-3.text" w:id="1651"/>
      <w:bookmarkEnd w:id="1650"/>
      <w:r w:rsidRPr="00730017">
        <w:rPr>
          <w:rFonts w:ascii="Times New Roman" w:hAnsi="Times New Roman"/>
          <w:color w:val="000000"/>
          <w:lang w:val="sk-SK"/>
        </w:rPr>
        <w:t xml:space="preserve">spravuje a prevádzkuje národný informačný systém integrovaných cestovných lístkov, </w:t>
      </w:r>
      <w:bookmarkEnd w:id="1651"/>
    </w:p>
    <w:p xmlns:wp14="http://schemas.microsoft.com/office/word/2010/wordml" w:rsidRPr="00730017" w:rsidR="005E7E4D" w:rsidRDefault="00730017" w14:paraId="02F01EB0" wp14:textId="77777777">
      <w:pPr>
        <w:spacing w:before="225" w:after="225" w:line="264" w:lineRule="auto"/>
        <w:ind w:left="570"/>
        <w:rPr>
          <w:lang w:val="sk-SK"/>
        </w:rPr>
      </w:pPr>
      <w:bookmarkStart w:name="paragraf-32.odsek-2.pismeno-b.bod-4" w:id="1652"/>
      <w:bookmarkEnd w:id="1649"/>
      <w:r w:rsidRPr="00730017">
        <w:rPr>
          <w:rFonts w:ascii="Times New Roman" w:hAnsi="Times New Roman"/>
          <w:color w:val="000000"/>
          <w:lang w:val="sk-SK"/>
        </w:rPr>
        <w:t xml:space="preserve"> </w:t>
      </w:r>
      <w:bookmarkStart w:name="paragraf-32.odsek-2.pismeno-b.bod-4.ozna" w:id="1653"/>
      <w:r w:rsidRPr="00730017">
        <w:rPr>
          <w:rFonts w:ascii="Times New Roman" w:hAnsi="Times New Roman"/>
          <w:color w:val="000000"/>
          <w:lang w:val="sk-SK"/>
        </w:rPr>
        <w:t xml:space="preserve">4. </w:t>
      </w:r>
      <w:bookmarkStart w:name="paragraf-32.odsek-2.pismeno-b.bod-4.text" w:id="1654"/>
      <w:bookmarkEnd w:id="1653"/>
      <w:r w:rsidRPr="00730017">
        <w:rPr>
          <w:rFonts w:ascii="Times New Roman" w:hAnsi="Times New Roman"/>
          <w:color w:val="000000"/>
          <w:lang w:val="sk-SK"/>
        </w:rPr>
        <w:t xml:space="preserve">vykonáva činnosti, ktoré vedú k zvyšovaniu kvality a atraktívnosti pravidelnej dopravy s cieľom zvyšovania počtu cestujúcich v pravidelnej doprave, </w:t>
      </w:r>
      <w:bookmarkEnd w:id="1654"/>
    </w:p>
    <w:p xmlns:wp14="http://schemas.microsoft.com/office/word/2010/wordml" w:rsidRPr="00730017" w:rsidR="005E7E4D" w:rsidRDefault="00730017" w14:paraId="785AB763" wp14:textId="77777777">
      <w:pPr>
        <w:spacing w:before="225" w:after="225" w:line="264" w:lineRule="auto"/>
        <w:ind w:left="570"/>
        <w:rPr>
          <w:lang w:val="sk-SK"/>
        </w:rPr>
      </w:pPr>
      <w:bookmarkStart w:name="paragraf-32.odsek-2.pismeno-b.bod-5" w:id="1655"/>
      <w:bookmarkEnd w:id="1652"/>
      <w:r w:rsidRPr="00730017">
        <w:rPr>
          <w:rFonts w:ascii="Times New Roman" w:hAnsi="Times New Roman"/>
          <w:color w:val="000000"/>
          <w:lang w:val="sk-SK"/>
        </w:rPr>
        <w:t xml:space="preserve"> </w:t>
      </w:r>
      <w:bookmarkStart w:name="paragraf-32.odsek-2.pismeno-b.bod-5.ozna" w:id="1656"/>
      <w:r w:rsidRPr="00730017">
        <w:rPr>
          <w:rFonts w:ascii="Times New Roman" w:hAnsi="Times New Roman"/>
          <w:color w:val="000000"/>
          <w:lang w:val="sk-SK"/>
        </w:rPr>
        <w:t xml:space="preserve">5. </w:t>
      </w:r>
      <w:bookmarkStart w:name="paragraf-32.odsek-2.pismeno-b.bod-5.text" w:id="1657"/>
      <w:bookmarkEnd w:id="1656"/>
      <w:r w:rsidRPr="00730017">
        <w:rPr>
          <w:rFonts w:ascii="Times New Roman" w:hAnsi="Times New Roman"/>
          <w:color w:val="000000"/>
          <w:lang w:val="sk-SK"/>
        </w:rPr>
        <w:t xml:space="preserve">vypracúva podrobnosti o náležitostiach integrovanej tarify a integrovaného prepravného poriadku a o spôsobe predaja národného integrovaného cestovného lístka a v spolupráci s organizátormi návrh jednotného rozsahu tarifných skupín s nárokom na kompenzácie, zľavu a spôsoby dokladovania príslušnosti cestujúcich v rámci nich, </w:t>
      </w:r>
      <w:bookmarkEnd w:id="1657"/>
    </w:p>
    <w:p xmlns:wp14="http://schemas.microsoft.com/office/word/2010/wordml" w:rsidRPr="00730017" w:rsidR="005E7E4D" w:rsidRDefault="00730017" w14:paraId="48CC4AC6" wp14:textId="77777777">
      <w:pPr>
        <w:spacing w:before="225" w:after="225" w:line="264" w:lineRule="auto"/>
        <w:ind w:left="570"/>
        <w:rPr>
          <w:lang w:val="sk-SK"/>
        </w:rPr>
      </w:pPr>
      <w:bookmarkStart w:name="paragraf-32.odsek-2.pismeno-b.bod-6" w:id="1658"/>
      <w:bookmarkEnd w:id="1655"/>
      <w:r w:rsidRPr="00730017">
        <w:rPr>
          <w:rFonts w:ascii="Times New Roman" w:hAnsi="Times New Roman"/>
          <w:color w:val="000000"/>
          <w:lang w:val="sk-SK"/>
        </w:rPr>
        <w:t xml:space="preserve"> </w:t>
      </w:r>
      <w:bookmarkStart w:name="paragraf-32.odsek-2.pismeno-b.bod-6.ozna" w:id="1659"/>
      <w:r w:rsidRPr="00730017">
        <w:rPr>
          <w:rFonts w:ascii="Times New Roman" w:hAnsi="Times New Roman"/>
          <w:color w:val="000000"/>
          <w:lang w:val="sk-SK"/>
        </w:rPr>
        <w:t xml:space="preserve">6. </w:t>
      </w:r>
      <w:bookmarkStart w:name="paragraf-32.odsek-2.pismeno-b.bod-6.text" w:id="1660"/>
      <w:bookmarkEnd w:id="1659"/>
      <w:r w:rsidRPr="00730017">
        <w:rPr>
          <w:rFonts w:ascii="Times New Roman" w:hAnsi="Times New Roman"/>
          <w:color w:val="000000"/>
          <w:lang w:val="sk-SK"/>
        </w:rPr>
        <w:t xml:space="preserve">vykonáva odborný dozor nad dodržiavaním povinností dopravcov pri implementácii národného integrovaného cestovného lístka, integrovanej tarify a integrovaného prepravného poriadku a spôsobu predaja národného integrovaného cestovného lístka a ukladá pokuty podľa tohto zákona, </w:t>
      </w:r>
      <w:bookmarkEnd w:id="1660"/>
    </w:p>
    <w:p xmlns:wp14="http://schemas.microsoft.com/office/word/2010/wordml" w:rsidRPr="00730017" w:rsidR="005E7E4D" w:rsidRDefault="00730017" w14:paraId="0F77ECD0" wp14:textId="77777777">
      <w:pPr>
        <w:spacing w:before="225" w:after="225" w:line="264" w:lineRule="auto"/>
        <w:ind w:left="570"/>
        <w:rPr>
          <w:lang w:val="sk-SK"/>
        </w:rPr>
      </w:pPr>
      <w:bookmarkStart w:name="paragraf-32.odsek-2.pismeno-b.bod-7" w:id="1661"/>
      <w:bookmarkEnd w:id="1658"/>
      <w:r w:rsidRPr="00730017">
        <w:rPr>
          <w:rFonts w:ascii="Times New Roman" w:hAnsi="Times New Roman"/>
          <w:color w:val="000000"/>
          <w:lang w:val="sk-SK"/>
        </w:rPr>
        <w:t xml:space="preserve"> </w:t>
      </w:r>
      <w:bookmarkStart w:name="paragraf-32.odsek-2.pismeno-b.bod-7.ozna" w:id="1662"/>
      <w:r w:rsidRPr="00730017">
        <w:rPr>
          <w:rFonts w:ascii="Times New Roman" w:hAnsi="Times New Roman"/>
          <w:color w:val="000000"/>
          <w:lang w:val="sk-SK"/>
        </w:rPr>
        <w:t xml:space="preserve">7. </w:t>
      </w:r>
      <w:bookmarkStart w:name="paragraf-32.odsek-2.pismeno-b.bod-7.text" w:id="1663"/>
      <w:bookmarkEnd w:id="1662"/>
      <w:r w:rsidRPr="00730017">
        <w:rPr>
          <w:rFonts w:ascii="Times New Roman" w:hAnsi="Times New Roman"/>
          <w:color w:val="000000"/>
          <w:lang w:val="sk-SK"/>
        </w:rPr>
        <w:t>zabezpečuje predaj národného integrovaného cestovného lístka a</w:t>
      </w:r>
      <w:ins w:author="Slávik, Radovan" w:date="2026-04-30T10:12:00Z" w:id="1664">
        <w:r w:rsidR="00010BFA">
          <w:rPr>
            <w:rFonts w:ascii="Times New Roman" w:hAnsi="Times New Roman"/>
            <w:color w:val="000000"/>
            <w:lang w:val="sk-SK"/>
          </w:rPr>
          <w:t> po predchádzajúcej dohode s objednávateľmi a organizátormi</w:t>
        </w:r>
      </w:ins>
      <w:r w:rsidRPr="00730017">
        <w:rPr>
          <w:rFonts w:ascii="Times New Roman" w:hAnsi="Times New Roman"/>
          <w:color w:val="000000"/>
          <w:lang w:val="sk-SK"/>
        </w:rPr>
        <w:t xml:space="preserve"> rozúčtovanie príjmov z predaja národného integrovaného </w:t>
      </w:r>
      <w:r w:rsidRPr="00730017">
        <w:rPr>
          <w:rFonts w:ascii="Times New Roman" w:hAnsi="Times New Roman"/>
          <w:color w:val="000000"/>
          <w:lang w:val="sk-SK"/>
        </w:rPr>
        <w:t xml:space="preserve">cestovného lístka a na základe žiadosti objednávateľa tiež rozúčtovanie cestovného regionálnych integrovaných dopravných systémov, </w:t>
      </w:r>
      <w:bookmarkEnd w:id="1663"/>
    </w:p>
    <w:p xmlns:wp14="http://schemas.microsoft.com/office/word/2010/wordml" w:rsidRPr="00730017" w:rsidR="005E7E4D" w:rsidRDefault="00730017" w14:paraId="1AF4F4AB" wp14:textId="77777777">
      <w:pPr>
        <w:spacing w:before="225" w:after="225" w:line="264" w:lineRule="auto"/>
        <w:ind w:left="570"/>
        <w:rPr>
          <w:lang w:val="sk-SK"/>
        </w:rPr>
      </w:pPr>
      <w:bookmarkStart w:name="paragraf-32.odsek-2.pismeno-b.bod-8" w:id="1665"/>
      <w:bookmarkEnd w:id="1661"/>
      <w:r w:rsidRPr="00730017">
        <w:rPr>
          <w:rFonts w:ascii="Times New Roman" w:hAnsi="Times New Roman"/>
          <w:color w:val="000000"/>
          <w:lang w:val="sk-SK"/>
        </w:rPr>
        <w:t xml:space="preserve"> </w:t>
      </w:r>
      <w:bookmarkStart w:name="paragraf-32.odsek-2.pismeno-b.bod-8.ozna" w:id="1666"/>
      <w:r w:rsidRPr="00730017">
        <w:rPr>
          <w:rFonts w:ascii="Times New Roman" w:hAnsi="Times New Roman"/>
          <w:color w:val="000000"/>
          <w:lang w:val="sk-SK"/>
        </w:rPr>
        <w:t xml:space="preserve">8. </w:t>
      </w:r>
      <w:bookmarkStart w:name="paragraf-32.odsek-2.pismeno-b.bod-8.text" w:id="1667"/>
      <w:bookmarkEnd w:id="1666"/>
      <w:r w:rsidRPr="00730017">
        <w:rPr>
          <w:rFonts w:ascii="Times New Roman" w:hAnsi="Times New Roman"/>
          <w:color w:val="000000"/>
          <w:lang w:val="sk-SK"/>
        </w:rPr>
        <w:t xml:space="preserve">vedie evidenciu dopravcov a organizátorov zapojených v systéme národného integrovaného cestovného lístka, </w:t>
      </w:r>
      <w:bookmarkEnd w:id="1667"/>
    </w:p>
    <w:p xmlns:wp14="http://schemas.microsoft.com/office/word/2010/wordml" w:rsidRPr="00730017" w:rsidR="005E7E4D" w:rsidRDefault="00730017" w14:paraId="24962DC5" wp14:textId="77777777">
      <w:pPr>
        <w:spacing w:after="0" w:line="264" w:lineRule="auto"/>
        <w:ind w:left="495"/>
        <w:rPr>
          <w:lang w:val="sk-SK"/>
        </w:rPr>
      </w:pPr>
      <w:bookmarkStart w:name="paragraf-32.odsek-2.pismeno-c" w:id="1668"/>
      <w:bookmarkEnd w:id="1633"/>
      <w:bookmarkEnd w:id="1665"/>
      <w:r w:rsidRPr="00730017">
        <w:rPr>
          <w:rFonts w:ascii="Times New Roman" w:hAnsi="Times New Roman"/>
          <w:color w:val="000000"/>
          <w:lang w:val="sk-SK"/>
        </w:rPr>
        <w:t xml:space="preserve"> </w:t>
      </w:r>
      <w:bookmarkStart w:name="paragraf-32.odsek-2.pismeno-c.oznacenie" w:id="1669"/>
      <w:r w:rsidRPr="00730017">
        <w:rPr>
          <w:rFonts w:ascii="Times New Roman" w:hAnsi="Times New Roman"/>
          <w:color w:val="000000"/>
          <w:lang w:val="sk-SK"/>
        </w:rPr>
        <w:t xml:space="preserve">c) </w:t>
      </w:r>
      <w:bookmarkStart w:name="paragraf-32.odsek-2.pismeno-c.text" w:id="1670"/>
      <w:bookmarkEnd w:id="1669"/>
      <w:r w:rsidRPr="00730017">
        <w:rPr>
          <w:rFonts w:ascii="Times New Roman" w:hAnsi="Times New Roman"/>
          <w:color w:val="000000"/>
          <w:lang w:val="sk-SK"/>
        </w:rPr>
        <w:t xml:space="preserve">v súvislosti s koordináciou pravidelnej dopravy </w:t>
      </w:r>
      <w:bookmarkEnd w:id="1670"/>
    </w:p>
    <w:p xmlns:wp14="http://schemas.microsoft.com/office/word/2010/wordml" w:rsidRPr="00730017" w:rsidR="005E7E4D" w:rsidRDefault="00730017" w14:paraId="281C58DD" wp14:textId="77777777">
      <w:pPr>
        <w:spacing w:before="225" w:after="225" w:line="264" w:lineRule="auto"/>
        <w:ind w:left="570"/>
        <w:rPr>
          <w:lang w:val="sk-SK"/>
        </w:rPr>
      </w:pPr>
      <w:bookmarkStart w:name="paragraf-32.odsek-2.pismeno-c.bod-1" w:id="1671"/>
      <w:r w:rsidRPr="00730017">
        <w:rPr>
          <w:rFonts w:ascii="Times New Roman" w:hAnsi="Times New Roman"/>
          <w:color w:val="000000"/>
          <w:lang w:val="sk-SK"/>
        </w:rPr>
        <w:t xml:space="preserve"> </w:t>
      </w:r>
      <w:bookmarkStart w:name="paragraf-32.odsek-2.pismeno-c.bod-1.ozna" w:id="1672"/>
      <w:r w:rsidRPr="00730017">
        <w:rPr>
          <w:rFonts w:ascii="Times New Roman" w:hAnsi="Times New Roman"/>
          <w:color w:val="000000"/>
          <w:lang w:val="sk-SK"/>
        </w:rPr>
        <w:t xml:space="preserve">1. </w:t>
      </w:r>
      <w:bookmarkStart w:name="paragraf-32.odsek-2.pismeno-c.bod-1.text" w:id="1673"/>
      <w:bookmarkEnd w:id="1672"/>
      <w:r w:rsidRPr="00730017">
        <w:rPr>
          <w:rFonts w:ascii="Times New Roman" w:hAnsi="Times New Roman"/>
          <w:color w:val="000000"/>
          <w:lang w:val="sk-SK"/>
        </w:rPr>
        <w:t xml:space="preserve">je koordinačným a integračným orgánom v oblasti pravidelnej dopravy a multimodálneho cestovania, </w:t>
      </w:r>
      <w:bookmarkEnd w:id="1673"/>
    </w:p>
    <w:p xmlns:wp14="http://schemas.microsoft.com/office/word/2010/wordml" w:rsidRPr="00730017" w:rsidR="005E7E4D" w:rsidRDefault="00730017" w14:paraId="33D47FE5" wp14:textId="77777777">
      <w:pPr>
        <w:spacing w:before="225" w:after="225" w:line="264" w:lineRule="auto"/>
        <w:ind w:left="570"/>
        <w:rPr>
          <w:lang w:val="sk-SK"/>
        </w:rPr>
      </w:pPr>
      <w:bookmarkStart w:name="paragraf-32.odsek-2.pismeno-c.bod-2" w:id="1674"/>
      <w:bookmarkEnd w:id="1671"/>
      <w:r w:rsidRPr="00730017">
        <w:rPr>
          <w:rFonts w:ascii="Times New Roman" w:hAnsi="Times New Roman"/>
          <w:color w:val="000000"/>
          <w:lang w:val="sk-SK"/>
        </w:rPr>
        <w:t xml:space="preserve"> </w:t>
      </w:r>
      <w:bookmarkStart w:name="paragraf-32.odsek-2.pismeno-c.bod-2.ozna" w:id="1675"/>
      <w:r w:rsidRPr="00730017">
        <w:rPr>
          <w:rFonts w:ascii="Times New Roman" w:hAnsi="Times New Roman"/>
          <w:color w:val="000000"/>
          <w:lang w:val="sk-SK"/>
        </w:rPr>
        <w:t xml:space="preserve">2. </w:t>
      </w:r>
      <w:bookmarkStart w:name="paragraf-32.odsek-2.pismeno-c.bod-2.text" w:id="1676"/>
      <w:bookmarkEnd w:id="1675"/>
      <w:r w:rsidRPr="00730017">
        <w:rPr>
          <w:rFonts w:ascii="Times New Roman" w:hAnsi="Times New Roman"/>
          <w:color w:val="000000"/>
          <w:lang w:val="sk-SK"/>
        </w:rPr>
        <w:t xml:space="preserve">spolupracuje s orgánmi verejnej správy, objednávateľmi, organizátormi a dopravcami poskytujúcimi dopravné služby vo verejnom záujme v oblasti svojej pôsobnosti, </w:t>
      </w:r>
      <w:bookmarkEnd w:id="1676"/>
    </w:p>
    <w:p xmlns:wp14="http://schemas.microsoft.com/office/word/2010/wordml" w:rsidRPr="00730017" w:rsidR="005E7E4D" w:rsidRDefault="00730017" w14:paraId="2E800C59" wp14:textId="77777777">
      <w:pPr>
        <w:spacing w:before="225" w:after="225" w:line="264" w:lineRule="auto"/>
        <w:ind w:left="570"/>
        <w:rPr>
          <w:lang w:val="sk-SK"/>
        </w:rPr>
      </w:pPr>
      <w:bookmarkStart w:name="paragraf-32.odsek-2.pismeno-c.bod-3" w:id="1677"/>
      <w:bookmarkEnd w:id="1674"/>
      <w:r w:rsidRPr="00730017">
        <w:rPr>
          <w:rFonts w:ascii="Times New Roman" w:hAnsi="Times New Roman"/>
          <w:color w:val="000000"/>
          <w:lang w:val="sk-SK"/>
        </w:rPr>
        <w:t xml:space="preserve"> </w:t>
      </w:r>
      <w:bookmarkStart w:name="paragraf-32.odsek-2.pismeno-c.bod-3.ozna" w:id="1678"/>
      <w:r w:rsidRPr="00730017">
        <w:rPr>
          <w:rFonts w:ascii="Times New Roman" w:hAnsi="Times New Roman"/>
          <w:color w:val="000000"/>
          <w:lang w:val="sk-SK"/>
        </w:rPr>
        <w:t xml:space="preserve">3. </w:t>
      </w:r>
      <w:bookmarkStart w:name="paragraf-32.odsek-2.pismeno-c.bod-3.text" w:id="1679"/>
      <w:bookmarkEnd w:id="1678"/>
      <w:r w:rsidRPr="00730017">
        <w:rPr>
          <w:rFonts w:ascii="Times New Roman" w:hAnsi="Times New Roman"/>
          <w:color w:val="000000"/>
          <w:lang w:val="sk-SK"/>
        </w:rPr>
        <w:t xml:space="preserve">spolupracuje s orgánmi Európskej únie a s inými medzinárodnými orgánmi alebo organizáciami v oblasti svojej pôsobnosti, </w:t>
      </w:r>
      <w:bookmarkEnd w:id="1679"/>
    </w:p>
    <w:p xmlns:wp14="http://schemas.microsoft.com/office/word/2010/wordml" w:rsidRPr="00730017" w:rsidR="005E7E4D" w:rsidRDefault="00730017" w14:paraId="774DA65E" wp14:textId="77777777">
      <w:pPr>
        <w:spacing w:before="225" w:after="225" w:line="264" w:lineRule="auto"/>
        <w:ind w:left="570"/>
        <w:rPr>
          <w:lang w:val="sk-SK"/>
        </w:rPr>
      </w:pPr>
      <w:bookmarkStart w:name="paragraf-32.odsek-2.pismeno-c.bod-4" w:id="1680"/>
      <w:bookmarkEnd w:id="1677"/>
      <w:r w:rsidRPr="00730017">
        <w:rPr>
          <w:rFonts w:ascii="Times New Roman" w:hAnsi="Times New Roman"/>
          <w:color w:val="000000"/>
          <w:lang w:val="sk-SK"/>
        </w:rPr>
        <w:t xml:space="preserve"> </w:t>
      </w:r>
      <w:bookmarkStart w:name="paragraf-32.odsek-2.pismeno-c.bod-4.ozna" w:id="1681"/>
      <w:r w:rsidRPr="00730017">
        <w:rPr>
          <w:rFonts w:ascii="Times New Roman" w:hAnsi="Times New Roman"/>
          <w:color w:val="000000"/>
          <w:lang w:val="sk-SK"/>
        </w:rPr>
        <w:t xml:space="preserve">4. </w:t>
      </w:r>
      <w:bookmarkStart w:name="paragraf-32.odsek-2.pismeno-c.bod-4.text" w:id="1682"/>
      <w:bookmarkEnd w:id="1681"/>
      <w:r w:rsidRPr="00730017">
        <w:rPr>
          <w:rFonts w:ascii="Times New Roman" w:hAnsi="Times New Roman"/>
          <w:color w:val="000000"/>
          <w:lang w:val="sk-SK"/>
        </w:rPr>
        <w:t>určuje</w:t>
      </w:r>
      <w:ins w:author="Slávik, Radovan" w:date="2026-04-30T10:11:00Z" w:id="1683">
        <w:r w:rsidR="00010BFA">
          <w:rPr>
            <w:rFonts w:ascii="Times New Roman" w:hAnsi="Times New Roman"/>
            <w:color w:val="000000"/>
            <w:lang w:val="sk-SK"/>
          </w:rPr>
          <w:t xml:space="preserve"> po predchádzajúcej dohode s objednávateľmi a organizátormi</w:t>
        </w:r>
      </w:ins>
      <w:r w:rsidRPr="00730017">
        <w:rPr>
          <w:rFonts w:ascii="Times New Roman" w:hAnsi="Times New Roman"/>
          <w:color w:val="000000"/>
          <w:lang w:val="sk-SK"/>
        </w:rPr>
        <w:t xml:space="preserve"> štandardy technického zabezpečenia vydávania a kontroly cestovných lístkov v pravidelnej doprave vykonávanej na základe zmluvy o dopravných službách s cieľom zabezpečiť interoperabilitu elektronických systémov platieb a vybavenia cestujúcich, používaných pri zabezpečovaní dopravnej obslužnosti územia, </w:t>
      </w:r>
      <w:bookmarkEnd w:id="1682"/>
    </w:p>
    <w:p xmlns:wp14="http://schemas.microsoft.com/office/word/2010/wordml" w:rsidRPr="00730017" w:rsidR="005E7E4D" w:rsidRDefault="00730017" w14:paraId="6CD63E78" wp14:textId="77777777">
      <w:pPr>
        <w:spacing w:before="225" w:after="225" w:line="264" w:lineRule="auto"/>
        <w:ind w:left="570"/>
        <w:rPr>
          <w:lang w:val="sk-SK"/>
        </w:rPr>
      </w:pPr>
      <w:bookmarkStart w:name="paragraf-32.odsek-2.pismeno-c.bod-5" w:id="1684"/>
      <w:bookmarkEnd w:id="1680"/>
      <w:r w:rsidRPr="00730017">
        <w:rPr>
          <w:rFonts w:ascii="Times New Roman" w:hAnsi="Times New Roman"/>
          <w:color w:val="000000"/>
          <w:lang w:val="sk-SK"/>
        </w:rPr>
        <w:t xml:space="preserve"> </w:t>
      </w:r>
      <w:bookmarkStart w:name="paragraf-32.odsek-2.pismeno-c.bod-5.ozna" w:id="1685"/>
      <w:r w:rsidRPr="00730017">
        <w:rPr>
          <w:rFonts w:ascii="Times New Roman" w:hAnsi="Times New Roman"/>
          <w:color w:val="000000"/>
          <w:lang w:val="sk-SK"/>
        </w:rPr>
        <w:t xml:space="preserve">5. </w:t>
      </w:r>
      <w:bookmarkStart w:name="paragraf-32.odsek-2.pismeno-c.bod-5.text" w:id="1686"/>
      <w:bookmarkEnd w:id="1685"/>
      <w:r w:rsidRPr="00730017">
        <w:rPr>
          <w:rFonts w:ascii="Times New Roman" w:hAnsi="Times New Roman"/>
          <w:color w:val="000000"/>
          <w:lang w:val="sk-SK"/>
        </w:rPr>
        <w:t xml:space="preserve">vykonáva dohľad nad implementáciou jednotného technického zabezpečenia vydávania a kontroly cestovných lístkov. </w:t>
      </w:r>
      <w:bookmarkEnd w:id="1686"/>
    </w:p>
    <w:p xmlns:wp14="http://schemas.microsoft.com/office/word/2010/wordml" w:rsidRPr="00730017" w:rsidR="005E7E4D" w:rsidRDefault="00730017" w14:paraId="223FA223" wp14:textId="75D02CF5">
      <w:pPr>
        <w:spacing w:before="225" w:after="225" w:line="264" w:lineRule="auto"/>
        <w:ind w:left="420"/>
        <w:rPr>
          <w:lang w:val="sk-SK"/>
        </w:rPr>
      </w:pPr>
      <w:bookmarkStart w:name="paragraf-32.odsek-3" w:id="1687"/>
      <w:bookmarkEnd w:id="1602"/>
      <w:bookmarkEnd w:id="1668"/>
      <w:bookmarkEnd w:id="1684"/>
      <w:r w:rsidRPr="6A19780C" w:rsidR="00730017">
        <w:rPr>
          <w:rFonts w:ascii="Times New Roman" w:hAnsi="Times New Roman"/>
          <w:color w:val="000000" w:themeColor="text1" w:themeTint="FF" w:themeShade="FF"/>
          <w:lang w:val="sk-SK"/>
        </w:rPr>
        <w:t xml:space="preserve"> </w:t>
      </w:r>
      <w:bookmarkStart w:name="paragraf-32.odsek-3.oznacenie" w:id="1688"/>
      <w:r w:rsidRPr="6A19780C" w:rsidR="00730017">
        <w:rPr>
          <w:rFonts w:ascii="Times New Roman" w:hAnsi="Times New Roman"/>
          <w:color w:val="000000" w:themeColor="text1" w:themeTint="FF" w:themeShade="FF"/>
          <w:lang w:val="sk-SK"/>
        </w:rPr>
        <w:t>(3)</w:t>
      </w:r>
      <w:del w:author="Slávik, Radovan" w:date="2026-04-30T10:13:00Z" w16du:dateUtc="2026-04-30T10:13:00Z" w:id="153530149">
        <w:r w:rsidRPr="6A19780C" w:rsidDel="00730017">
          <w:rPr>
            <w:rFonts w:ascii="Times New Roman" w:hAnsi="Times New Roman"/>
            <w:color w:val="000000" w:themeColor="text1" w:themeTint="FF" w:themeShade="FF"/>
            <w:lang w:val="sk-SK"/>
          </w:rPr>
          <w:delText xml:space="preserve"> </w:delText>
        </w:r>
      </w:del>
      <w:bookmarkStart w:name="paragraf-32.odsek-3.text" w:id="1690"/>
      <w:bookmarkEnd w:id="1688"/>
      <w:del w:author="Slávik, Radovan" w:date="2026-04-30T10:13:00Z" w16du:dateUtc="2026-04-30T10:13:00Z" w:id="1090363640">
        <w:r w:rsidRPr="6A19780C" w:rsidDel="00730017">
          <w:rPr>
            <w:rFonts w:ascii="Times New Roman" w:hAnsi="Times New Roman"/>
            <w:color w:val="000000" w:themeColor="text1" w:themeTint="FF" w:themeShade="FF"/>
            <w:lang w:val="sk-SK"/>
          </w:rPr>
          <w:delText>Národná dopravná autorita je na účely plnenia svojich úloh podľa tohto zákona oprávnená požadovať od objednávateľov informácie a súčinnosť a objednávatelia sú povinní požadované informácie a súčinnosť bezodplatne poskytnúť</w:delText>
        </w:r>
      </w:del>
      <w:ins w:author="Slávik, Radovan" w:date="2026-04-30T10:13:00Z" w16du:dateUtc="2026-04-30T10:13:00Z" w:id="815234030">
        <w:r w:rsidR="00010BFA">
          <w:t xml:space="preserve"> </w:t>
        </w:r>
        <w:r w:rsidRPr="6A19780C" w:rsidR="00010BFA">
          <w:rPr>
            <w:rFonts w:ascii="Times New Roman" w:hAnsi="Times New Roman"/>
            <w:color w:val="000000" w:themeColor="text1" w:themeTint="FF" w:themeShade="FF"/>
            <w:lang w:val="sk-SK"/>
          </w:rPr>
          <w:t>Národná dopravná autorita je na účely plnenia svojich úloh podľa tohto zákona oprávnená požadovať od objednávateľa a s jeho súhlasom od príslušného organizátora a dopravcu informácie a súčinnosť a objednávate</w:t>
        </w:r>
      </w:ins>
      <w:ins w:author="Slávik, Radovan" w:date="2026-05-05T09:29:39.758Z" w16du:dateUtc="2026-05-05T09:29:39.758Z" w:id="1642829888">
        <w:r w:rsidRPr="6A19780C" w:rsidR="5888E210">
          <w:rPr>
            <w:rFonts w:ascii="Times New Roman" w:hAnsi="Times New Roman"/>
            <w:color w:val="000000" w:themeColor="text1" w:themeTint="FF" w:themeShade="FF"/>
            <w:lang w:val="sk-SK"/>
          </w:rPr>
          <w:t>ľ</w:t>
        </w:r>
      </w:ins>
      <w:ins w:author="Slávik, Radovan" w:date="2026-04-30T10:13:00Z" w16du:dateUtc="2026-04-30T10:13:00Z" w:id="75543466">
        <w:r w:rsidRPr="6A19780C" w:rsidR="00010BFA">
          <w:rPr>
            <w:rFonts w:ascii="Times New Roman" w:hAnsi="Times New Roman"/>
            <w:color w:val="000000" w:themeColor="text1" w:themeTint="FF" w:themeShade="FF"/>
            <w:lang w:val="sk-SK"/>
          </w:rPr>
          <w:t>, organizátor</w:t>
        </w:r>
        <w:r w:rsidRPr="6A19780C" w:rsidR="00010BFA">
          <w:rPr>
            <w:rFonts w:ascii="Times New Roman" w:hAnsi="Times New Roman"/>
            <w:color w:val="000000" w:themeColor="text1" w:themeTint="FF" w:themeShade="FF"/>
            <w:lang w:val="sk-SK"/>
          </w:rPr>
          <w:t xml:space="preserve"> a dopravc</w:t>
        </w:r>
        <w:r w:rsidRPr="6A19780C" w:rsidR="00010BFA">
          <w:rPr>
            <w:rFonts w:ascii="Times New Roman" w:hAnsi="Times New Roman"/>
            <w:color w:val="000000" w:themeColor="text1" w:themeTint="FF" w:themeShade="FF"/>
            <w:lang w:val="sk-SK"/>
          </w:rPr>
          <w:t xml:space="preserve">a </w:t>
        </w:r>
      </w:ins>
      <w:ins w:author="Slávik, Radovan" w:date="2026-05-05T11:15:53.454Z" w16du:dateUtc="2026-05-05T11:15:53.454Z" w:id="1593056169">
        <w:r w:rsidRPr="6A19780C" w:rsidR="738BB106">
          <w:rPr>
            <w:rFonts w:ascii="Times New Roman" w:hAnsi="Times New Roman"/>
            <w:color w:val="000000" w:themeColor="text1" w:themeTint="FF" w:themeShade="FF"/>
            <w:lang w:val="sk-SK"/>
          </w:rPr>
          <w:t>je</w:t>
        </w:r>
      </w:ins>
      <w:ins w:author="Slávik, Radovan" w:date="2026-04-30T10:13:00Z" w16du:dateUtc="2026-04-30T10:13:00Z" w:id="1074998056">
        <w:r w:rsidRPr="6A19780C" w:rsidR="00010BFA">
          <w:rPr>
            <w:rFonts w:ascii="Times New Roman" w:hAnsi="Times New Roman"/>
            <w:color w:val="000000" w:themeColor="text1" w:themeTint="FF" w:themeShade="FF"/>
            <w:lang w:val="sk-SK"/>
          </w:rPr>
          <w:t xml:space="preserve"> povinn</w:t>
        </w:r>
      </w:ins>
      <w:ins w:author="Slávik, Radovan" w:date="2026-05-05T11:15:55.723Z" w16du:dateUtc="2026-05-05T11:15:55.723Z" w:id="1306278455">
        <w:r w:rsidRPr="6A19780C" w:rsidR="14CE5898">
          <w:rPr>
            <w:rFonts w:ascii="Times New Roman" w:hAnsi="Times New Roman"/>
            <w:color w:val="000000" w:themeColor="text1" w:themeTint="FF" w:themeShade="FF"/>
            <w:lang w:val="sk-SK"/>
          </w:rPr>
          <w:t>ý</w:t>
        </w:r>
      </w:ins>
      <w:ins w:author="Slávik, Radovan" w:date="2026-04-30T10:13:00Z" w16du:dateUtc="2026-04-30T10:13:00Z" w:id="1486911081">
        <w:r w:rsidRPr="6A19780C" w:rsidR="00010BFA">
          <w:rPr>
            <w:rFonts w:ascii="Times New Roman" w:hAnsi="Times New Roman"/>
            <w:color w:val="000000" w:themeColor="text1" w:themeTint="FF" w:themeShade="FF"/>
            <w:lang w:val="sk-SK"/>
          </w:rPr>
          <w:t xml:space="preserve"> požadované informácie a súčinnosť bezodplatne poskytnúť</w:t>
        </w:r>
      </w:ins>
      <w:r w:rsidRPr="6A19780C" w:rsidR="00730017">
        <w:rPr>
          <w:rFonts w:ascii="Times New Roman" w:hAnsi="Times New Roman"/>
          <w:color w:val="000000" w:themeColor="text1" w:themeTint="FF" w:themeShade="FF"/>
          <w:lang w:val="sk-SK"/>
        </w:rPr>
        <w:t xml:space="preserve">. </w:t>
      </w:r>
      <w:bookmarkEnd w:id="1690"/>
    </w:p>
    <w:p xmlns:wp14="http://schemas.microsoft.com/office/word/2010/wordml" w:rsidRPr="00730017" w:rsidR="005E7E4D" w:rsidRDefault="00730017" w14:paraId="08E10319" wp14:textId="77777777">
      <w:pPr>
        <w:spacing w:before="225" w:after="225" w:line="264" w:lineRule="auto"/>
        <w:ind w:left="345"/>
        <w:jc w:val="center"/>
        <w:rPr>
          <w:lang w:val="sk-SK"/>
        </w:rPr>
      </w:pPr>
      <w:bookmarkStart w:name="paragraf-34.oznacenie" w:id="1692"/>
      <w:bookmarkStart w:name="paragraf-34" w:id="1693"/>
      <w:bookmarkEnd w:id="1506"/>
      <w:bookmarkEnd w:id="1687"/>
      <w:r w:rsidRPr="00730017">
        <w:rPr>
          <w:rFonts w:ascii="Times New Roman" w:hAnsi="Times New Roman"/>
          <w:b/>
          <w:color w:val="000000"/>
          <w:lang w:val="sk-SK"/>
        </w:rPr>
        <w:t xml:space="preserve"> § 34 </w:t>
      </w:r>
    </w:p>
    <w:p xmlns:wp14="http://schemas.microsoft.com/office/word/2010/wordml" w:rsidRPr="00730017" w:rsidR="005E7E4D" w:rsidRDefault="00730017" w14:paraId="4F2B5246" wp14:textId="77777777">
      <w:pPr>
        <w:spacing w:before="225" w:after="225" w:line="264" w:lineRule="auto"/>
        <w:ind w:left="345"/>
        <w:jc w:val="center"/>
        <w:rPr>
          <w:lang w:val="sk-SK"/>
        </w:rPr>
      </w:pPr>
      <w:bookmarkStart w:name="paragraf-34.nadpis" w:id="1694"/>
      <w:bookmarkEnd w:id="1692"/>
      <w:r w:rsidRPr="00730017">
        <w:rPr>
          <w:rFonts w:ascii="Times New Roman" w:hAnsi="Times New Roman"/>
          <w:b/>
          <w:color w:val="000000"/>
          <w:lang w:val="sk-SK"/>
        </w:rPr>
        <w:t xml:space="preserve"> Dopravný úrad </w:t>
      </w:r>
    </w:p>
    <w:p xmlns:wp14="http://schemas.microsoft.com/office/word/2010/wordml" w:rsidRPr="00730017" w:rsidR="005E7E4D" w:rsidRDefault="00730017" w14:paraId="02969538" wp14:textId="77777777">
      <w:pPr>
        <w:spacing w:after="0" w:line="264" w:lineRule="auto"/>
        <w:ind w:left="420"/>
        <w:rPr>
          <w:lang w:val="sk-SK"/>
        </w:rPr>
      </w:pPr>
      <w:bookmarkStart w:name="paragraf-34.odsek-1" w:id="1695"/>
      <w:bookmarkEnd w:id="1694"/>
      <w:r w:rsidRPr="00730017">
        <w:rPr>
          <w:rFonts w:ascii="Times New Roman" w:hAnsi="Times New Roman"/>
          <w:color w:val="000000"/>
          <w:lang w:val="sk-SK"/>
        </w:rPr>
        <w:t xml:space="preserve"> </w:t>
      </w:r>
      <w:bookmarkStart w:name="paragraf-34.odsek-1.oznacenie" w:id="1696"/>
      <w:bookmarkStart w:name="paragraf-34.odsek-1.text" w:id="1697"/>
      <w:bookmarkEnd w:id="1696"/>
      <w:r w:rsidRPr="00730017">
        <w:rPr>
          <w:rFonts w:ascii="Times New Roman" w:hAnsi="Times New Roman"/>
          <w:color w:val="000000"/>
          <w:lang w:val="sk-SK"/>
        </w:rPr>
        <w:t xml:space="preserve">Dopravný úrad </w:t>
      </w:r>
      <w:bookmarkEnd w:id="1697"/>
    </w:p>
    <w:p xmlns:wp14="http://schemas.microsoft.com/office/word/2010/wordml" w:rsidRPr="00730017" w:rsidR="005E7E4D" w:rsidRDefault="00730017" w14:paraId="04F4F2BD" wp14:textId="77777777">
      <w:pPr>
        <w:spacing w:before="225" w:after="225" w:line="264" w:lineRule="auto"/>
        <w:ind w:left="495"/>
        <w:rPr>
          <w:lang w:val="sk-SK"/>
        </w:rPr>
      </w:pPr>
      <w:bookmarkStart w:name="paragraf-34.odsek-1.pismeno-a" w:id="1698"/>
      <w:r w:rsidRPr="00730017">
        <w:rPr>
          <w:rFonts w:ascii="Times New Roman" w:hAnsi="Times New Roman"/>
          <w:color w:val="000000"/>
          <w:lang w:val="sk-SK"/>
        </w:rPr>
        <w:t xml:space="preserve"> </w:t>
      </w:r>
      <w:bookmarkStart w:name="paragraf-34.odsek-1.pismeno-a.oznacenie" w:id="1699"/>
      <w:r w:rsidRPr="00730017">
        <w:rPr>
          <w:rFonts w:ascii="Times New Roman" w:hAnsi="Times New Roman"/>
          <w:color w:val="000000"/>
          <w:lang w:val="sk-SK"/>
        </w:rPr>
        <w:t xml:space="preserve">a) </w:t>
      </w:r>
      <w:bookmarkStart w:name="paragraf-34.odsek-1.pismeno-a.text" w:id="1700"/>
      <w:bookmarkEnd w:id="1699"/>
      <w:r w:rsidRPr="00730017">
        <w:rPr>
          <w:rFonts w:ascii="Times New Roman" w:hAnsi="Times New Roman"/>
          <w:color w:val="000000"/>
          <w:lang w:val="sk-SK"/>
        </w:rPr>
        <w:t xml:space="preserve">vykonáva odborný dozor v železničnej doprave, v doprave na špeciálnych dráhach, v doprave na lanových dráhach a v lodnej doprave, </w:t>
      </w:r>
      <w:bookmarkEnd w:id="1700"/>
    </w:p>
    <w:p xmlns:wp14="http://schemas.microsoft.com/office/word/2010/wordml" w:rsidRPr="00730017" w:rsidR="005E7E4D" w:rsidRDefault="00730017" w14:paraId="52D53676" wp14:textId="77777777">
      <w:pPr>
        <w:spacing w:before="225" w:after="225" w:line="264" w:lineRule="auto"/>
        <w:ind w:left="495"/>
        <w:rPr>
          <w:lang w:val="sk-SK"/>
        </w:rPr>
      </w:pPr>
      <w:bookmarkStart w:name="paragraf-34.odsek-1.pismeno-b" w:id="1701"/>
      <w:bookmarkEnd w:id="1698"/>
      <w:r w:rsidRPr="00730017">
        <w:rPr>
          <w:rFonts w:ascii="Times New Roman" w:hAnsi="Times New Roman"/>
          <w:color w:val="000000"/>
          <w:lang w:val="sk-SK"/>
        </w:rPr>
        <w:t xml:space="preserve"> </w:t>
      </w:r>
      <w:bookmarkStart w:name="paragraf-34.odsek-1.pismeno-b.oznacenie" w:id="1702"/>
      <w:r w:rsidRPr="00730017">
        <w:rPr>
          <w:rFonts w:ascii="Times New Roman" w:hAnsi="Times New Roman"/>
          <w:color w:val="000000"/>
          <w:lang w:val="sk-SK"/>
        </w:rPr>
        <w:t xml:space="preserve">b) </w:t>
      </w:r>
      <w:bookmarkEnd w:id="1702"/>
      <w:r w:rsidRPr="00730017">
        <w:rPr>
          <w:rFonts w:ascii="Times New Roman" w:hAnsi="Times New Roman"/>
          <w:color w:val="000000"/>
          <w:lang w:val="sk-SK"/>
        </w:rPr>
        <w:t xml:space="preserve">ukladá pokuty podľa </w:t>
      </w:r>
      <w:hyperlink w:anchor="paragraf-40">
        <w:r w:rsidRPr="00730017">
          <w:rPr>
            <w:rFonts w:ascii="Times New Roman" w:hAnsi="Times New Roman"/>
            <w:color w:val="0000FF"/>
            <w:u w:val="single"/>
            <w:lang w:val="sk-SK"/>
          </w:rPr>
          <w:t>§ 40</w:t>
        </w:r>
      </w:hyperlink>
      <w:r w:rsidRPr="00730017">
        <w:rPr>
          <w:rFonts w:ascii="Times New Roman" w:hAnsi="Times New Roman"/>
          <w:color w:val="000000"/>
          <w:lang w:val="sk-SK"/>
        </w:rPr>
        <w:t xml:space="preserve"> a </w:t>
      </w:r>
      <w:hyperlink w:anchor="paragraf-41">
        <w:r w:rsidRPr="00730017">
          <w:rPr>
            <w:rFonts w:ascii="Times New Roman" w:hAnsi="Times New Roman"/>
            <w:color w:val="0000FF"/>
            <w:u w:val="single"/>
            <w:lang w:val="sk-SK"/>
          </w:rPr>
          <w:t>41</w:t>
        </w:r>
      </w:hyperlink>
      <w:bookmarkStart w:name="paragraf-34.odsek-1.pismeno-b.text" w:id="1703"/>
      <w:r w:rsidRPr="00730017">
        <w:rPr>
          <w:rFonts w:ascii="Times New Roman" w:hAnsi="Times New Roman"/>
          <w:color w:val="000000"/>
          <w:lang w:val="sk-SK"/>
        </w:rPr>
        <w:t xml:space="preserve">, ak ide o porušenie povinností v železničnej doprave, v doprave na špeciálnych dráhach, v doprave na lanových dráhach a lodnej doprave, </w:t>
      </w:r>
      <w:bookmarkEnd w:id="1703"/>
    </w:p>
    <w:p xmlns:wp14="http://schemas.microsoft.com/office/word/2010/wordml" w:rsidRPr="00730017" w:rsidR="005E7E4D" w:rsidRDefault="00730017" w14:paraId="70ACFDE8" wp14:textId="77777777">
      <w:pPr>
        <w:spacing w:before="225" w:after="225" w:line="264" w:lineRule="auto"/>
        <w:ind w:left="495"/>
        <w:rPr>
          <w:lang w:val="sk-SK"/>
        </w:rPr>
      </w:pPr>
      <w:bookmarkStart w:name="paragraf-34.odsek-1.pismeno-c" w:id="1704"/>
      <w:bookmarkEnd w:id="1701"/>
      <w:r w:rsidRPr="00730017">
        <w:rPr>
          <w:rFonts w:ascii="Times New Roman" w:hAnsi="Times New Roman"/>
          <w:color w:val="000000"/>
          <w:lang w:val="sk-SK"/>
        </w:rPr>
        <w:t xml:space="preserve"> </w:t>
      </w:r>
      <w:bookmarkStart w:name="paragraf-34.odsek-1.pismeno-c.oznacenie" w:id="1705"/>
      <w:r w:rsidRPr="00730017">
        <w:rPr>
          <w:rFonts w:ascii="Times New Roman" w:hAnsi="Times New Roman"/>
          <w:color w:val="000000"/>
          <w:lang w:val="sk-SK"/>
        </w:rPr>
        <w:t xml:space="preserve">c) </w:t>
      </w:r>
      <w:bookmarkEnd w:id="1705"/>
      <w:r w:rsidRPr="00730017">
        <w:rPr>
          <w:rFonts w:ascii="Times New Roman" w:hAnsi="Times New Roman"/>
          <w:color w:val="000000"/>
          <w:lang w:val="sk-SK"/>
        </w:rPr>
        <w:t>dohliada na dodržiavanie práv cestujúcich v železničnej doprave podľa osobitného predpisu,</w:t>
      </w:r>
      <w:hyperlink w:anchor="poznamky.poznamka-18">
        <w:r w:rsidRPr="00730017">
          <w:rPr>
            <w:rFonts w:ascii="Times New Roman" w:hAnsi="Times New Roman"/>
            <w:color w:val="000000"/>
            <w:sz w:val="18"/>
            <w:vertAlign w:val="superscript"/>
            <w:lang w:val="sk-SK"/>
          </w:rPr>
          <w:t>18</w:t>
        </w:r>
        <w:r w:rsidRPr="00730017">
          <w:rPr>
            <w:rFonts w:ascii="Times New Roman" w:hAnsi="Times New Roman"/>
            <w:color w:val="0000FF"/>
            <w:u w:val="single"/>
            <w:lang w:val="sk-SK"/>
          </w:rPr>
          <w:t>)</w:t>
        </w:r>
      </w:hyperlink>
      <w:bookmarkStart w:name="paragraf-34.odsek-1.pismeno-c.text" w:id="1706"/>
      <w:r w:rsidRPr="00730017">
        <w:rPr>
          <w:rFonts w:ascii="Times New Roman" w:hAnsi="Times New Roman"/>
          <w:color w:val="000000"/>
          <w:lang w:val="sk-SK"/>
        </w:rPr>
        <w:t xml:space="preserve"> </w:t>
      </w:r>
      <w:bookmarkEnd w:id="1706"/>
    </w:p>
    <w:p xmlns:wp14="http://schemas.microsoft.com/office/word/2010/wordml" w:rsidRPr="00730017" w:rsidR="005E7E4D" w:rsidRDefault="00730017" w14:paraId="69FFBDBA" wp14:textId="77777777">
      <w:pPr>
        <w:spacing w:before="225" w:after="225" w:line="264" w:lineRule="auto"/>
        <w:ind w:left="495"/>
        <w:rPr>
          <w:lang w:val="sk-SK"/>
        </w:rPr>
      </w:pPr>
      <w:bookmarkStart w:name="paragraf-34.odsek-1.pismeno-d" w:id="1707"/>
      <w:bookmarkEnd w:id="1704"/>
      <w:r w:rsidRPr="00730017">
        <w:rPr>
          <w:rFonts w:ascii="Times New Roman" w:hAnsi="Times New Roman"/>
          <w:color w:val="000000"/>
          <w:lang w:val="sk-SK"/>
        </w:rPr>
        <w:t xml:space="preserve"> </w:t>
      </w:r>
      <w:bookmarkStart w:name="paragraf-34.odsek-1.pismeno-d.oznacenie" w:id="1708"/>
      <w:r w:rsidRPr="00730017">
        <w:rPr>
          <w:rFonts w:ascii="Times New Roman" w:hAnsi="Times New Roman"/>
          <w:color w:val="000000"/>
          <w:lang w:val="sk-SK"/>
        </w:rPr>
        <w:t xml:space="preserve">d) </w:t>
      </w:r>
      <w:bookmarkEnd w:id="1708"/>
      <w:r w:rsidRPr="00730017">
        <w:rPr>
          <w:rFonts w:ascii="Times New Roman" w:hAnsi="Times New Roman"/>
          <w:color w:val="000000"/>
          <w:lang w:val="sk-SK"/>
        </w:rPr>
        <w:t>je regulačným orgánom, ktorý rozhoduje v konaní podľa osobitného predpisu,</w:t>
      </w:r>
      <w:hyperlink w:anchor="poznamky.poznamka-47">
        <w:r w:rsidRPr="00730017">
          <w:rPr>
            <w:rFonts w:ascii="Times New Roman" w:hAnsi="Times New Roman"/>
            <w:color w:val="000000"/>
            <w:sz w:val="18"/>
            <w:vertAlign w:val="superscript"/>
            <w:lang w:val="sk-SK"/>
          </w:rPr>
          <w:t>47</w:t>
        </w:r>
        <w:r w:rsidRPr="00730017">
          <w:rPr>
            <w:rFonts w:ascii="Times New Roman" w:hAnsi="Times New Roman"/>
            <w:color w:val="0000FF"/>
            <w:u w:val="single"/>
            <w:lang w:val="sk-SK"/>
          </w:rPr>
          <w:t>)</w:t>
        </w:r>
      </w:hyperlink>
      <w:bookmarkStart w:name="paragraf-34.odsek-1.pismeno-d.text" w:id="1709"/>
      <w:r w:rsidRPr="00730017">
        <w:rPr>
          <w:rFonts w:ascii="Times New Roman" w:hAnsi="Times New Roman"/>
          <w:color w:val="000000"/>
          <w:lang w:val="sk-SK"/>
        </w:rPr>
        <w:t xml:space="preserve"> </w:t>
      </w:r>
      <w:bookmarkEnd w:id="1709"/>
    </w:p>
    <w:p xmlns:wp14="http://schemas.microsoft.com/office/word/2010/wordml" w:rsidRPr="00730017" w:rsidR="005E7E4D" w:rsidRDefault="00730017" w14:paraId="27CE431C" wp14:textId="77777777">
      <w:pPr>
        <w:spacing w:before="225" w:after="225" w:line="264" w:lineRule="auto"/>
        <w:ind w:left="495"/>
        <w:rPr>
          <w:lang w:val="sk-SK"/>
        </w:rPr>
      </w:pPr>
      <w:bookmarkStart w:name="paragraf-34.odsek-1.pismeno-e" w:id="1710"/>
      <w:bookmarkEnd w:id="1707"/>
      <w:r w:rsidRPr="00730017">
        <w:rPr>
          <w:rFonts w:ascii="Times New Roman" w:hAnsi="Times New Roman"/>
          <w:color w:val="000000"/>
          <w:lang w:val="sk-SK"/>
        </w:rPr>
        <w:t xml:space="preserve"> </w:t>
      </w:r>
      <w:bookmarkStart w:name="paragraf-34.odsek-1.pismeno-e.oznacenie" w:id="1711"/>
      <w:r w:rsidRPr="00730017">
        <w:rPr>
          <w:rFonts w:ascii="Times New Roman" w:hAnsi="Times New Roman"/>
          <w:color w:val="000000"/>
          <w:lang w:val="sk-SK"/>
        </w:rPr>
        <w:t xml:space="preserve">e) </w:t>
      </w:r>
      <w:bookmarkStart w:name="paragraf-34.odsek-1.pismeno-e.text" w:id="1712"/>
      <w:bookmarkEnd w:id="1711"/>
      <w:r w:rsidRPr="00730017">
        <w:rPr>
          <w:rFonts w:ascii="Times New Roman" w:hAnsi="Times New Roman"/>
          <w:color w:val="000000"/>
          <w:lang w:val="sk-SK"/>
        </w:rPr>
        <w:t xml:space="preserve">vydáva preukazy zamestnancom povereným výkonom odborného dozoru vo svojej pôsobnosti a vedie ich evidenciu. </w:t>
      </w:r>
      <w:bookmarkEnd w:id="1712"/>
    </w:p>
    <w:p xmlns:wp14="http://schemas.microsoft.com/office/word/2010/wordml" w:rsidRPr="00730017" w:rsidR="005E7E4D" w:rsidRDefault="00730017" w14:paraId="19CE8604" wp14:textId="77777777">
      <w:pPr>
        <w:spacing w:before="225" w:after="225" w:line="264" w:lineRule="auto"/>
        <w:ind w:left="345"/>
        <w:jc w:val="center"/>
        <w:rPr>
          <w:lang w:val="sk-SK"/>
        </w:rPr>
      </w:pPr>
      <w:bookmarkStart w:name="paragraf-35.oznacenie" w:id="1713"/>
      <w:bookmarkStart w:name="paragraf-35" w:id="1714"/>
      <w:bookmarkEnd w:id="1693"/>
      <w:bookmarkEnd w:id="1695"/>
      <w:bookmarkEnd w:id="1710"/>
      <w:r w:rsidRPr="00730017">
        <w:rPr>
          <w:rFonts w:ascii="Times New Roman" w:hAnsi="Times New Roman"/>
          <w:b/>
          <w:color w:val="000000"/>
          <w:lang w:val="sk-SK"/>
        </w:rPr>
        <w:t xml:space="preserve"> § 35 </w:t>
      </w:r>
    </w:p>
    <w:p xmlns:wp14="http://schemas.microsoft.com/office/word/2010/wordml" w:rsidRPr="00730017" w:rsidR="005E7E4D" w:rsidRDefault="00730017" w14:paraId="5CB12EAC" wp14:textId="77777777">
      <w:pPr>
        <w:spacing w:before="225" w:after="225" w:line="264" w:lineRule="auto"/>
        <w:ind w:left="345"/>
        <w:jc w:val="center"/>
        <w:rPr>
          <w:lang w:val="sk-SK"/>
        </w:rPr>
      </w:pPr>
      <w:bookmarkStart w:name="paragraf-35.nadpis" w:id="1715"/>
      <w:bookmarkEnd w:id="1713"/>
      <w:r w:rsidRPr="00730017">
        <w:rPr>
          <w:rFonts w:ascii="Times New Roman" w:hAnsi="Times New Roman"/>
          <w:b/>
          <w:color w:val="000000"/>
          <w:lang w:val="sk-SK"/>
        </w:rPr>
        <w:t xml:space="preserve"> Vyšší územný celok </w:t>
      </w:r>
    </w:p>
    <w:p xmlns:wp14="http://schemas.microsoft.com/office/word/2010/wordml" w:rsidRPr="00730017" w:rsidR="005E7E4D" w:rsidRDefault="00730017" w14:paraId="3F3D11CC" wp14:textId="77777777">
      <w:pPr>
        <w:spacing w:after="0" w:line="264" w:lineRule="auto"/>
        <w:ind w:left="420"/>
        <w:rPr>
          <w:lang w:val="sk-SK"/>
        </w:rPr>
      </w:pPr>
      <w:bookmarkStart w:name="paragraf-35.odsek-1" w:id="1716"/>
      <w:bookmarkEnd w:id="1715"/>
      <w:r w:rsidRPr="00730017">
        <w:rPr>
          <w:rFonts w:ascii="Times New Roman" w:hAnsi="Times New Roman"/>
          <w:color w:val="000000"/>
          <w:lang w:val="sk-SK"/>
        </w:rPr>
        <w:t xml:space="preserve"> </w:t>
      </w:r>
      <w:bookmarkStart w:name="paragraf-35.odsek-1.oznacenie" w:id="1717"/>
      <w:bookmarkStart w:name="paragraf-35.odsek-1.text" w:id="1718"/>
      <w:bookmarkEnd w:id="1717"/>
      <w:r w:rsidRPr="00730017">
        <w:rPr>
          <w:rFonts w:ascii="Times New Roman" w:hAnsi="Times New Roman"/>
          <w:color w:val="000000"/>
          <w:lang w:val="sk-SK"/>
        </w:rPr>
        <w:t xml:space="preserve">Vyšší územný celok </w:t>
      </w:r>
      <w:bookmarkEnd w:id="1718"/>
    </w:p>
    <w:p xmlns:wp14="http://schemas.microsoft.com/office/word/2010/wordml" w:rsidRPr="00730017" w:rsidR="005E7E4D" w:rsidRDefault="00730017" w14:paraId="73672F21" wp14:textId="77777777">
      <w:pPr>
        <w:spacing w:before="225" w:after="225" w:line="264" w:lineRule="auto"/>
        <w:ind w:left="495"/>
        <w:rPr>
          <w:lang w:val="sk-SK"/>
        </w:rPr>
      </w:pPr>
      <w:bookmarkStart w:name="paragraf-35.odsek-1.pismeno-a" w:id="1719"/>
      <w:r w:rsidRPr="00730017">
        <w:rPr>
          <w:rFonts w:ascii="Times New Roman" w:hAnsi="Times New Roman"/>
          <w:color w:val="000000"/>
          <w:lang w:val="sk-SK"/>
        </w:rPr>
        <w:t xml:space="preserve"> </w:t>
      </w:r>
      <w:bookmarkStart w:name="paragraf-35.odsek-1.pismeno-a.oznacenie" w:id="1720"/>
      <w:r w:rsidRPr="00730017">
        <w:rPr>
          <w:rFonts w:ascii="Times New Roman" w:hAnsi="Times New Roman"/>
          <w:color w:val="000000"/>
          <w:lang w:val="sk-SK"/>
        </w:rPr>
        <w:t xml:space="preserve">a) </w:t>
      </w:r>
      <w:bookmarkStart w:name="paragraf-35.odsek-1.pismeno-a.text" w:id="1721"/>
      <w:bookmarkEnd w:id="1720"/>
      <w:r w:rsidRPr="00730017">
        <w:rPr>
          <w:rFonts w:ascii="Times New Roman" w:hAnsi="Times New Roman"/>
          <w:color w:val="000000"/>
          <w:lang w:val="sk-SK"/>
        </w:rPr>
        <w:t>udeľuje a odníma povolenie na prevádzkovanie linky v pravidelnej vnútroštátnej autobusovej doprave okrem mestskej autobusovej dopravy</w:t>
      </w:r>
      <w:ins w:author="Slávik, Radovan" w:date="2026-04-30T10:49:00Z" w:id="1722">
        <w:r w:rsidR="00641BDF">
          <w:rPr>
            <w:rFonts w:ascii="Times New Roman" w:hAnsi="Times New Roman"/>
            <w:color w:val="000000"/>
            <w:lang w:val="sk-SK"/>
          </w:rPr>
          <w:t xml:space="preserve"> a povolenie na prevádzkovanie dopytovej dopravy</w:t>
        </w:r>
      </w:ins>
      <w:r w:rsidRPr="00730017">
        <w:rPr>
          <w:rFonts w:ascii="Times New Roman" w:hAnsi="Times New Roman"/>
          <w:color w:val="000000"/>
          <w:lang w:val="sk-SK"/>
        </w:rPr>
        <w:t xml:space="preserve"> a vedie ich evidenciu, </w:t>
      </w:r>
      <w:bookmarkEnd w:id="1721"/>
    </w:p>
    <w:p xmlns:wp14="http://schemas.microsoft.com/office/word/2010/wordml" w:rsidRPr="00730017" w:rsidR="005E7E4D" w:rsidRDefault="00730017" w14:paraId="2AC35F26" wp14:textId="77777777">
      <w:pPr>
        <w:spacing w:before="225" w:after="225" w:line="264" w:lineRule="auto"/>
        <w:ind w:left="495"/>
        <w:rPr>
          <w:lang w:val="sk-SK"/>
        </w:rPr>
      </w:pPr>
      <w:bookmarkStart w:name="paragraf-35.odsek-1.pismeno-b" w:id="1723"/>
      <w:bookmarkEnd w:id="1719"/>
      <w:r w:rsidRPr="00730017">
        <w:rPr>
          <w:rFonts w:ascii="Times New Roman" w:hAnsi="Times New Roman"/>
          <w:color w:val="000000"/>
          <w:lang w:val="sk-SK"/>
        </w:rPr>
        <w:t xml:space="preserve"> </w:t>
      </w:r>
      <w:bookmarkStart w:name="paragraf-35.odsek-1.pismeno-b.oznacenie" w:id="1724"/>
      <w:r w:rsidRPr="00730017">
        <w:rPr>
          <w:rFonts w:ascii="Times New Roman" w:hAnsi="Times New Roman"/>
          <w:color w:val="000000"/>
          <w:lang w:val="sk-SK"/>
        </w:rPr>
        <w:t xml:space="preserve">b) </w:t>
      </w:r>
      <w:bookmarkStart w:name="paragraf-35.odsek-1.pismeno-b.text" w:id="1725"/>
      <w:bookmarkEnd w:id="1724"/>
      <w:r w:rsidRPr="00730017">
        <w:rPr>
          <w:rFonts w:ascii="Times New Roman" w:hAnsi="Times New Roman"/>
          <w:color w:val="000000"/>
          <w:lang w:val="sk-SK"/>
        </w:rPr>
        <w:t xml:space="preserve">vedie evidenciu prevádzkovaných liniek na osobitnú pravidelnú autobusovú dopravu okrem osobitnej pravidelnej autobusovej dopravy vykonávanej výlučne v územnom obvode obce, </w:t>
      </w:r>
      <w:bookmarkEnd w:id="1725"/>
    </w:p>
    <w:p xmlns:wp14="http://schemas.microsoft.com/office/word/2010/wordml" w:rsidRPr="00730017" w:rsidR="005E7E4D" w:rsidRDefault="00730017" w14:paraId="2069BC76" wp14:textId="77777777">
      <w:pPr>
        <w:spacing w:before="225" w:after="225" w:line="264" w:lineRule="auto"/>
        <w:ind w:left="495"/>
        <w:rPr>
          <w:lang w:val="sk-SK"/>
        </w:rPr>
      </w:pPr>
      <w:bookmarkStart w:name="paragraf-35.odsek-1.pismeno-c" w:id="1726"/>
      <w:bookmarkEnd w:id="1723"/>
      <w:r w:rsidRPr="00730017">
        <w:rPr>
          <w:rFonts w:ascii="Times New Roman" w:hAnsi="Times New Roman"/>
          <w:color w:val="000000"/>
          <w:lang w:val="sk-SK"/>
        </w:rPr>
        <w:t xml:space="preserve"> </w:t>
      </w:r>
      <w:bookmarkStart w:name="paragraf-35.odsek-1.pismeno-c.oznacenie" w:id="1727"/>
      <w:r w:rsidRPr="00730017">
        <w:rPr>
          <w:rFonts w:ascii="Times New Roman" w:hAnsi="Times New Roman"/>
          <w:color w:val="000000"/>
          <w:lang w:val="sk-SK"/>
        </w:rPr>
        <w:t xml:space="preserve">c) </w:t>
      </w:r>
      <w:bookmarkStart w:name="paragraf-35.odsek-1.pismeno-c.text" w:id="1728"/>
      <w:bookmarkEnd w:id="1727"/>
      <w:r w:rsidRPr="00730017">
        <w:rPr>
          <w:rFonts w:ascii="Times New Roman" w:hAnsi="Times New Roman"/>
          <w:color w:val="000000"/>
          <w:lang w:val="sk-SK"/>
        </w:rPr>
        <w:t xml:space="preserve">schvaľuje cestovné poriadky pravidelnej vnútroštátnej autobusovej dopravy okrem mestskej autobusovej dopravy, </w:t>
      </w:r>
      <w:bookmarkEnd w:id="1728"/>
    </w:p>
    <w:p xmlns:wp14="http://schemas.microsoft.com/office/word/2010/wordml" w:rsidRPr="00730017" w:rsidR="005E7E4D" w:rsidRDefault="00730017" w14:paraId="69159B5B" wp14:textId="77777777">
      <w:pPr>
        <w:spacing w:before="225" w:after="225" w:line="264" w:lineRule="auto"/>
        <w:ind w:left="495"/>
        <w:rPr>
          <w:lang w:val="sk-SK"/>
        </w:rPr>
      </w:pPr>
      <w:bookmarkStart w:name="paragraf-35.odsek-1.pismeno-d" w:id="1729"/>
      <w:bookmarkEnd w:id="1726"/>
      <w:r w:rsidRPr="00730017">
        <w:rPr>
          <w:rFonts w:ascii="Times New Roman" w:hAnsi="Times New Roman"/>
          <w:color w:val="000000"/>
          <w:lang w:val="sk-SK"/>
        </w:rPr>
        <w:t xml:space="preserve"> </w:t>
      </w:r>
      <w:bookmarkStart w:name="paragraf-35.odsek-1.pismeno-d.oznacenie" w:id="1730"/>
      <w:r w:rsidRPr="00730017">
        <w:rPr>
          <w:rFonts w:ascii="Times New Roman" w:hAnsi="Times New Roman"/>
          <w:color w:val="000000"/>
          <w:lang w:val="sk-SK"/>
        </w:rPr>
        <w:t xml:space="preserve">d) </w:t>
      </w:r>
      <w:bookmarkStart w:name="paragraf-35.odsek-1.pismeno-d.text" w:id="1731"/>
      <w:bookmarkEnd w:id="1730"/>
      <w:r w:rsidRPr="00730017">
        <w:rPr>
          <w:rFonts w:ascii="Times New Roman" w:hAnsi="Times New Roman"/>
          <w:color w:val="000000"/>
          <w:lang w:val="sk-SK"/>
        </w:rPr>
        <w:t xml:space="preserve">vyjadruje sa k tvorbe cestovného poriadku vnútroštátnej železničnej dopravy z hľadiska zabezpečenia dopravnej obslužnosti vyššieho územného celku, obcí, združenia obcí a mestských aglomerácií, </w:t>
      </w:r>
      <w:bookmarkEnd w:id="1731"/>
    </w:p>
    <w:p xmlns:wp14="http://schemas.microsoft.com/office/word/2010/wordml" w:rsidRPr="00730017" w:rsidR="005E7E4D" w:rsidRDefault="00730017" w14:paraId="5ACDD97F" wp14:textId="77777777">
      <w:pPr>
        <w:spacing w:before="225" w:after="225" w:line="264" w:lineRule="auto"/>
        <w:ind w:left="495"/>
        <w:rPr>
          <w:lang w:val="sk-SK"/>
        </w:rPr>
      </w:pPr>
      <w:bookmarkStart w:name="paragraf-35.odsek-1.pismeno-e" w:id="1732"/>
      <w:bookmarkEnd w:id="1729"/>
      <w:r w:rsidRPr="00730017">
        <w:rPr>
          <w:rFonts w:ascii="Times New Roman" w:hAnsi="Times New Roman"/>
          <w:color w:val="000000"/>
          <w:lang w:val="sk-SK"/>
        </w:rPr>
        <w:t xml:space="preserve"> </w:t>
      </w:r>
      <w:bookmarkStart w:name="paragraf-35.odsek-1.pismeno-e.oznacenie" w:id="1733"/>
      <w:r w:rsidRPr="00730017">
        <w:rPr>
          <w:rFonts w:ascii="Times New Roman" w:hAnsi="Times New Roman"/>
          <w:color w:val="000000"/>
          <w:lang w:val="sk-SK"/>
        </w:rPr>
        <w:t xml:space="preserve">e) </w:t>
      </w:r>
      <w:bookmarkEnd w:id="1733"/>
      <w:r w:rsidRPr="00730017">
        <w:rPr>
          <w:rFonts w:ascii="Times New Roman" w:hAnsi="Times New Roman"/>
          <w:color w:val="000000"/>
          <w:lang w:val="sk-SK"/>
        </w:rPr>
        <w:t xml:space="preserve">je regulačným orgánom podľa </w:t>
      </w:r>
      <w:hyperlink w:anchor="paragraf-15">
        <w:r w:rsidRPr="00730017">
          <w:rPr>
            <w:rFonts w:ascii="Times New Roman" w:hAnsi="Times New Roman"/>
            <w:color w:val="0000FF"/>
            <w:u w:val="single"/>
            <w:lang w:val="sk-SK"/>
          </w:rPr>
          <w:t>§ 15</w:t>
        </w:r>
      </w:hyperlink>
      <w:bookmarkStart w:name="paragraf-35.odsek-1.pismeno-e.text" w:id="1734"/>
      <w:r w:rsidRPr="00730017">
        <w:rPr>
          <w:rFonts w:ascii="Times New Roman" w:hAnsi="Times New Roman"/>
          <w:color w:val="000000"/>
          <w:lang w:val="sk-SK"/>
        </w:rPr>
        <w:t xml:space="preserve"> v rozsahu, v ktorom je objednávateľom, a kontroluje dodržiavanie regulácie cestovného a ukladá opatrenia na nápravu zistených nedostatkov, </w:t>
      </w:r>
      <w:bookmarkEnd w:id="1734"/>
    </w:p>
    <w:p xmlns:wp14="http://schemas.microsoft.com/office/word/2010/wordml" w:rsidRPr="00730017" w:rsidR="005E7E4D" w:rsidRDefault="00730017" w14:paraId="5AAB9510" wp14:textId="77777777">
      <w:pPr>
        <w:spacing w:before="225" w:after="225" w:line="264" w:lineRule="auto"/>
        <w:ind w:left="495"/>
        <w:rPr>
          <w:lang w:val="sk-SK"/>
        </w:rPr>
      </w:pPr>
      <w:bookmarkStart w:name="paragraf-35.odsek-1.pismeno-f" w:id="1735"/>
      <w:bookmarkEnd w:id="1732"/>
      <w:r w:rsidRPr="00730017">
        <w:rPr>
          <w:rFonts w:ascii="Times New Roman" w:hAnsi="Times New Roman"/>
          <w:color w:val="000000"/>
          <w:lang w:val="sk-SK"/>
        </w:rPr>
        <w:t xml:space="preserve"> </w:t>
      </w:r>
      <w:bookmarkStart w:name="paragraf-35.odsek-1.pismeno-f.oznacenie" w:id="1736"/>
      <w:r w:rsidRPr="00730017">
        <w:rPr>
          <w:rFonts w:ascii="Times New Roman" w:hAnsi="Times New Roman"/>
          <w:color w:val="000000"/>
          <w:lang w:val="sk-SK"/>
        </w:rPr>
        <w:t xml:space="preserve">f) </w:t>
      </w:r>
      <w:bookmarkEnd w:id="1736"/>
      <w:r w:rsidRPr="00730017">
        <w:rPr>
          <w:rFonts w:ascii="Times New Roman" w:hAnsi="Times New Roman"/>
          <w:color w:val="000000"/>
          <w:lang w:val="sk-SK"/>
        </w:rPr>
        <w:t xml:space="preserve">je objednávateľom podľa </w:t>
      </w:r>
      <w:hyperlink w:anchor="paragraf-21.odsek-4">
        <w:r w:rsidRPr="00730017">
          <w:rPr>
            <w:rFonts w:ascii="Times New Roman" w:hAnsi="Times New Roman"/>
            <w:color w:val="0000FF"/>
            <w:u w:val="single"/>
            <w:lang w:val="sk-SK"/>
          </w:rPr>
          <w:t>§ 21 ods. 4</w:t>
        </w:r>
      </w:hyperlink>
      <w:ins w:author="Slávik, Radovan" w:date="2026-04-30T10:14:00Z" w:id="1737">
        <w:r w:rsidR="00010BFA">
          <w:rPr>
            <w:rFonts w:ascii="Times New Roman" w:hAnsi="Times New Roman"/>
            <w:color w:val="0000FF"/>
            <w:u w:val="single"/>
            <w:lang w:val="sk-SK"/>
          </w:rPr>
          <w:t xml:space="preserve"> a 6</w:t>
        </w:r>
      </w:ins>
      <w:r w:rsidRPr="00730017">
        <w:rPr>
          <w:rFonts w:ascii="Times New Roman" w:hAnsi="Times New Roman"/>
          <w:color w:val="000000"/>
          <w:lang w:val="sk-SK"/>
        </w:rPr>
        <w:t xml:space="preserve">, zostavuje plán dopravnej obslužnosti vyššieho územného celku podľa </w:t>
      </w:r>
      <w:hyperlink w:anchor="paragraf-23">
        <w:r w:rsidRPr="00730017">
          <w:rPr>
            <w:rFonts w:ascii="Times New Roman" w:hAnsi="Times New Roman"/>
            <w:color w:val="0000FF"/>
            <w:u w:val="single"/>
            <w:lang w:val="sk-SK"/>
          </w:rPr>
          <w:t>§ 23</w:t>
        </w:r>
      </w:hyperlink>
      <w:r w:rsidRPr="00730017">
        <w:rPr>
          <w:rFonts w:ascii="Times New Roman" w:hAnsi="Times New Roman"/>
          <w:color w:val="000000"/>
          <w:lang w:val="sk-SK"/>
        </w:rPr>
        <w:t xml:space="preserve">, uzatvára s dopravcami zmluvy o dopravných službách podľa </w:t>
      </w:r>
      <w:hyperlink w:anchor="paragraf-28">
        <w:r w:rsidRPr="00730017">
          <w:rPr>
            <w:rFonts w:ascii="Times New Roman" w:hAnsi="Times New Roman"/>
            <w:color w:val="0000FF"/>
            <w:u w:val="single"/>
            <w:lang w:val="sk-SK"/>
          </w:rPr>
          <w:t>§ 28</w:t>
        </w:r>
      </w:hyperlink>
      <w:r w:rsidRPr="00730017">
        <w:rPr>
          <w:rFonts w:ascii="Times New Roman" w:hAnsi="Times New Roman"/>
          <w:color w:val="000000"/>
          <w:lang w:val="sk-SK"/>
        </w:rPr>
        <w:t xml:space="preserve"> a poskytuje úhradu a príspevok podľa </w:t>
      </w:r>
      <w:hyperlink w:anchor="paragraf-30">
        <w:r w:rsidRPr="00730017">
          <w:rPr>
            <w:rFonts w:ascii="Times New Roman" w:hAnsi="Times New Roman"/>
            <w:color w:val="0000FF"/>
            <w:u w:val="single"/>
            <w:lang w:val="sk-SK"/>
          </w:rPr>
          <w:t>§ 30</w:t>
        </w:r>
      </w:hyperlink>
      <w:bookmarkStart w:name="paragraf-35.odsek-1.pismeno-f.text" w:id="1738"/>
      <w:r w:rsidRPr="00730017">
        <w:rPr>
          <w:rFonts w:ascii="Times New Roman" w:hAnsi="Times New Roman"/>
          <w:color w:val="000000"/>
          <w:lang w:val="sk-SK"/>
        </w:rPr>
        <w:t xml:space="preserve">, </w:t>
      </w:r>
      <w:bookmarkEnd w:id="1738"/>
    </w:p>
    <w:p xmlns:wp14="http://schemas.microsoft.com/office/word/2010/wordml" w:rsidRPr="00730017" w:rsidR="005E7E4D" w:rsidRDefault="00730017" w14:paraId="3B001DDF" wp14:textId="77777777">
      <w:pPr>
        <w:spacing w:before="225" w:after="225" w:line="264" w:lineRule="auto"/>
        <w:ind w:left="495"/>
        <w:rPr>
          <w:lang w:val="sk-SK"/>
        </w:rPr>
      </w:pPr>
      <w:bookmarkStart w:name="paragraf-35.odsek-1.pismeno-g" w:id="1739"/>
      <w:bookmarkEnd w:id="1735"/>
      <w:r w:rsidRPr="00730017">
        <w:rPr>
          <w:rFonts w:ascii="Times New Roman" w:hAnsi="Times New Roman"/>
          <w:color w:val="000000"/>
          <w:lang w:val="sk-SK"/>
        </w:rPr>
        <w:t xml:space="preserve"> </w:t>
      </w:r>
      <w:bookmarkStart w:name="paragraf-35.odsek-1.pismeno-g.oznacenie" w:id="1740"/>
      <w:r w:rsidRPr="00730017">
        <w:rPr>
          <w:rFonts w:ascii="Times New Roman" w:hAnsi="Times New Roman"/>
          <w:color w:val="000000"/>
          <w:lang w:val="sk-SK"/>
        </w:rPr>
        <w:t xml:space="preserve">g) </w:t>
      </w:r>
      <w:bookmarkStart w:name="paragraf-35.odsek-1.pismeno-g.text" w:id="1741"/>
      <w:bookmarkEnd w:id="1740"/>
      <w:r w:rsidRPr="00730017">
        <w:rPr>
          <w:rFonts w:ascii="Times New Roman" w:hAnsi="Times New Roman"/>
          <w:color w:val="000000"/>
          <w:lang w:val="sk-SK"/>
        </w:rPr>
        <w:t xml:space="preserve">vedie evidenciu prevádzkových údajov o dopravných službách vo verejnom záujme a poskytuje ich národnej dopravnej autorite a príslušnému organizátorovi, </w:t>
      </w:r>
      <w:bookmarkEnd w:id="1741"/>
    </w:p>
    <w:p xmlns:wp14="http://schemas.microsoft.com/office/word/2010/wordml" w:rsidRPr="00730017" w:rsidR="005E7E4D" w:rsidRDefault="00730017" w14:paraId="222FE9FF" wp14:textId="77777777">
      <w:pPr>
        <w:spacing w:before="225" w:after="225" w:line="264" w:lineRule="auto"/>
        <w:ind w:left="495"/>
        <w:rPr>
          <w:lang w:val="sk-SK"/>
        </w:rPr>
      </w:pPr>
      <w:bookmarkStart w:name="paragraf-35.odsek-1.pismeno-h" w:id="1742"/>
      <w:bookmarkEnd w:id="1739"/>
      <w:r w:rsidRPr="00730017">
        <w:rPr>
          <w:rFonts w:ascii="Times New Roman" w:hAnsi="Times New Roman"/>
          <w:color w:val="000000"/>
          <w:lang w:val="sk-SK"/>
        </w:rPr>
        <w:t xml:space="preserve"> </w:t>
      </w:r>
      <w:bookmarkStart w:name="paragraf-35.odsek-1.pismeno-h.oznacenie" w:id="1743"/>
      <w:r w:rsidRPr="00730017">
        <w:rPr>
          <w:rFonts w:ascii="Times New Roman" w:hAnsi="Times New Roman"/>
          <w:color w:val="000000"/>
          <w:lang w:val="sk-SK"/>
        </w:rPr>
        <w:t xml:space="preserve">h) </w:t>
      </w:r>
      <w:bookmarkStart w:name="paragraf-35.odsek-1.pismeno-h.text" w:id="1744"/>
      <w:bookmarkEnd w:id="1743"/>
      <w:r w:rsidRPr="00730017">
        <w:rPr>
          <w:rFonts w:ascii="Times New Roman" w:hAnsi="Times New Roman"/>
          <w:color w:val="000000"/>
          <w:lang w:val="sk-SK"/>
        </w:rPr>
        <w:t>určuje prepravný poriadok pre pravidelnú dopravu</w:t>
      </w:r>
      <w:ins w:author="Slávik, Radovan" w:date="2026-04-30T10:14:00Z" w:id="1745">
        <w:r w:rsidR="00010BFA">
          <w:rPr>
            <w:rFonts w:ascii="Times New Roman" w:hAnsi="Times New Roman"/>
            <w:color w:val="000000"/>
            <w:lang w:val="sk-SK"/>
          </w:rPr>
          <w:t xml:space="preserve"> a dopytovú dopravu</w:t>
        </w:r>
      </w:ins>
      <w:r w:rsidRPr="00730017">
        <w:rPr>
          <w:rFonts w:ascii="Times New Roman" w:hAnsi="Times New Roman"/>
          <w:color w:val="000000"/>
          <w:lang w:val="sk-SK"/>
        </w:rPr>
        <w:t xml:space="preserve">, </w:t>
      </w:r>
      <w:ins w:author="Slávik, Radovan" w:date="2026-04-30T10:14:00Z" w:id="1746">
        <w:r w:rsidR="00010BFA">
          <w:rPr>
            <w:rFonts w:ascii="Times New Roman" w:hAnsi="Times New Roman"/>
            <w:color w:val="000000"/>
            <w:lang w:val="sk-SK"/>
          </w:rPr>
          <w:t>ktorých</w:t>
        </w:r>
      </w:ins>
      <w:del w:author="Slávik, Radovan" w:date="2026-04-30T10:14:00Z" w:id="1747">
        <w:r w:rsidRPr="00730017" w:rsidDel="00010BFA">
          <w:rPr>
            <w:rFonts w:ascii="Times New Roman" w:hAnsi="Times New Roman"/>
            <w:color w:val="000000"/>
            <w:lang w:val="sk-SK"/>
          </w:rPr>
          <w:delText>ktorej</w:delText>
        </w:r>
      </w:del>
      <w:r w:rsidRPr="00730017">
        <w:rPr>
          <w:rFonts w:ascii="Times New Roman" w:hAnsi="Times New Roman"/>
          <w:color w:val="000000"/>
          <w:lang w:val="sk-SK"/>
        </w:rPr>
        <w:t xml:space="preserve"> je objednávateľom, </w:t>
      </w:r>
      <w:bookmarkEnd w:id="1744"/>
    </w:p>
    <w:p xmlns:wp14="http://schemas.microsoft.com/office/word/2010/wordml" w:rsidRPr="00730017" w:rsidR="005E7E4D" w:rsidRDefault="00730017" w14:paraId="5DB20745" wp14:textId="77777777">
      <w:pPr>
        <w:spacing w:before="225" w:after="225" w:line="264" w:lineRule="auto"/>
        <w:ind w:left="495"/>
        <w:rPr>
          <w:lang w:val="sk-SK"/>
        </w:rPr>
      </w:pPr>
      <w:bookmarkStart w:name="paragraf-35.odsek-1.pismeno-i" w:id="1748"/>
      <w:bookmarkEnd w:id="1742"/>
      <w:r w:rsidRPr="00730017">
        <w:rPr>
          <w:rFonts w:ascii="Times New Roman" w:hAnsi="Times New Roman"/>
          <w:color w:val="000000"/>
          <w:lang w:val="sk-SK"/>
        </w:rPr>
        <w:t xml:space="preserve"> </w:t>
      </w:r>
      <w:bookmarkStart w:name="paragraf-35.odsek-1.pismeno-i.oznacenie" w:id="1749"/>
      <w:r w:rsidRPr="00730017">
        <w:rPr>
          <w:rFonts w:ascii="Times New Roman" w:hAnsi="Times New Roman"/>
          <w:color w:val="000000"/>
          <w:lang w:val="sk-SK"/>
        </w:rPr>
        <w:t xml:space="preserve">i) </w:t>
      </w:r>
      <w:bookmarkEnd w:id="1749"/>
      <w:r w:rsidRPr="00730017">
        <w:rPr>
          <w:rFonts w:ascii="Times New Roman" w:hAnsi="Times New Roman"/>
          <w:color w:val="000000"/>
          <w:lang w:val="sk-SK"/>
        </w:rPr>
        <w:t xml:space="preserve">vydáva rozhodnutie podľa </w:t>
      </w:r>
      <w:hyperlink w:anchor="paragraf-29.odsek-1.pismeno-b">
        <w:r w:rsidRPr="00730017">
          <w:rPr>
            <w:rFonts w:ascii="Times New Roman" w:hAnsi="Times New Roman"/>
            <w:color w:val="0000FF"/>
            <w:u w:val="single"/>
            <w:lang w:val="sk-SK"/>
          </w:rPr>
          <w:t>§ 29 ods. 1 písm. b)</w:t>
        </w:r>
      </w:hyperlink>
      <w:bookmarkStart w:name="paragraf-35.odsek-1.pismeno-i.text" w:id="1750"/>
      <w:r w:rsidRPr="00730017">
        <w:rPr>
          <w:rFonts w:ascii="Times New Roman" w:hAnsi="Times New Roman"/>
          <w:color w:val="000000"/>
          <w:lang w:val="sk-SK"/>
        </w:rPr>
        <w:t xml:space="preserve">, </w:t>
      </w:r>
      <w:bookmarkEnd w:id="1750"/>
    </w:p>
    <w:p xmlns:wp14="http://schemas.microsoft.com/office/word/2010/wordml" w:rsidRPr="00730017" w:rsidR="005E7E4D" w:rsidRDefault="00730017" w14:paraId="60520D22" wp14:textId="77777777">
      <w:pPr>
        <w:spacing w:before="225" w:after="225" w:line="264" w:lineRule="auto"/>
        <w:ind w:left="495"/>
        <w:rPr>
          <w:lang w:val="sk-SK"/>
        </w:rPr>
      </w:pPr>
      <w:bookmarkStart w:name="paragraf-35.odsek-1.pismeno-j" w:id="1751"/>
      <w:bookmarkEnd w:id="1748"/>
      <w:r w:rsidRPr="00730017">
        <w:rPr>
          <w:rFonts w:ascii="Times New Roman" w:hAnsi="Times New Roman"/>
          <w:color w:val="000000"/>
          <w:lang w:val="sk-SK"/>
        </w:rPr>
        <w:t xml:space="preserve"> </w:t>
      </w:r>
      <w:bookmarkStart w:name="paragraf-35.odsek-1.pismeno-j.oznacenie" w:id="1752"/>
      <w:r w:rsidRPr="00730017">
        <w:rPr>
          <w:rFonts w:ascii="Times New Roman" w:hAnsi="Times New Roman"/>
          <w:color w:val="000000"/>
          <w:lang w:val="sk-SK"/>
        </w:rPr>
        <w:t xml:space="preserve">j) </w:t>
      </w:r>
      <w:bookmarkStart w:name="paragraf-35.odsek-1.pismeno-j.text" w:id="1753"/>
      <w:bookmarkEnd w:id="1752"/>
      <w:r w:rsidRPr="00730017">
        <w:rPr>
          <w:rFonts w:ascii="Times New Roman" w:hAnsi="Times New Roman"/>
          <w:color w:val="000000"/>
          <w:lang w:val="sk-SK"/>
        </w:rPr>
        <w:t xml:space="preserve">vykonáva odborný dozor, </w:t>
      </w:r>
      <w:bookmarkEnd w:id="1753"/>
    </w:p>
    <w:p xmlns:wp14="http://schemas.microsoft.com/office/word/2010/wordml" w:rsidRPr="00730017" w:rsidR="005E7E4D" w:rsidRDefault="00730017" w14:paraId="0C6D26BD" wp14:textId="77777777">
      <w:pPr>
        <w:spacing w:before="225" w:after="225" w:line="264" w:lineRule="auto"/>
        <w:ind w:left="495"/>
        <w:rPr>
          <w:lang w:val="sk-SK"/>
        </w:rPr>
      </w:pPr>
      <w:bookmarkStart w:name="paragraf-35.odsek-1.pismeno-k" w:id="1754"/>
      <w:bookmarkEnd w:id="1751"/>
      <w:r w:rsidRPr="00730017">
        <w:rPr>
          <w:rFonts w:ascii="Times New Roman" w:hAnsi="Times New Roman"/>
          <w:color w:val="000000"/>
          <w:lang w:val="sk-SK"/>
        </w:rPr>
        <w:t xml:space="preserve"> </w:t>
      </w:r>
      <w:bookmarkStart w:name="paragraf-35.odsek-1.pismeno-k.oznacenie" w:id="1755"/>
      <w:r w:rsidRPr="00730017">
        <w:rPr>
          <w:rFonts w:ascii="Times New Roman" w:hAnsi="Times New Roman"/>
          <w:color w:val="000000"/>
          <w:lang w:val="sk-SK"/>
        </w:rPr>
        <w:t xml:space="preserve">k) </w:t>
      </w:r>
      <w:bookmarkEnd w:id="1755"/>
      <w:r w:rsidRPr="00730017">
        <w:rPr>
          <w:rFonts w:ascii="Times New Roman" w:hAnsi="Times New Roman"/>
          <w:color w:val="000000"/>
          <w:lang w:val="sk-SK"/>
        </w:rPr>
        <w:t xml:space="preserve">ukladá pokuty podľa </w:t>
      </w:r>
      <w:hyperlink w:anchor="paragraf-40">
        <w:r w:rsidRPr="00730017">
          <w:rPr>
            <w:rFonts w:ascii="Times New Roman" w:hAnsi="Times New Roman"/>
            <w:color w:val="0000FF"/>
            <w:u w:val="single"/>
            <w:lang w:val="sk-SK"/>
          </w:rPr>
          <w:t>§ 40</w:t>
        </w:r>
      </w:hyperlink>
      <w:r w:rsidRPr="00730017">
        <w:rPr>
          <w:rFonts w:ascii="Times New Roman" w:hAnsi="Times New Roman"/>
          <w:color w:val="000000"/>
          <w:lang w:val="sk-SK"/>
        </w:rPr>
        <w:t xml:space="preserve"> a </w:t>
      </w:r>
      <w:hyperlink w:anchor="paragraf-41">
        <w:r w:rsidRPr="00730017">
          <w:rPr>
            <w:rFonts w:ascii="Times New Roman" w:hAnsi="Times New Roman"/>
            <w:color w:val="0000FF"/>
            <w:u w:val="single"/>
            <w:lang w:val="sk-SK"/>
          </w:rPr>
          <w:t>41</w:t>
        </w:r>
      </w:hyperlink>
      <w:r w:rsidRPr="00730017">
        <w:rPr>
          <w:rFonts w:ascii="Times New Roman" w:hAnsi="Times New Roman"/>
          <w:color w:val="000000"/>
          <w:lang w:val="sk-SK"/>
        </w:rPr>
        <w:t>, ak ide o porušenie povinností v pravidelnej autobusovej doprave</w:t>
      </w:r>
      <w:ins w:author="Slávik, Radovan" w:date="2026-04-30T10:15:00Z" w:id="1756">
        <w:r w:rsidR="00010BFA">
          <w:rPr>
            <w:rFonts w:ascii="Times New Roman" w:hAnsi="Times New Roman"/>
            <w:color w:val="000000"/>
            <w:lang w:val="sk-SK"/>
          </w:rPr>
          <w:t xml:space="preserve"> a dopytovej doprave</w:t>
        </w:r>
      </w:ins>
      <w:r w:rsidRPr="00730017">
        <w:rPr>
          <w:rFonts w:ascii="Times New Roman" w:hAnsi="Times New Roman"/>
          <w:color w:val="000000"/>
          <w:lang w:val="sk-SK"/>
        </w:rPr>
        <w:t xml:space="preserve">, ku ktorým došlo v jeho územnom obvode, okrem mestskej autobusovej dopravy a ukladá pokuty podľa </w:t>
      </w:r>
      <w:hyperlink w:anchor="paragraf-41">
        <w:r w:rsidRPr="00730017">
          <w:rPr>
            <w:rFonts w:ascii="Times New Roman" w:hAnsi="Times New Roman"/>
            <w:color w:val="0000FF"/>
            <w:u w:val="single"/>
            <w:lang w:val="sk-SK"/>
          </w:rPr>
          <w:t>§ 41</w:t>
        </w:r>
      </w:hyperlink>
      <w:bookmarkStart w:name="paragraf-35.odsek-1.pismeno-k.text" w:id="1757"/>
      <w:r w:rsidRPr="00730017">
        <w:rPr>
          <w:rFonts w:ascii="Times New Roman" w:hAnsi="Times New Roman"/>
          <w:color w:val="000000"/>
          <w:lang w:val="sk-SK"/>
        </w:rPr>
        <w:t xml:space="preserve"> v rozsahu, v ktorom je objednávateľom, </w:t>
      </w:r>
      <w:bookmarkEnd w:id="1757"/>
    </w:p>
    <w:p xmlns:wp14="http://schemas.microsoft.com/office/word/2010/wordml" w:rsidRPr="00730017" w:rsidR="005E7E4D" w:rsidRDefault="00730017" w14:paraId="7FA4E89C" wp14:textId="77777777">
      <w:pPr>
        <w:spacing w:before="225" w:after="225" w:line="264" w:lineRule="auto"/>
        <w:ind w:left="495"/>
        <w:rPr>
          <w:lang w:val="sk-SK"/>
        </w:rPr>
      </w:pPr>
      <w:bookmarkStart w:name="paragraf-35.odsek-1.pismeno-l" w:id="1758"/>
      <w:bookmarkEnd w:id="1754"/>
      <w:r w:rsidRPr="00730017">
        <w:rPr>
          <w:rFonts w:ascii="Times New Roman" w:hAnsi="Times New Roman"/>
          <w:color w:val="000000"/>
          <w:lang w:val="sk-SK"/>
        </w:rPr>
        <w:t xml:space="preserve"> </w:t>
      </w:r>
      <w:bookmarkStart w:name="paragraf-35.odsek-1.pismeno-l.oznacenie" w:id="1759"/>
      <w:r w:rsidRPr="00730017">
        <w:rPr>
          <w:rFonts w:ascii="Times New Roman" w:hAnsi="Times New Roman"/>
          <w:color w:val="000000"/>
          <w:lang w:val="sk-SK"/>
        </w:rPr>
        <w:t xml:space="preserve">l) </w:t>
      </w:r>
      <w:bookmarkStart w:name="paragraf-35.odsek-1.pismeno-l.text" w:id="1760"/>
      <w:bookmarkEnd w:id="1759"/>
      <w:r w:rsidRPr="00730017">
        <w:rPr>
          <w:rFonts w:ascii="Times New Roman" w:hAnsi="Times New Roman"/>
          <w:color w:val="000000"/>
          <w:lang w:val="sk-SK"/>
        </w:rPr>
        <w:t xml:space="preserve">vydáva preukazy zamestnancom povereným výkonom odborného dozoru vo svojej pôsobnosti a vedie ich evidenciu, </w:t>
      </w:r>
      <w:bookmarkEnd w:id="1760"/>
    </w:p>
    <w:p xmlns:wp14="http://schemas.microsoft.com/office/word/2010/wordml" w:rsidRPr="00730017" w:rsidR="005E7E4D" w:rsidRDefault="00730017" w14:paraId="20818EDE" wp14:textId="77777777">
      <w:pPr>
        <w:spacing w:before="225" w:after="225" w:line="264" w:lineRule="auto"/>
        <w:ind w:left="495"/>
        <w:rPr>
          <w:lang w:val="sk-SK"/>
        </w:rPr>
      </w:pPr>
      <w:bookmarkStart w:name="paragraf-35.odsek-1.pismeno-m" w:id="1761"/>
      <w:bookmarkEnd w:id="1758"/>
      <w:r w:rsidRPr="00730017">
        <w:rPr>
          <w:rFonts w:ascii="Times New Roman" w:hAnsi="Times New Roman"/>
          <w:color w:val="000000"/>
          <w:lang w:val="sk-SK"/>
        </w:rPr>
        <w:t xml:space="preserve"> </w:t>
      </w:r>
      <w:bookmarkStart w:name="paragraf-35.odsek-1.pismeno-m.oznacenie" w:id="1762"/>
      <w:r w:rsidRPr="00730017">
        <w:rPr>
          <w:rFonts w:ascii="Times New Roman" w:hAnsi="Times New Roman"/>
          <w:color w:val="000000"/>
          <w:lang w:val="sk-SK"/>
        </w:rPr>
        <w:t xml:space="preserve">m) </w:t>
      </w:r>
      <w:bookmarkStart w:name="paragraf-35.odsek-1.pismeno-m.text" w:id="1763"/>
      <w:bookmarkEnd w:id="1762"/>
      <w:r w:rsidRPr="00730017">
        <w:rPr>
          <w:rFonts w:ascii="Times New Roman" w:hAnsi="Times New Roman"/>
          <w:color w:val="000000"/>
          <w:lang w:val="sk-SK"/>
        </w:rPr>
        <w:t>informuje dopravcu, ktorý má platné povolenie na prevádzkovanie linky</w:t>
      </w:r>
      <w:ins w:author="Slávik, Radovan" w:date="2026-04-30T10:15:00Z" w:id="1764">
        <w:r w:rsidR="00010BFA">
          <w:rPr>
            <w:rFonts w:ascii="Times New Roman" w:hAnsi="Times New Roman"/>
            <w:color w:val="000000"/>
            <w:lang w:val="sk-SK"/>
          </w:rPr>
          <w:t xml:space="preserve"> alebo platné povolenie na prevádzkovanie dopytovej dopravy</w:t>
        </w:r>
      </w:ins>
      <w:r w:rsidRPr="00730017">
        <w:rPr>
          <w:rFonts w:ascii="Times New Roman" w:hAnsi="Times New Roman"/>
          <w:color w:val="000000"/>
          <w:lang w:val="sk-SK"/>
        </w:rPr>
        <w:t xml:space="preserve">, o zriadení autobusovej zastávky na svojom území. </w:t>
      </w:r>
      <w:bookmarkEnd w:id="1763"/>
    </w:p>
    <w:p xmlns:wp14="http://schemas.microsoft.com/office/word/2010/wordml" w:rsidRPr="00730017" w:rsidR="005E7E4D" w:rsidRDefault="00730017" w14:paraId="728830F0" wp14:textId="77777777">
      <w:pPr>
        <w:spacing w:before="225" w:after="225" w:line="264" w:lineRule="auto"/>
        <w:ind w:left="345"/>
        <w:jc w:val="center"/>
        <w:rPr>
          <w:lang w:val="sk-SK"/>
        </w:rPr>
      </w:pPr>
      <w:bookmarkStart w:name="paragraf-36.oznacenie" w:id="1765"/>
      <w:bookmarkStart w:name="paragraf-36" w:id="1766"/>
      <w:bookmarkEnd w:id="1714"/>
      <w:bookmarkEnd w:id="1716"/>
      <w:bookmarkEnd w:id="1761"/>
      <w:r w:rsidRPr="00730017">
        <w:rPr>
          <w:rFonts w:ascii="Times New Roman" w:hAnsi="Times New Roman"/>
          <w:b/>
          <w:color w:val="000000"/>
          <w:lang w:val="sk-SK"/>
        </w:rPr>
        <w:t xml:space="preserve"> § 36 </w:t>
      </w:r>
    </w:p>
    <w:p xmlns:wp14="http://schemas.microsoft.com/office/word/2010/wordml" w:rsidRPr="00730017" w:rsidR="005E7E4D" w:rsidRDefault="00730017" w14:paraId="7004649E" wp14:textId="77777777">
      <w:pPr>
        <w:spacing w:before="225" w:after="225" w:line="264" w:lineRule="auto"/>
        <w:ind w:left="345"/>
        <w:jc w:val="center"/>
        <w:rPr>
          <w:lang w:val="sk-SK"/>
        </w:rPr>
      </w:pPr>
      <w:bookmarkStart w:name="paragraf-36.nadpis" w:id="1767"/>
      <w:bookmarkEnd w:id="1765"/>
      <w:r w:rsidRPr="00730017">
        <w:rPr>
          <w:rFonts w:ascii="Times New Roman" w:hAnsi="Times New Roman"/>
          <w:b/>
          <w:color w:val="000000"/>
          <w:lang w:val="sk-SK"/>
        </w:rPr>
        <w:t xml:space="preserve"> Obec </w:t>
      </w:r>
    </w:p>
    <w:p xmlns:wp14="http://schemas.microsoft.com/office/word/2010/wordml" w:rsidRPr="00730017" w:rsidR="005E7E4D" w:rsidRDefault="00730017" w14:paraId="67A6B222" wp14:textId="77777777">
      <w:pPr>
        <w:spacing w:after="0" w:line="264" w:lineRule="auto"/>
        <w:ind w:left="420"/>
        <w:rPr>
          <w:lang w:val="sk-SK"/>
        </w:rPr>
      </w:pPr>
      <w:bookmarkStart w:name="paragraf-36.odsek-1" w:id="1768"/>
      <w:bookmarkEnd w:id="1767"/>
      <w:r w:rsidRPr="00730017">
        <w:rPr>
          <w:rFonts w:ascii="Times New Roman" w:hAnsi="Times New Roman"/>
          <w:color w:val="000000"/>
          <w:lang w:val="sk-SK"/>
        </w:rPr>
        <w:t xml:space="preserve"> </w:t>
      </w:r>
      <w:bookmarkStart w:name="paragraf-36.odsek-1.oznacenie" w:id="1769"/>
      <w:bookmarkStart w:name="paragraf-36.odsek-1.text" w:id="1770"/>
      <w:bookmarkEnd w:id="1769"/>
      <w:r w:rsidRPr="00730017">
        <w:rPr>
          <w:rFonts w:ascii="Times New Roman" w:hAnsi="Times New Roman"/>
          <w:color w:val="000000"/>
          <w:lang w:val="sk-SK"/>
        </w:rPr>
        <w:t xml:space="preserve">Obec </w:t>
      </w:r>
      <w:bookmarkEnd w:id="1770"/>
    </w:p>
    <w:p xmlns:wp14="http://schemas.microsoft.com/office/word/2010/wordml" w:rsidRPr="00730017" w:rsidR="005E7E4D" w:rsidRDefault="00730017" w14:paraId="131988A6" wp14:textId="77777777">
      <w:pPr>
        <w:spacing w:before="225" w:after="225" w:line="264" w:lineRule="auto"/>
        <w:ind w:left="495"/>
        <w:rPr>
          <w:lang w:val="sk-SK"/>
        </w:rPr>
      </w:pPr>
      <w:bookmarkStart w:name="paragraf-36.odsek-1.pismeno-a" w:id="1771"/>
      <w:r w:rsidRPr="00730017">
        <w:rPr>
          <w:rFonts w:ascii="Times New Roman" w:hAnsi="Times New Roman"/>
          <w:color w:val="000000"/>
          <w:lang w:val="sk-SK"/>
        </w:rPr>
        <w:t xml:space="preserve"> </w:t>
      </w:r>
      <w:bookmarkStart w:name="paragraf-36.odsek-1.pismeno-a.oznacenie" w:id="1772"/>
      <w:r w:rsidRPr="00730017">
        <w:rPr>
          <w:rFonts w:ascii="Times New Roman" w:hAnsi="Times New Roman"/>
          <w:color w:val="000000"/>
          <w:lang w:val="sk-SK"/>
        </w:rPr>
        <w:t xml:space="preserve">a) </w:t>
      </w:r>
      <w:bookmarkStart w:name="paragraf-36.odsek-1.pismeno-a.text" w:id="1773"/>
      <w:bookmarkEnd w:id="1772"/>
      <w:r w:rsidRPr="00730017">
        <w:rPr>
          <w:rFonts w:ascii="Times New Roman" w:hAnsi="Times New Roman"/>
          <w:color w:val="000000"/>
          <w:lang w:val="sk-SK"/>
        </w:rPr>
        <w:t>udeľuje a odníma povolenie na prevádzkovanie linky v mestskej autobusovej doprave a mestskej dráhovej doprave</w:t>
      </w:r>
      <w:ins w:author="Slávik, Radovan" w:date="2026-04-30T10:16:00Z" w:id="1774">
        <w:r w:rsidR="00010BFA">
          <w:rPr>
            <w:rFonts w:ascii="Times New Roman" w:hAnsi="Times New Roman"/>
            <w:color w:val="000000"/>
            <w:lang w:val="sk-SK"/>
          </w:rPr>
          <w:t xml:space="preserve"> a povolenie na prevádzkovanie dopytovej dopravy vykonávanej v</w:t>
        </w:r>
      </w:ins>
      <w:ins w:author="Slávik, Radovan" w:date="2026-04-30T10:17:00Z" w:id="1775">
        <w:r w:rsidR="00010BFA">
          <w:rPr>
            <w:rFonts w:ascii="Times New Roman" w:hAnsi="Times New Roman"/>
            <w:color w:val="000000"/>
            <w:lang w:val="sk-SK"/>
          </w:rPr>
          <w:t> </w:t>
        </w:r>
      </w:ins>
      <w:ins w:author="Slávik, Radovan" w:date="2026-04-30T10:16:00Z" w:id="1776">
        <w:r w:rsidR="00010BFA">
          <w:rPr>
            <w:rFonts w:ascii="Times New Roman" w:hAnsi="Times New Roman"/>
            <w:color w:val="000000"/>
            <w:lang w:val="sk-SK"/>
          </w:rPr>
          <w:t xml:space="preserve">záujmovom </w:t>
        </w:r>
      </w:ins>
      <w:ins w:author="Slávik, Radovan" w:date="2026-04-30T10:17:00Z" w:id="1777">
        <w:r w:rsidR="00010BFA">
          <w:rPr>
            <w:rFonts w:ascii="Times New Roman" w:hAnsi="Times New Roman"/>
            <w:color w:val="000000"/>
            <w:lang w:val="sk-SK"/>
          </w:rPr>
          <w:t>území obce</w:t>
        </w:r>
      </w:ins>
      <w:r w:rsidRPr="00730017">
        <w:rPr>
          <w:rFonts w:ascii="Times New Roman" w:hAnsi="Times New Roman"/>
          <w:color w:val="000000"/>
          <w:lang w:val="sk-SK"/>
        </w:rPr>
        <w:t xml:space="preserve">, </w:t>
      </w:r>
      <w:bookmarkEnd w:id="1773"/>
    </w:p>
    <w:p xmlns:wp14="http://schemas.microsoft.com/office/word/2010/wordml" w:rsidRPr="00730017" w:rsidR="005E7E4D" w:rsidRDefault="00730017" w14:paraId="71221E05" wp14:textId="77777777">
      <w:pPr>
        <w:spacing w:before="225" w:after="225" w:line="264" w:lineRule="auto"/>
        <w:ind w:left="495"/>
        <w:rPr>
          <w:lang w:val="sk-SK"/>
        </w:rPr>
      </w:pPr>
      <w:bookmarkStart w:name="paragraf-36.odsek-1.pismeno-b" w:id="1778"/>
      <w:bookmarkEnd w:id="1771"/>
      <w:r w:rsidRPr="00730017">
        <w:rPr>
          <w:rFonts w:ascii="Times New Roman" w:hAnsi="Times New Roman"/>
          <w:color w:val="000000"/>
          <w:lang w:val="sk-SK"/>
        </w:rPr>
        <w:t xml:space="preserve"> </w:t>
      </w:r>
      <w:bookmarkStart w:name="paragraf-36.odsek-1.pismeno-b.oznacenie" w:id="1779"/>
      <w:r w:rsidRPr="00730017">
        <w:rPr>
          <w:rFonts w:ascii="Times New Roman" w:hAnsi="Times New Roman"/>
          <w:color w:val="000000"/>
          <w:lang w:val="sk-SK"/>
        </w:rPr>
        <w:t xml:space="preserve">b) </w:t>
      </w:r>
      <w:bookmarkStart w:name="paragraf-36.odsek-1.pismeno-b.text" w:id="1780"/>
      <w:bookmarkEnd w:id="1779"/>
      <w:r w:rsidRPr="00730017">
        <w:rPr>
          <w:rFonts w:ascii="Times New Roman" w:hAnsi="Times New Roman"/>
          <w:color w:val="000000"/>
          <w:lang w:val="sk-SK"/>
        </w:rPr>
        <w:t xml:space="preserve">vedie evidenciu prevádzkovaných liniek na osobitnú pravidelnú autobusovú dopravu vykonávanú výlučne v územnom obvode obce, </w:t>
      </w:r>
      <w:bookmarkEnd w:id="1780"/>
    </w:p>
    <w:p xmlns:wp14="http://schemas.microsoft.com/office/word/2010/wordml" w:rsidRPr="00730017" w:rsidR="005E7E4D" w:rsidRDefault="00730017" w14:paraId="4D7DE542" wp14:textId="77777777">
      <w:pPr>
        <w:spacing w:before="225" w:after="225" w:line="264" w:lineRule="auto"/>
        <w:ind w:left="495"/>
        <w:rPr>
          <w:lang w:val="sk-SK"/>
        </w:rPr>
      </w:pPr>
      <w:bookmarkStart w:name="paragraf-36.odsek-1.pismeno-c" w:id="1781"/>
      <w:bookmarkEnd w:id="1778"/>
      <w:r w:rsidRPr="00730017">
        <w:rPr>
          <w:rFonts w:ascii="Times New Roman" w:hAnsi="Times New Roman"/>
          <w:color w:val="000000"/>
          <w:lang w:val="sk-SK"/>
        </w:rPr>
        <w:t xml:space="preserve"> </w:t>
      </w:r>
      <w:bookmarkStart w:name="paragraf-36.odsek-1.pismeno-c.oznacenie" w:id="1782"/>
      <w:r w:rsidRPr="00730017">
        <w:rPr>
          <w:rFonts w:ascii="Times New Roman" w:hAnsi="Times New Roman"/>
          <w:color w:val="000000"/>
          <w:lang w:val="sk-SK"/>
        </w:rPr>
        <w:t xml:space="preserve">c) </w:t>
      </w:r>
      <w:bookmarkStart w:name="paragraf-36.odsek-1.pismeno-c.text" w:id="1783"/>
      <w:bookmarkEnd w:id="1782"/>
      <w:r w:rsidRPr="00730017">
        <w:rPr>
          <w:rFonts w:ascii="Times New Roman" w:hAnsi="Times New Roman"/>
          <w:color w:val="000000"/>
          <w:lang w:val="sk-SK"/>
        </w:rPr>
        <w:t xml:space="preserve">schvaľuje cestovný poriadok liniek v mestskej autobusovej doprave a mestskej dráhovej doprave, </w:t>
      </w:r>
      <w:bookmarkEnd w:id="1783"/>
    </w:p>
    <w:p xmlns:wp14="http://schemas.microsoft.com/office/word/2010/wordml" w:rsidRPr="00730017" w:rsidR="005E7E4D" w:rsidRDefault="00730017" w14:paraId="0A5D965F" wp14:textId="77777777">
      <w:pPr>
        <w:spacing w:before="225" w:after="225" w:line="264" w:lineRule="auto"/>
        <w:ind w:left="495"/>
        <w:rPr>
          <w:lang w:val="sk-SK"/>
        </w:rPr>
      </w:pPr>
      <w:bookmarkStart w:name="paragraf-36.odsek-1.pismeno-d" w:id="1784"/>
      <w:bookmarkEnd w:id="1781"/>
      <w:r w:rsidRPr="00730017">
        <w:rPr>
          <w:rFonts w:ascii="Times New Roman" w:hAnsi="Times New Roman"/>
          <w:color w:val="000000"/>
          <w:lang w:val="sk-SK"/>
        </w:rPr>
        <w:t xml:space="preserve"> </w:t>
      </w:r>
      <w:bookmarkStart w:name="paragraf-36.odsek-1.pismeno-d.oznacenie" w:id="1785"/>
      <w:r w:rsidRPr="00730017">
        <w:rPr>
          <w:rFonts w:ascii="Times New Roman" w:hAnsi="Times New Roman"/>
          <w:color w:val="000000"/>
          <w:lang w:val="sk-SK"/>
        </w:rPr>
        <w:t xml:space="preserve">d) </w:t>
      </w:r>
      <w:bookmarkStart w:name="paragraf-36.odsek-1.pismeno-d.text" w:id="1786"/>
      <w:bookmarkEnd w:id="1785"/>
      <w:r w:rsidRPr="00730017">
        <w:rPr>
          <w:rFonts w:ascii="Times New Roman" w:hAnsi="Times New Roman"/>
          <w:color w:val="000000"/>
          <w:lang w:val="sk-SK"/>
        </w:rPr>
        <w:t>dáva súhlas v konaní o udelenie alebo zmenu povolenia na prevádzkovanie autobusovej linky</w:t>
      </w:r>
      <w:del w:author="Slávik, Radovan" w:date="2026-04-30T10:17:00Z" w:id="1787">
        <w:r w:rsidRPr="00730017" w:rsidDel="00010BFA">
          <w:rPr>
            <w:rFonts w:ascii="Times New Roman" w:hAnsi="Times New Roman"/>
            <w:color w:val="000000"/>
            <w:lang w:val="sk-SK"/>
          </w:rPr>
          <w:delText xml:space="preserve"> prechádzajúcej obcou</w:delText>
        </w:r>
      </w:del>
      <w:r w:rsidRPr="00730017">
        <w:rPr>
          <w:rFonts w:ascii="Times New Roman" w:hAnsi="Times New Roman"/>
          <w:color w:val="000000"/>
          <w:lang w:val="sk-SK"/>
        </w:rPr>
        <w:t>, ak</w:t>
      </w:r>
      <w:ins w:author="Slávik, Radovan" w:date="2026-04-30T10:17:00Z" w:id="1788">
        <w:r w:rsidR="00010BFA">
          <w:rPr>
            <w:rFonts w:ascii="Times New Roman" w:hAnsi="Times New Roman"/>
            <w:color w:val="000000"/>
            <w:lang w:val="sk-SK"/>
          </w:rPr>
          <w:t xml:space="preserve"> má v obci aspoň jednu zastávku, a ak</w:t>
        </w:r>
      </w:ins>
      <w:r w:rsidRPr="00730017">
        <w:rPr>
          <w:rFonts w:ascii="Times New Roman" w:hAnsi="Times New Roman"/>
          <w:color w:val="000000"/>
          <w:lang w:val="sk-SK"/>
        </w:rPr>
        <w:t xml:space="preserve"> je obec objednávateľom mestskej dopravy, </w:t>
      </w:r>
      <w:bookmarkEnd w:id="1786"/>
    </w:p>
    <w:p xmlns:wp14="http://schemas.microsoft.com/office/word/2010/wordml" w:rsidRPr="00730017" w:rsidR="005E7E4D" w:rsidRDefault="00730017" w14:paraId="4C970E85" wp14:textId="77777777">
      <w:pPr>
        <w:spacing w:before="225" w:after="225" w:line="264" w:lineRule="auto"/>
        <w:ind w:left="495"/>
        <w:rPr>
          <w:lang w:val="sk-SK"/>
        </w:rPr>
      </w:pPr>
      <w:bookmarkStart w:name="paragraf-36.odsek-1.pismeno-e" w:id="1789"/>
      <w:bookmarkEnd w:id="1784"/>
      <w:r w:rsidRPr="00730017">
        <w:rPr>
          <w:rFonts w:ascii="Times New Roman" w:hAnsi="Times New Roman"/>
          <w:color w:val="000000"/>
          <w:lang w:val="sk-SK"/>
        </w:rPr>
        <w:t xml:space="preserve"> </w:t>
      </w:r>
      <w:bookmarkStart w:name="paragraf-36.odsek-1.pismeno-e.oznacenie" w:id="1790"/>
      <w:r w:rsidRPr="00730017">
        <w:rPr>
          <w:rFonts w:ascii="Times New Roman" w:hAnsi="Times New Roman"/>
          <w:color w:val="000000"/>
          <w:lang w:val="sk-SK"/>
        </w:rPr>
        <w:t xml:space="preserve">e) </w:t>
      </w:r>
      <w:bookmarkStart w:name="paragraf-36.odsek-1.pismeno-e.text" w:id="1791"/>
      <w:bookmarkEnd w:id="1790"/>
      <w:r w:rsidRPr="00730017">
        <w:rPr>
          <w:rFonts w:ascii="Times New Roman" w:hAnsi="Times New Roman"/>
          <w:color w:val="000000"/>
          <w:lang w:val="sk-SK"/>
        </w:rPr>
        <w:t xml:space="preserve">vyjadruje sa k cestovnému poriadku autobusovej linky, ktorá prechádza obcou a má v nej zastávku, </w:t>
      </w:r>
      <w:bookmarkEnd w:id="1791"/>
    </w:p>
    <w:p xmlns:wp14="http://schemas.microsoft.com/office/word/2010/wordml" w:rsidRPr="00730017" w:rsidR="005E7E4D" w:rsidRDefault="00730017" w14:paraId="0A9593EC" wp14:textId="77777777">
      <w:pPr>
        <w:spacing w:before="225" w:after="225" w:line="264" w:lineRule="auto"/>
        <w:ind w:left="495"/>
        <w:rPr>
          <w:lang w:val="sk-SK"/>
        </w:rPr>
      </w:pPr>
      <w:bookmarkStart w:name="paragraf-36.odsek-1.pismeno-f" w:id="1792"/>
      <w:bookmarkEnd w:id="1789"/>
      <w:r w:rsidRPr="00730017">
        <w:rPr>
          <w:rFonts w:ascii="Times New Roman" w:hAnsi="Times New Roman"/>
          <w:color w:val="000000"/>
          <w:lang w:val="sk-SK"/>
        </w:rPr>
        <w:t xml:space="preserve"> </w:t>
      </w:r>
      <w:bookmarkStart w:name="paragraf-36.odsek-1.pismeno-f.oznacenie" w:id="1793"/>
      <w:r w:rsidRPr="00730017">
        <w:rPr>
          <w:rFonts w:ascii="Times New Roman" w:hAnsi="Times New Roman"/>
          <w:color w:val="000000"/>
          <w:lang w:val="sk-SK"/>
        </w:rPr>
        <w:t xml:space="preserve">f) </w:t>
      </w:r>
      <w:bookmarkEnd w:id="1793"/>
      <w:r w:rsidRPr="00730017">
        <w:rPr>
          <w:rFonts w:ascii="Times New Roman" w:hAnsi="Times New Roman"/>
          <w:color w:val="000000"/>
          <w:lang w:val="sk-SK"/>
        </w:rPr>
        <w:t xml:space="preserve">je regulačným orgánom podľa </w:t>
      </w:r>
      <w:hyperlink w:anchor="paragraf-15">
        <w:r w:rsidRPr="00730017">
          <w:rPr>
            <w:rFonts w:ascii="Times New Roman" w:hAnsi="Times New Roman"/>
            <w:color w:val="0000FF"/>
            <w:u w:val="single"/>
            <w:lang w:val="sk-SK"/>
          </w:rPr>
          <w:t>§ 15</w:t>
        </w:r>
      </w:hyperlink>
      <w:bookmarkStart w:name="paragraf-36.odsek-1.pismeno-f.text" w:id="1794"/>
      <w:r w:rsidRPr="00730017">
        <w:rPr>
          <w:rFonts w:ascii="Times New Roman" w:hAnsi="Times New Roman"/>
          <w:color w:val="000000"/>
          <w:lang w:val="sk-SK"/>
        </w:rPr>
        <w:t xml:space="preserve"> v rozsahu, v ktorom je objednávateľom, a kontroluje dodržiavanie regulácie cestovného a ukladá opatrenia na nápravu zistených nedostatkov, </w:t>
      </w:r>
      <w:bookmarkEnd w:id="1794"/>
    </w:p>
    <w:p xmlns:wp14="http://schemas.microsoft.com/office/word/2010/wordml" w:rsidRPr="00730017" w:rsidR="005E7E4D" w:rsidRDefault="00730017" w14:paraId="2EF0C4B5" wp14:textId="77777777">
      <w:pPr>
        <w:spacing w:before="225" w:after="225" w:line="264" w:lineRule="auto"/>
        <w:ind w:left="495"/>
        <w:rPr>
          <w:lang w:val="sk-SK"/>
        </w:rPr>
      </w:pPr>
      <w:bookmarkStart w:name="paragraf-36.odsek-1.pismeno-g" w:id="1795"/>
      <w:bookmarkEnd w:id="1792"/>
      <w:r w:rsidRPr="00730017">
        <w:rPr>
          <w:rFonts w:ascii="Times New Roman" w:hAnsi="Times New Roman"/>
          <w:color w:val="000000"/>
          <w:lang w:val="sk-SK"/>
        </w:rPr>
        <w:t xml:space="preserve"> </w:t>
      </w:r>
      <w:bookmarkStart w:name="paragraf-36.odsek-1.pismeno-g.oznacenie" w:id="1796"/>
      <w:r w:rsidRPr="00730017">
        <w:rPr>
          <w:rFonts w:ascii="Times New Roman" w:hAnsi="Times New Roman"/>
          <w:color w:val="000000"/>
          <w:lang w:val="sk-SK"/>
        </w:rPr>
        <w:t xml:space="preserve">g) </w:t>
      </w:r>
      <w:bookmarkEnd w:id="1796"/>
      <w:r w:rsidRPr="00730017">
        <w:rPr>
          <w:rFonts w:ascii="Times New Roman" w:hAnsi="Times New Roman"/>
          <w:color w:val="000000"/>
          <w:lang w:val="sk-SK"/>
        </w:rPr>
        <w:t xml:space="preserve">je objednávateľom podľa </w:t>
      </w:r>
      <w:hyperlink w:anchor="paragraf-21.odsek-5">
        <w:r w:rsidRPr="00730017">
          <w:rPr>
            <w:rFonts w:ascii="Times New Roman" w:hAnsi="Times New Roman"/>
            <w:color w:val="0000FF"/>
            <w:u w:val="single"/>
            <w:lang w:val="sk-SK"/>
          </w:rPr>
          <w:t>§ 21 ods. 5</w:t>
        </w:r>
      </w:hyperlink>
      <w:ins w:author="Slávik, Radovan" w:date="2026-04-30T10:18:00Z" w:id="1797">
        <w:r w:rsidR="00010BFA">
          <w:rPr>
            <w:rFonts w:ascii="Times New Roman" w:hAnsi="Times New Roman"/>
            <w:color w:val="0000FF"/>
            <w:u w:val="single"/>
            <w:lang w:val="sk-SK"/>
          </w:rPr>
          <w:t xml:space="preserve"> a 6</w:t>
        </w:r>
      </w:ins>
      <w:r w:rsidRPr="00730017">
        <w:rPr>
          <w:rFonts w:ascii="Times New Roman" w:hAnsi="Times New Roman"/>
          <w:color w:val="000000"/>
          <w:lang w:val="sk-SK"/>
        </w:rPr>
        <w:t xml:space="preserve">, zostavuje plán dopravnej obslužnosti obce podľa </w:t>
      </w:r>
      <w:hyperlink w:anchor="paragraf-23">
        <w:r w:rsidRPr="00730017">
          <w:rPr>
            <w:rFonts w:ascii="Times New Roman" w:hAnsi="Times New Roman"/>
            <w:color w:val="0000FF"/>
            <w:u w:val="single"/>
            <w:lang w:val="sk-SK"/>
          </w:rPr>
          <w:t>§ 23</w:t>
        </w:r>
      </w:hyperlink>
      <w:r w:rsidRPr="00730017">
        <w:rPr>
          <w:rFonts w:ascii="Times New Roman" w:hAnsi="Times New Roman"/>
          <w:color w:val="000000"/>
          <w:lang w:val="sk-SK"/>
        </w:rPr>
        <w:t xml:space="preserve">, uzatvára s dopravcami zmluvy o dopravných službách podľa </w:t>
      </w:r>
      <w:hyperlink w:anchor="paragraf-28">
        <w:r w:rsidRPr="00730017">
          <w:rPr>
            <w:rFonts w:ascii="Times New Roman" w:hAnsi="Times New Roman"/>
            <w:color w:val="0000FF"/>
            <w:u w:val="single"/>
            <w:lang w:val="sk-SK"/>
          </w:rPr>
          <w:t>§ 28</w:t>
        </w:r>
      </w:hyperlink>
      <w:r w:rsidRPr="00730017">
        <w:rPr>
          <w:rFonts w:ascii="Times New Roman" w:hAnsi="Times New Roman"/>
          <w:color w:val="000000"/>
          <w:lang w:val="sk-SK"/>
        </w:rPr>
        <w:t xml:space="preserve"> a poskytuje úhradu podľa </w:t>
      </w:r>
      <w:hyperlink w:anchor="paragraf-30">
        <w:r w:rsidRPr="00730017">
          <w:rPr>
            <w:rFonts w:ascii="Times New Roman" w:hAnsi="Times New Roman"/>
            <w:color w:val="0000FF"/>
            <w:u w:val="single"/>
            <w:lang w:val="sk-SK"/>
          </w:rPr>
          <w:t>§ 30</w:t>
        </w:r>
      </w:hyperlink>
      <w:bookmarkStart w:name="paragraf-36.odsek-1.pismeno-g.text" w:id="1798"/>
      <w:r w:rsidRPr="00730017">
        <w:rPr>
          <w:rFonts w:ascii="Times New Roman" w:hAnsi="Times New Roman"/>
          <w:color w:val="000000"/>
          <w:lang w:val="sk-SK"/>
        </w:rPr>
        <w:t xml:space="preserve">, </w:t>
      </w:r>
      <w:bookmarkEnd w:id="1798"/>
    </w:p>
    <w:p xmlns:wp14="http://schemas.microsoft.com/office/word/2010/wordml" w:rsidRPr="00730017" w:rsidR="005E7E4D" w:rsidRDefault="00730017" w14:paraId="335ADF51" wp14:textId="77777777">
      <w:pPr>
        <w:spacing w:before="225" w:after="225" w:line="264" w:lineRule="auto"/>
        <w:ind w:left="495"/>
        <w:rPr>
          <w:lang w:val="sk-SK"/>
        </w:rPr>
      </w:pPr>
      <w:bookmarkStart w:name="paragraf-36.odsek-1.pismeno-h" w:id="1799"/>
      <w:bookmarkEnd w:id="1795"/>
      <w:r w:rsidRPr="00730017">
        <w:rPr>
          <w:rFonts w:ascii="Times New Roman" w:hAnsi="Times New Roman"/>
          <w:color w:val="000000"/>
          <w:lang w:val="sk-SK"/>
        </w:rPr>
        <w:t xml:space="preserve"> </w:t>
      </w:r>
      <w:bookmarkStart w:name="paragraf-36.odsek-1.pismeno-h.oznacenie" w:id="1800"/>
      <w:r w:rsidRPr="00730017">
        <w:rPr>
          <w:rFonts w:ascii="Times New Roman" w:hAnsi="Times New Roman"/>
          <w:color w:val="000000"/>
          <w:lang w:val="sk-SK"/>
        </w:rPr>
        <w:t xml:space="preserve">h) </w:t>
      </w:r>
      <w:bookmarkStart w:name="paragraf-36.odsek-1.pismeno-h.text" w:id="1801"/>
      <w:bookmarkEnd w:id="1800"/>
      <w:r w:rsidRPr="00730017">
        <w:rPr>
          <w:rFonts w:ascii="Times New Roman" w:hAnsi="Times New Roman"/>
          <w:color w:val="000000"/>
          <w:lang w:val="sk-SK"/>
        </w:rPr>
        <w:t xml:space="preserve">vedie evidenciu prevádzkových údajov o dopravných službách vo verejnom záujme a poskytuje ich národnej dopravnej autorite a príslušnému organizátorovi, </w:t>
      </w:r>
      <w:bookmarkEnd w:id="1801"/>
    </w:p>
    <w:p xmlns:wp14="http://schemas.microsoft.com/office/word/2010/wordml" w:rsidRPr="00730017" w:rsidR="005E7E4D" w:rsidRDefault="00730017" w14:paraId="5D7F8E3E" wp14:textId="77777777">
      <w:pPr>
        <w:spacing w:before="225" w:after="225" w:line="264" w:lineRule="auto"/>
        <w:ind w:left="495"/>
        <w:rPr>
          <w:lang w:val="sk-SK"/>
        </w:rPr>
      </w:pPr>
      <w:bookmarkStart w:name="paragraf-36.odsek-1.pismeno-i" w:id="1802"/>
      <w:bookmarkEnd w:id="1799"/>
      <w:r w:rsidRPr="00730017">
        <w:rPr>
          <w:rFonts w:ascii="Times New Roman" w:hAnsi="Times New Roman"/>
          <w:color w:val="000000"/>
          <w:lang w:val="sk-SK"/>
        </w:rPr>
        <w:t xml:space="preserve"> </w:t>
      </w:r>
      <w:bookmarkStart w:name="paragraf-36.odsek-1.pismeno-i.oznacenie" w:id="1803"/>
      <w:r w:rsidRPr="00730017">
        <w:rPr>
          <w:rFonts w:ascii="Times New Roman" w:hAnsi="Times New Roman"/>
          <w:color w:val="000000"/>
          <w:lang w:val="sk-SK"/>
        </w:rPr>
        <w:t xml:space="preserve">i) </w:t>
      </w:r>
      <w:bookmarkStart w:name="paragraf-36.odsek-1.pismeno-i.text" w:id="1804"/>
      <w:bookmarkEnd w:id="1803"/>
      <w:r w:rsidRPr="00730017">
        <w:rPr>
          <w:rFonts w:ascii="Times New Roman" w:hAnsi="Times New Roman"/>
          <w:color w:val="000000"/>
          <w:lang w:val="sk-SK"/>
        </w:rPr>
        <w:t>určuje prepravný poriadok pre pravidelnú dopravu</w:t>
      </w:r>
      <w:ins w:author="Slávik, Radovan" w:date="2026-04-30T10:14:00Z" w:id="1805">
        <w:r w:rsidR="00010BFA">
          <w:rPr>
            <w:rFonts w:ascii="Times New Roman" w:hAnsi="Times New Roman"/>
            <w:color w:val="000000"/>
            <w:lang w:val="sk-SK"/>
          </w:rPr>
          <w:t xml:space="preserve"> a dopytovú dopravu</w:t>
        </w:r>
      </w:ins>
      <w:r w:rsidRPr="00730017">
        <w:rPr>
          <w:rFonts w:ascii="Times New Roman" w:hAnsi="Times New Roman"/>
          <w:color w:val="000000"/>
          <w:lang w:val="sk-SK"/>
        </w:rPr>
        <w:t xml:space="preserve">, </w:t>
      </w:r>
      <w:ins w:author="Slávik, Radovan" w:date="2026-04-30T10:15:00Z" w:id="1806">
        <w:r w:rsidR="00010BFA">
          <w:rPr>
            <w:rFonts w:ascii="Times New Roman" w:hAnsi="Times New Roman"/>
            <w:color w:val="000000"/>
            <w:lang w:val="sk-SK"/>
          </w:rPr>
          <w:t>ktorých</w:t>
        </w:r>
      </w:ins>
      <w:del w:author="Slávik, Radovan" w:date="2026-04-30T10:15:00Z" w:id="1807">
        <w:r w:rsidRPr="00730017" w:rsidDel="00010BFA">
          <w:rPr>
            <w:rFonts w:ascii="Times New Roman" w:hAnsi="Times New Roman"/>
            <w:color w:val="000000"/>
            <w:lang w:val="sk-SK"/>
          </w:rPr>
          <w:delText>ktorej</w:delText>
        </w:r>
      </w:del>
      <w:r w:rsidRPr="00730017">
        <w:rPr>
          <w:rFonts w:ascii="Times New Roman" w:hAnsi="Times New Roman"/>
          <w:color w:val="000000"/>
          <w:lang w:val="sk-SK"/>
        </w:rPr>
        <w:t xml:space="preserve"> je objednávateľom, </w:t>
      </w:r>
      <w:bookmarkEnd w:id="1804"/>
    </w:p>
    <w:p xmlns:wp14="http://schemas.microsoft.com/office/word/2010/wordml" w:rsidRPr="00730017" w:rsidR="005E7E4D" w:rsidRDefault="00730017" w14:paraId="170D4BBA" wp14:textId="77777777">
      <w:pPr>
        <w:spacing w:before="225" w:after="225" w:line="264" w:lineRule="auto"/>
        <w:ind w:left="495"/>
        <w:rPr>
          <w:lang w:val="sk-SK"/>
        </w:rPr>
      </w:pPr>
      <w:bookmarkStart w:name="paragraf-36.odsek-1.pismeno-j" w:id="1808"/>
      <w:bookmarkEnd w:id="1802"/>
      <w:r w:rsidRPr="00730017">
        <w:rPr>
          <w:rFonts w:ascii="Times New Roman" w:hAnsi="Times New Roman"/>
          <w:color w:val="000000"/>
          <w:lang w:val="sk-SK"/>
        </w:rPr>
        <w:t xml:space="preserve"> </w:t>
      </w:r>
      <w:bookmarkStart w:name="paragraf-36.odsek-1.pismeno-j.oznacenie" w:id="1809"/>
      <w:r w:rsidRPr="00730017">
        <w:rPr>
          <w:rFonts w:ascii="Times New Roman" w:hAnsi="Times New Roman"/>
          <w:color w:val="000000"/>
          <w:lang w:val="sk-SK"/>
        </w:rPr>
        <w:t xml:space="preserve">j) </w:t>
      </w:r>
      <w:bookmarkEnd w:id="1809"/>
      <w:r w:rsidRPr="00730017">
        <w:rPr>
          <w:rFonts w:ascii="Times New Roman" w:hAnsi="Times New Roman"/>
          <w:color w:val="000000"/>
          <w:lang w:val="sk-SK"/>
        </w:rPr>
        <w:t xml:space="preserve">vydáva rozhodnutie podľa </w:t>
      </w:r>
      <w:hyperlink w:anchor="paragraf-29.odsek-1.pismeno-b">
        <w:r w:rsidRPr="00730017">
          <w:rPr>
            <w:rFonts w:ascii="Times New Roman" w:hAnsi="Times New Roman"/>
            <w:color w:val="0000FF"/>
            <w:u w:val="single"/>
            <w:lang w:val="sk-SK"/>
          </w:rPr>
          <w:t>§ 29 ods. 1 písm. b)</w:t>
        </w:r>
      </w:hyperlink>
      <w:bookmarkStart w:name="paragraf-36.odsek-1.pismeno-j.text" w:id="1810"/>
      <w:r w:rsidRPr="00730017">
        <w:rPr>
          <w:rFonts w:ascii="Times New Roman" w:hAnsi="Times New Roman"/>
          <w:color w:val="000000"/>
          <w:lang w:val="sk-SK"/>
        </w:rPr>
        <w:t xml:space="preserve">, </w:t>
      </w:r>
      <w:bookmarkEnd w:id="1810"/>
    </w:p>
    <w:p xmlns:wp14="http://schemas.microsoft.com/office/word/2010/wordml" w:rsidRPr="00730017" w:rsidR="005E7E4D" w:rsidRDefault="00730017" w14:paraId="57CA4AB6" wp14:textId="77777777">
      <w:pPr>
        <w:spacing w:before="225" w:after="225" w:line="264" w:lineRule="auto"/>
        <w:ind w:left="495"/>
        <w:rPr>
          <w:lang w:val="sk-SK"/>
        </w:rPr>
      </w:pPr>
      <w:bookmarkStart w:name="paragraf-36.odsek-1.pismeno-k" w:id="1811"/>
      <w:bookmarkEnd w:id="1808"/>
      <w:r w:rsidRPr="00730017">
        <w:rPr>
          <w:rFonts w:ascii="Times New Roman" w:hAnsi="Times New Roman"/>
          <w:color w:val="000000"/>
          <w:lang w:val="sk-SK"/>
        </w:rPr>
        <w:t xml:space="preserve"> </w:t>
      </w:r>
      <w:bookmarkStart w:name="paragraf-36.odsek-1.pismeno-k.oznacenie" w:id="1812"/>
      <w:r w:rsidRPr="00730017">
        <w:rPr>
          <w:rFonts w:ascii="Times New Roman" w:hAnsi="Times New Roman"/>
          <w:color w:val="000000"/>
          <w:lang w:val="sk-SK"/>
        </w:rPr>
        <w:t xml:space="preserve">k) </w:t>
      </w:r>
      <w:bookmarkStart w:name="paragraf-36.odsek-1.pismeno-k.text" w:id="1813"/>
      <w:bookmarkEnd w:id="1812"/>
      <w:r w:rsidRPr="00730017">
        <w:rPr>
          <w:rFonts w:ascii="Times New Roman" w:hAnsi="Times New Roman"/>
          <w:color w:val="000000"/>
          <w:lang w:val="sk-SK"/>
        </w:rPr>
        <w:t xml:space="preserve">vykonáva odborný dozor, </w:t>
      </w:r>
      <w:bookmarkEnd w:id="1813"/>
    </w:p>
    <w:p xmlns:wp14="http://schemas.microsoft.com/office/word/2010/wordml" w:rsidRPr="00730017" w:rsidR="005E7E4D" w:rsidRDefault="00730017" w14:paraId="1D2244B9" wp14:textId="77777777">
      <w:pPr>
        <w:spacing w:before="225" w:after="225" w:line="264" w:lineRule="auto"/>
        <w:ind w:left="495"/>
        <w:rPr>
          <w:lang w:val="sk-SK"/>
        </w:rPr>
      </w:pPr>
      <w:bookmarkStart w:name="paragraf-36.odsek-1.pismeno-l" w:id="1814"/>
      <w:bookmarkEnd w:id="1811"/>
      <w:r w:rsidRPr="00730017">
        <w:rPr>
          <w:rFonts w:ascii="Times New Roman" w:hAnsi="Times New Roman"/>
          <w:color w:val="000000"/>
          <w:lang w:val="sk-SK"/>
        </w:rPr>
        <w:t xml:space="preserve"> </w:t>
      </w:r>
      <w:bookmarkStart w:name="paragraf-36.odsek-1.pismeno-l.oznacenie" w:id="1815"/>
      <w:r w:rsidRPr="00730017">
        <w:rPr>
          <w:rFonts w:ascii="Times New Roman" w:hAnsi="Times New Roman"/>
          <w:color w:val="000000"/>
          <w:lang w:val="sk-SK"/>
        </w:rPr>
        <w:t xml:space="preserve">l) </w:t>
      </w:r>
      <w:bookmarkEnd w:id="1815"/>
      <w:r w:rsidRPr="00730017">
        <w:rPr>
          <w:rFonts w:ascii="Times New Roman" w:hAnsi="Times New Roman"/>
          <w:color w:val="000000"/>
          <w:lang w:val="sk-SK"/>
        </w:rPr>
        <w:t xml:space="preserve">ukladá pokuty podľa </w:t>
      </w:r>
      <w:hyperlink w:anchor="paragraf-40">
        <w:r w:rsidRPr="00730017">
          <w:rPr>
            <w:rFonts w:ascii="Times New Roman" w:hAnsi="Times New Roman"/>
            <w:color w:val="0000FF"/>
            <w:u w:val="single"/>
            <w:lang w:val="sk-SK"/>
          </w:rPr>
          <w:t>§ 40</w:t>
        </w:r>
      </w:hyperlink>
      <w:r w:rsidRPr="00730017">
        <w:rPr>
          <w:rFonts w:ascii="Times New Roman" w:hAnsi="Times New Roman"/>
          <w:color w:val="000000"/>
          <w:lang w:val="sk-SK"/>
        </w:rPr>
        <w:t xml:space="preserve"> a </w:t>
      </w:r>
      <w:hyperlink w:anchor="paragraf-41">
        <w:r w:rsidRPr="00730017">
          <w:rPr>
            <w:rFonts w:ascii="Times New Roman" w:hAnsi="Times New Roman"/>
            <w:color w:val="0000FF"/>
            <w:u w:val="single"/>
            <w:lang w:val="sk-SK"/>
          </w:rPr>
          <w:t>41</w:t>
        </w:r>
      </w:hyperlink>
      <w:r w:rsidRPr="00730017">
        <w:rPr>
          <w:rFonts w:ascii="Times New Roman" w:hAnsi="Times New Roman"/>
          <w:color w:val="000000"/>
          <w:lang w:val="sk-SK"/>
        </w:rPr>
        <w:t>, ak ide o porušenie povinností v mestskej autobusovej doprave</w:t>
      </w:r>
      <w:ins w:author="Slávik, Radovan" w:date="2026-04-30T10:15:00Z" w:id="1816">
        <w:r w:rsidR="00010BFA">
          <w:rPr>
            <w:rFonts w:ascii="Times New Roman" w:hAnsi="Times New Roman"/>
            <w:color w:val="000000"/>
            <w:lang w:val="sk-SK"/>
          </w:rPr>
          <w:t xml:space="preserve"> a dopytovej doprave</w:t>
        </w:r>
      </w:ins>
      <w:r w:rsidRPr="00730017">
        <w:rPr>
          <w:rFonts w:ascii="Times New Roman" w:hAnsi="Times New Roman"/>
          <w:color w:val="000000"/>
          <w:lang w:val="sk-SK"/>
        </w:rPr>
        <w:t xml:space="preserve">, ku ktorým došlo v obci, a v mestskej dráhovej doprave a ukladá pokuty podľa </w:t>
      </w:r>
      <w:hyperlink w:anchor="paragraf-41">
        <w:r w:rsidRPr="00730017">
          <w:rPr>
            <w:rFonts w:ascii="Times New Roman" w:hAnsi="Times New Roman"/>
            <w:color w:val="0000FF"/>
            <w:u w:val="single"/>
            <w:lang w:val="sk-SK"/>
          </w:rPr>
          <w:t>§ 41</w:t>
        </w:r>
      </w:hyperlink>
      <w:bookmarkStart w:name="paragraf-36.odsek-1.pismeno-l.text" w:id="1817"/>
      <w:r w:rsidRPr="00730017">
        <w:rPr>
          <w:rFonts w:ascii="Times New Roman" w:hAnsi="Times New Roman"/>
          <w:color w:val="000000"/>
          <w:lang w:val="sk-SK"/>
        </w:rPr>
        <w:t xml:space="preserve"> v rozsahu, v ktorom je objednávateľom, </w:t>
      </w:r>
      <w:bookmarkEnd w:id="1817"/>
    </w:p>
    <w:p xmlns:wp14="http://schemas.microsoft.com/office/word/2010/wordml" w:rsidRPr="00730017" w:rsidR="005E7E4D" w:rsidRDefault="00730017" w14:paraId="51FCC9CE" wp14:textId="77777777">
      <w:pPr>
        <w:spacing w:before="225" w:after="225" w:line="264" w:lineRule="auto"/>
        <w:ind w:left="495"/>
        <w:rPr>
          <w:lang w:val="sk-SK"/>
        </w:rPr>
      </w:pPr>
      <w:bookmarkStart w:name="paragraf-36.odsek-1.pismeno-m" w:id="1818"/>
      <w:bookmarkEnd w:id="1814"/>
      <w:r w:rsidRPr="00730017">
        <w:rPr>
          <w:rFonts w:ascii="Times New Roman" w:hAnsi="Times New Roman"/>
          <w:color w:val="000000"/>
          <w:lang w:val="sk-SK"/>
        </w:rPr>
        <w:t xml:space="preserve"> </w:t>
      </w:r>
      <w:bookmarkStart w:name="paragraf-36.odsek-1.pismeno-m.oznacenie" w:id="1819"/>
      <w:r w:rsidRPr="00730017">
        <w:rPr>
          <w:rFonts w:ascii="Times New Roman" w:hAnsi="Times New Roman"/>
          <w:color w:val="000000"/>
          <w:lang w:val="sk-SK"/>
        </w:rPr>
        <w:t xml:space="preserve">m) </w:t>
      </w:r>
      <w:bookmarkStart w:name="paragraf-36.odsek-1.pismeno-m.text" w:id="1820"/>
      <w:bookmarkEnd w:id="1819"/>
      <w:r w:rsidRPr="00730017">
        <w:rPr>
          <w:rFonts w:ascii="Times New Roman" w:hAnsi="Times New Roman"/>
          <w:color w:val="000000"/>
          <w:lang w:val="sk-SK"/>
        </w:rPr>
        <w:t xml:space="preserve">vydáva preukazy zamestnancom povereným výkonom odborného dozoru vo svojej pôsobnosti a vedie ich evidenciu, </w:t>
      </w:r>
      <w:bookmarkEnd w:id="1820"/>
    </w:p>
    <w:p xmlns:wp14="http://schemas.microsoft.com/office/word/2010/wordml" w:rsidRPr="00730017" w:rsidR="005E7E4D" w:rsidRDefault="00730017" w14:paraId="2B0A33F7" wp14:textId="77777777">
      <w:pPr>
        <w:spacing w:before="225" w:after="225" w:line="264" w:lineRule="auto"/>
        <w:ind w:left="495"/>
        <w:rPr>
          <w:lang w:val="sk-SK"/>
        </w:rPr>
      </w:pPr>
      <w:bookmarkStart w:name="paragraf-36.odsek-1.pismeno-n" w:id="1821"/>
      <w:bookmarkEnd w:id="1818"/>
      <w:r w:rsidRPr="00730017">
        <w:rPr>
          <w:rFonts w:ascii="Times New Roman" w:hAnsi="Times New Roman"/>
          <w:color w:val="000000"/>
          <w:lang w:val="sk-SK"/>
        </w:rPr>
        <w:t xml:space="preserve"> </w:t>
      </w:r>
      <w:bookmarkStart w:name="paragraf-36.odsek-1.pismeno-n.oznacenie" w:id="1822"/>
      <w:r w:rsidRPr="00730017">
        <w:rPr>
          <w:rFonts w:ascii="Times New Roman" w:hAnsi="Times New Roman"/>
          <w:color w:val="000000"/>
          <w:lang w:val="sk-SK"/>
        </w:rPr>
        <w:t xml:space="preserve">n) </w:t>
      </w:r>
      <w:bookmarkStart w:name="paragraf-36.odsek-1.pismeno-n.text" w:id="1823"/>
      <w:bookmarkEnd w:id="1822"/>
      <w:r w:rsidRPr="00730017">
        <w:rPr>
          <w:rFonts w:ascii="Times New Roman" w:hAnsi="Times New Roman"/>
          <w:color w:val="000000"/>
          <w:lang w:val="sk-SK"/>
        </w:rPr>
        <w:t>informuje dopravcu, ktorý má platné povolenie na prevádzkovanie linky</w:t>
      </w:r>
      <w:ins w:author="Slávik, Radovan" w:date="2026-04-30T10:16:00Z" w:id="1824">
        <w:r w:rsidR="00010BFA">
          <w:rPr>
            <w:rFonts w:ascii="Times New Roman" w:hAnsi="Times New Roman"/>
            <w:color w:val="000000"/>
            <w:lang w:val="sk-SK"/>
          </w:rPr>
          <w:t xml:space="preserve"> alebo platné povolenie na prevádzkovanie dopytovej dopravy</w:t>
        </w:r>
      </w:ins>
      <w:r w:rsidRPr="00730017">
        <w:rPr>
          <w:rFonts w:ascii="Times New Roman" w:hAnsi="Times New Roman"/>
          <w:color w:val="000000"/>
          <w:lang w:val="sk-SK"/>
        </w:rPr>
        <w:t xml:space="preserve">, o zriadení autobusovej zastávky alebo zastávky mestskej dráhovej dopravy na svojom území. </w:t>
      </w:r>
      <w:bookmarkEnd w:id="1823"/>
    </w:p>
    <w:p xmlns:wp14="http://schemas.microsoft.com/office/word/2010/wordml" w:rsidRPr="00730017" w:rsidR="005E7E4D" w:rsidRDefault="00730017" w14:paraId="1BFFF086" wp14:textId="77777777">
      <w:pPr>
        <w:spacing w:before="300" w:after="0" w:line="264" w:lineRule="auto"/>
        <w:ind w:left="345"/>
        <w:jc w:val="center"/>
        <w:rPr>
          <w:lang w:val="sk-SK"/>
        </w:rPr>
      </w:pPr>
      <w:bookmarkStart w:name="predpis.clanok-1.cast-stvrta.skupinaPara" w:id="1825"/>
      <w:bookmarkEnd w:id="1766"/>
      <w:bookmarkEnd w:id="1768"/>
      <w:bookmarkEnd w:id="1821"/>
      <w:r w:rsidRPr="00730017">
        <w:rPr>
          <w:rFonts w:ascii="Times New Roman" w:hAnsi="Times New Roman"/>
          <w:b/>
          <w:color w:val="000000"/>
          <w:sz w:val="24"/>
          <w:lang w:val="sk-SK"/>
        </w:rPr>
        <w:t xml:space="preserve"> Odborný dozor </w:t>
      </w:r>
    </w:p>
    <w:p xmlns:wp14="http://schemas.microsoft.com/office/word/2010/wordml" w:rsidRPr="00730017" w:rsidR="005E7E4D" w:rsidRDefault="00730017" w14:paraId="6451C82C" wp14:textId="77777777">
      <w:pPr>
        <w:spacing w:before="225" w:after="225" w:line="264" w:lineRule="auto"/>
        <w:ind w:left="420"/>
        <w:jc w:val="center"/>
        <w:rPr>
          <w:lang w:val="sk-SK"/>
        </w:rPr>
      </w:pPr>
      <w:bookmarkStart w:name="paragraf-37.oznacenie" w:id="1826"/>
      <w:bookmarkStart w:name="paragraf-37" w:id="1827"/>
      <w:r w:rsidRPr="00730017">
        <w:rPr>
          <w:rFonts w:ascii="Times New Roman" w:hAnsi="Times New Roman"/>
          <w:b/>
          <w:color w:val="000000"/>
          <w:lang w:val="sk-SK"/>
        </w:rPr>
        <w:t xml:space="preserve"> § 37 </w:t>
      </w:r>
    </w:p>
    <w:p xmlns:wp14="http://schemas.microsoft.com/office/word/2010/wordml" w:rsidRPr="00730017" w:rsidR="005E7E4D" w:rsidRDefault="00730017" w14:paraId="593ACD44" wp14:textId="77777777">
      <w:pPr>
        <w:spacing w:before="225" w:after="225" w:line="264" w:lineRule="auto"/>
        <w:ind w:left="495"/>
        <w:rPr>
          <w:lang w:val="sk-SK"/>
        </w:rPr>
      </w:pPr>
      <w:bookmarkStart w:name="paragraf-37.odsek-1" w:id="1828"/>
      <w:bookmarkEnd w:id="1826"/>
      <w:r w:rsidRPr="00730017">
        <w:rPr>
          <w:rFonts w:ascii="Times New Roman" w:hAnsi="Times New Roman"/>
          <w:color w:val="000000"/>
          <w:lang w:val="sk-SK"/>
        </w:rPr>
        <w:t xml:space="preserve"> </w:t>
      </w:r>
      <w:bookmarkStart w:name="paragraf-37.odsek-1.oznacenie" w:id="1829"/>
      <w:r w:rsidRPr="00730017">
        <w:rPr>
          <w:rFonts w:ascii="Times New Roman" w:hAnsi="Times New Roman"/>
          <w:color w:val="000000"/>
          <w:lang w:val="sk-SK"/>
        </w:rPr>
        <w:t xml:space="preserve">(1) </w:t>
      </w:r>
      <w:bookmarkStart w:name="paragraf-37.odsek-1.text" w:id="1830"/>
      <w:bookmarkEnd w:id="1829"/>
      <w:r w:rsidRPr="00730017">
        <w:rPr>
          <w:rFonts w:ascii="Times New Roman" w:hAnsi="Times New Roman"/>
          <w:color w:val="000000"/>
          <w:lang w:val="sk-SK"/>
        </w:rPr>
        <w:t xml:space="preserve">Odborný dozor je kontrola dodržiavania ustanovení tohto zákona, všeobecne záväzných právnych predpisov vydaných na jeho vykonanie, osobitných predpisov a medzinárodných zmlúv, ktoré upravujú prevádzkovanie verejnej osobnej dopravy podľa tohto zákona. </w:t>
      </w:r>
      <w:bookmarkEnd w:id="1830"/>
    </w:p>
    <w:p xmlns:wp14="http://schemas.microsoft.com/office/word/2010/wordml" w:rsidRPr="00730017" w:rsidR="005E7E4D" w:rsidRDefault="00730017" w14:paraId="4C9E5515" wp14:textId="77777777">
      <w:pPr>
        <w:spacing w:before="225" w:after="225" w:line="264" w:lineRule="auto"/>
        <w:ind w:left="495"/>
        <w:rPr>
          <w:lang w:val="sk-SK"/>
        </w:rPr>
      </w:pPr>
      <w:bookmarkStart w:name="paragraf-37.odsek-2" w:id="1831"/>
      <w:bookmarkEnd w:id="1828"/>
      <w:r w:rsidRPr="00730017">
        <w:rPr>
          <w:rFonts w:ascii="Times New Roman" w:hAnsi="Times New Roman"/>
          <w:color w:val="000000"/>
          <w:lang w:val="sk-SK"/>
        </w:rPr>
        <w:t xml:space="preserve"> </w:t>
      </w:r>
      <w:bookmarkStart w:name="paragraf-37.odsek-2.oznacenie" w:id="1832"/>
      <w:r w:rsidRPr="00730017">
        <w:rPr>
          <w:rFonts w:ascii="Times New Roman" w:hAnsi="Times New Roman"/>
          <w:color w:val="000000"/>
          <w:lang w:val="sk-SK"/>
        </w:rPr>
        <w:t xml:space="preserve">(2) </w:t>
      </w:r>
      <w:bookmarkEnd w:id="1832"/>
      <w:r w:rsidRPr="00730017">
        <w:rPr>
          <w:rFonts w:ascii="Times New Roman" w:hAnsi="Times New Roman"/>
          <w:color w:val="000000"/>
          <w:lang w:val="sk-SK"/>
        </w:rPr>
        <w:t xml:space="preserve">Odborný dozor sa vykonáva kontrolami na cestách, v colnom priestore, na mieste určenom alebo schválenom colnými orgánmi, v dopravných prostriedkoch, v technických základniach a prevádzkových priestoroch kontrolovaných osôb, v priestoroch určených na dopravu, súčinnosťou so štátnymi orgánmi, s orgánmi územnej samosprávy a inými osobami podľa </w:t>
      </w:r>
      <w:hyperlink w:anchor="paragraf-38.odsek-6">
        <w:r w:rsidRPr="00730017">
          <w:rPr>
            <w:rFonts w:ascii="Times New Roman" w:hAnsi="Times New Roman"/>
            <w:color w:val="0000FF"/>
            <w:u w:val="single"/>
            <w:lang w:val="sk-SK"/>
          </w:rPr>
          <w:t>§ 38 ods. 6 a 7</w:t>
        </w:r>
      </w:hyperlink>
      <w:r w:rsidRPr="00730017">
        <w:rPr>
          <w:rFonts w:ascii="Times New Roman" w:hAnsi="Times New Roman"/>
          <w:color w:val="000000"/>
          <w:lang w:val="sk-SK"/>
        </w:rPr>
        <w:t>, vyžiadaním informácií a súvisiacich podkladov od kontrolovanej osoby alebo iných osôb, prostredníctvom informačných systémov</w:t>
      </w:r>
      <w:hyperlink w:anchor="poznamky.poznamka-64">
        <w:r w:rsidRPr="00730017">
          <w:rPr>
            <w:rFonts w:ascii="Times New Roman" w:hAnsi="Times New Roman"/>
            <w:color w:val="000000"/>
            <w:sz w:val="18"/>
            <w:vertAlign w:val="superscript"/>
            <w:lang w:val="sk-SK"/>
          </w:rPr>
          <w:t>64</w:t>
        </w:r>
        <w:r w:rsidRPr="00730017">
          <w:rPr>
            <w:rFonts w:ascii="Times New Roman" w:hAnsi="Times New Roman"/>
            <w:color w:val="0000FF"/>
            <w:u w:val="single"/>
            <w:lang w:val="sk-SK"/>
          </w:rPr>
          <w:t>)</w:t>
        </w:r>
      </w:hyperlink>
      <w:bookmarkStart w:name="paragraf-37.odsek-2.text" w:id="1833"/>
      <w:r w:rsidRPr="00730017">
        <w:rPr>
          <w:rFonts w:ascii="Times New Roman" w:hAnsi="Times New Roman"/>
          <w:color w:val="000000"/>
          <w:lang w:val="sk-SK"/>
        </w:rPr>
        <w:t xml:space="preserve"> a elektronických systémov a prostriedkov, a prostredníctvom údajov skopírovaných zo záznamového zariadenia a karty vodiča. </w:t>
      </w:r>
      <w:bookmarkEnd w:id="1833"/>
    </w:p>
    <w:p xmlns:wp14="http://schemas.microsoft.com/office/word/2010/wordml" w:rsidRPr="00730017" w:rsidR="005E7E4D" w:rsidRDefault="00730017" w14:paraId="5F242B13" wp14:textId="77777777">
      <w:pPr>
        <w:spacing w:before="225" w:after="225" w:line="264" w:lineRule="auto"/>
        <w:ind w:left="495"/>
        <w:rPr>
          <w:lang w:val="sk-SK"/>
        </w:rPr>
      </w:pPr>
      <w:bookmarkStart w:name="paragraf-37.odsek-3" w:id="1834"/>
      <w:bookmarkEnd w:id="1831"/>
      <w:r w:rsidRPr="00730017">
        <w:rPr>
          <w:rFonts w:ascii="Times New Roman" w:hAnsi="Times New Roman"/>
          <w:color w:val="000000"/>
          <w:lang w:val="sk-SK"/>
        </w:rPr>
        <w:t xml:space="preserve"> </w:t>
      </w:r>
      <w:bookmarkStart w:name="paragraf-37.odsek-3.oznacenie" w:id="1835"/>
      <w:r w:rsidRPr="00730017">
        <w:rPr>
          <w:rFonts w:ascii="Times New Roman" w:hAnsi="Times New Roman"/>
          <w:color w:val="000000"/>
          <w:lang w:val="sk-SK"/>
        </w:rPr>
        <w:t xml:space="preserve">(3) </w:t>
      </w:r>
      <w:bookmarkStart w:name="paragraf-37.odsek-3.text" w:id="1836"/>
      <w:bookmarkEnd w:id="1835"/>
      <w:r w:rsidRPr="00730017">
        <w:rPr>
          <w:rFonts w:ascii="Times New Roman" w:hAnsi="Times New Roman"/>
          <w:color w:val="000000"/>
          <w:lang w:val="sk-SK"/>
        </w:rPr>
        <w:t xml:space="preserve">Orgány odborného dozoru vykonávajú odborný dozor v rámci svojej pôsobnosti v rozsahu podľa odsekov 4 až 10. </w:t>
      </w:r>
      <w:bookmarkEnd w:id="1836"/>
    </w:p>
    <w:p xmlns:wp14="http://schemas.microsoft.com/office/word/2010/wordml" w:rsidRPr="00730017" w:rsidR="005E7E4D" w:rsidRDefault="00730017" w14:paraId="1CFBF102" wp14:textId="77777777">
      <w:pPr>
        <w:spacing w:before="225" w:after="225" w:line="264" w:lineRule="auto"/>
        <w:ind w:left="495"/>
        <w:rPr>
          <w:lang w:val="sk-SK"/>
        </w:rPr>
      </w:pPr>
      <w:bookmarkStart w:name="paragraf-37.odsek-4" w:id="1837"/>
      <w:bookmarkEnd w:id="1834"/>
      <w:r w:rsidRPr="00730017">
        <w:rPr>
          <w:rFonts w:ascii="Times New Roman" w:hAnsi="Times New Roman"/>
          <w:color w:val="000000"/>
          <w:lang w:val="sk-SK"/>
        </w:rPr>
        <w:t xml:space="preserve"> </w:t>
      </w:r>
      <w:bookmarkStart w:name="paragraf-37.odsek-4.oznacenie" w:id="1838"/>
      <w:r w:rsidRPr="00730017">
        <w:rPr>
          <w:rFonts w:ascii="Times New Roman" w:hAnsi="Times New Roman"/>
          <w:color w:val="000000"/>
          <w:lang w:val="sk-SK"/>
        </w:rPr>
        <w:t xml:space="preserve">(4) </w:t>
      </w:r>
      <w:bookmarkStart w:name="paragraf-37.odsek-4.text" w:id="1839"/>
      <w:bookmarkEnd w:id="1838"/>
      <w:r w:rsidRPr="00730017">
        <w:rPr>
          <w:rFonts w:ascii="Times New Roman" w:hAnsi="Times New Roman"/>
          <w:color w:val="000000"/>
          <w:lang w:val="sk-SK"/>
        </w:rPr>
        <w:t xml:space="preserve">Ministerstvo dopravy vykonáva odborný dozor nad medzinárodnou autobusovou dopravou, nad kabotážnymi prepravami v medzinárodnej autobusovej doprave na území Slovenskej republiky a kontroluje, či sú splnené zákonné požiadavky, ktoré boli podkladom na vydanie povolení v medzinárodnej autobusovej doprave ustanovené týmto zákonom. Kontroly nad kabotážnymi prepravami sa vykonávajú najmenej dvakrát ročne koordinovane s kontrolnými orgánmi iných členských štátov, pričom každý kontrolný orgán vykonáva kontrolu na svojom území. Kontroly podľa predchádzajúcej vety môžu byť súčasťou koordinovaných cestných kontrol. Po vykonaní koordinovaných cestných kontrol si kontaktné miesta vymenia informácie o počte a druhu zistených porušení predpisov. </w:t>
      </w:r>
      <w:bookmarkEnd w:id="1839"/>
    </w:p>
    <w:p xmlns:wp14="http://schemas.microsoft.com/office/word/2010/wordml" w:rsidRPr="00730017" w:rsidR="005E7E4D" w:rsidRDefault="00730017" w14:paraId="69D4F32F" wp14:textId="77777777">
      <w:pPr>
        <w:spacing w:before="225" w:after="225" w:line="264" w:lineRule="auto"/>
        <w:ind w:left="495"/>
        <w:rPr>
          <w:lang w:val="sk-SK"/>
        </w:rPr>
      </w:pPr>
      <w:bookmarkStart w:name="paragraf-37.odsek-5" w:id="1840"/>
      <w:bookmarkEnd w:id="1837"/>
      <w:r w:rsidRPr="00730017">
        <w:rPr>
          <w:rFonts w:ascii="Times New Roman" w:hAnsi="Times New Roman"/>
          <w:color w:val="000000"/>
          <w:lang w:val="sk-SK"/>
        </w:rPr>
        <w:t xml:space="preserve"> </w:t>
      </w:r>
      <w:bookmarkStart w:name="paragraf-37.odsek-5.oznacenie" w:id="1841"/>
      <w:r w:rsidRPr="00730017">
        <w:rPr>
          <w:rFonts w:ascii="Times New Roman" w:hAnsi="Times New Roman"/>
          <w:color w:val="000000"/>
          <w:lang w:val="sk-SK"/>
        </w:rPr>
        <w:t xml:space="preserve">(5) </w:t>
      </w:r>
      <w:bookmarkStart w:name="paragraf-37.odsek-5.text" w:id="1842"/>
      <w:bookmarkEnd w:id="1841"/>
      <w:r w:rsidRPr="00730017">
        <w:rPr>
          <w:rFonts w:ascii="Times New Roman" w:hAnsi="Times New Roman"/>
          <w:color w:val="000000"/>
          <w:lang w:val="sk-SK"/>
        </w:rPr>
        <w:t xml:space="preserve">Ministerstvo dopravy vykonáva dozor nad dodržiavaním povinností dopravcov, najmä pri implementácií národného integrovaného cestovného lístka, integrovanej tarify, integrovaného prepravného poriadku a spôsobe predaja národného integrovaného cestovného lístka a kontroluje súlad plánov dopravnej obslužnosti s národným plánom dopravnej obslužnosti. </w:t>
      </w:r>
      <w:bookmarkEnd w:id="1842"/>
    </w:p>
    <w:p xmlns:wp14="http://schemas.microsoft.com/office/word/2010/wordml" w:rsidRPr="00730017" w:rsidR="005E7E4D" w:rsidRDefault="00730017" w14:paraId="5DA0C56B" wp14:textId="77777777">
      <w:pPr>
        <w:spacing w:before="225" w:after="225" w:line="264" w:lineRule="auto"/>
        <w:ind w:left="495"/>
        <w:rPr>
          <w:lang w:val="sk-SK"/>
        </w:rPr>
      </w:pPr>
      <w:bookmarkStart w:name="paragraf-37.odsek-6" w:id="1843"/>
      <w:bookmarkEnd w:id="1840"/>
      <w:r w:rsidRPr="00730017">
        <w:rPr>
          <w:rFonts w:ascii="Times New Roman" w:hAnsi="Times New Roman"/>
          <w:color w:val="000000"/>
          <w:lang w:val="sk-SK"/>
        </w:rPr>
        <w:t xml:space="preserve"> </w:t>
      </w:r>
      <w:bookmarkStart w:name="paragraf-37.odsek-6.oznacenie" w:id="1844"/>
      <w:r w:rsidRPr="00730017">
        <w:rPr>
          <w:rFonts w:ascii="Times New Roman" w:hAnsi="Times New Roman"/>
          <w:color w:val="000000"/>
          <w:lang w:val="sk-SK"/>
        </w:rPr>
        <w:t xml:space="preserve">(6) </w:t>
      </w:r>
      <w:bookmarkStart w:name="paragraf-37.odsek-6.text" w:id="1845"/>
      <w:bookmarkEnd w:id="1844"/>
      <w:r w:rsidRPr="00730017">
        <w:rPr>
          <w:rFonts w:ascii="Times New Roman" w:hAnsi="Times New Roman"/>
          <w:color w:val="000000"/>
          <w:lang w:val="sk-SK"/>
        </w:rPr>
        <w:t xml:space="preserve">Dopravný úrad vykonáva odborný dozor nad železničnou dopravou, nad dopravou na špeciálnych dráhach, dopravou na lanových dráhach a lodnou dopravou, nad kabotážnymi prepravami medzi prístavmi na území Slovenskej republiky a kontroluje dodržiavanie povinností dopravcov, najmä prevádzkovej povinnosti, tarifnej povinnosti, dodržiavanie prepravného poriadku a cestovného poriadku. </w:t>
      </w:r>
      <w:bookmarkEnd w:id="1845"/>
    </w:p>
    <w:p xmlns:wp14="http://schemas.microsoft.com/office/word/2010/wordml" w:rsidRPr="00730017" w:rsidR="005E7E4D" w:rsidRDefault="00730017" w14:paraId="504B14CF" wp14:textId="77777777">
      <w:pPr>
        <w:spacing w:before="225" w:after="225" w:line="264" w:lineRule="auto"/>
        <w:ind w:left="495"/>
        <w:rPr>
          <w:lang w:val="sk-SK"/>
        </w:rPr>
      </w:pPr>
      <w:bookmarkStart w:name="paragraf-37.odsek-7" w:id="1846"/>
      <w:bookmarkEnd w:id="1843"/>
      <w:r w:rsidRPr="00730017">
        <w:rPr>
          <w:rFonts w:ascii="Times New Roman" w:hAnsi="Times New Roman"/>
          <w:color w:val="000000"/>
          <w:lang w:val="sk-SK"/>
        </w:rPr>
        <w:t xml:space="preserve"> </w:t>
      </w:r>
      <w:bookmarkStart w:name="paragraf-37.odsek-7.oznacenie" w:id="1847"/>
      <w:r w:rsidRPr="00730017">
        <w:rPr>
          <w:rFonts w:ascii="Times New Roman" w:hAnsi="Times New Roman"/>
          <w:color w:val="000000"/>
          <w:lang w:val="sk-SK"/>
        </w:rPr>
        <w:t xml:space="preserve">(7) </w:t>
      </w:r>
      <w:bookmarkStart w:name="paragraf-37.odsek-7.text" w:id="1848"/>
      <w:bookmarkEnd w:id="1847"/>
      <w:r w:rsidRPr="00730017">
        <w:rPr>
          <w:rFonts w:ascii="Times New Roman" w:hAnsi="Times New Roman"/>
          <w:color w:val="000000"/>
          <w:lang w:val="sk-SK"/>
        </w:rPr>
        <w:t>Vyšší územný celok vykonáva odborný dozor nad pravidelnou autobusovou dopravou</w:t>
      </w:r>
      <w:ins w:author="Slávik, Radovan" w:date="2026-04-30T10:18:00Z" w:id="1849">
        <w:r w:rsidR="00010BFA">
          <w:rPr>
            <w:rFonts w:ascii="Times New Roman" w:hAnsi="Times New Roman"/>
            <w:color w:val="000000"/>
            <w:lang w:val="sk-SK"/>
          </w:rPr>
          <w:t xml:space="preserve"> a dopytovou dopravou</w:t>
        </w:r>
      </w:ins>
      <w:r w:rsidRPr="00730017">
        <w:rPr>
          <w:rFonts w:ascii="Times New Roman" w:hAnsi="Times New Roman"/>
          <w:color w:val="000000"/>
          <w:lang w:val="sk-SK"/>
        </w:rPr>
        <w:t xml:space="preserve"> a kontroluje dodržiavanie povinnosti dopravcov vo svojom územnom obvode, najmä dodržiavanie prevádzkovej povinnosti, tarifnej povinnosti, dodržiavanie prepravného poriadku, cestovného poriadku a plnenie záväzku zo zmluvy o dopravných službách. </w:t>
      </w:r>
      <w:bookmarkEnd w:id="1848"/>
    </w:p>
    <w:p xmlns:wp14="http://schemas.microsoft.com/office/word/2010/wordml" w:rsidRPr="00730017" w:rsidR="005E7E4D" w:rsidRDefault="00730017" w14:paraId="76653F41" wp14:textId="77777777">
      <w:pPr>
        <w:spacing w:before="225" w:after="225" w:line="264" w:lineRule="auto"/>
        <w:ind w:left="495"/>
        <w:rPr>
          <w:lang w:val="sk-SK"/>
        </w:rPr>
      </w:pPr>
      <w:bookmarkStart w:name="paragraf-37.odsek-8" w:id="1850"/>
      <w:bookmarkEnd w:id="1846"/>
      <w:r w:rsidRPr="00730017">
        <w:rPr>
          <w:rFonts w:ascii="Times New Roman" w:hAnsi="Times New Roman"/>
          <w:color w:val="000000"/>
          <w:lang w:val="sk-SK"/>
        </w:rPr>
        <w:t xml:space="preserve"> </w:t>
      </w:r>
      <w:bookmarkStart w:name="paragraf-37.odsek-8.oznacenie" w:id="1851"/>
      <w:r w:rsidRPr="00730017">
        <w:rPr>
          <w:rFonts w:ascii="Times New Roman" w:hAnsi="Times New Roman"/>
          <w:color w:val="000000"/>
          <w:lang w:val="sk-SK"/>
        </w:rPr>
        <w:t xml:space="preserve">(8) </w:t>
      </w:r>
      <w:bookmarkStart w:name="paragraf-37.odsek-8.text" w:id="1852"/>
      <w:bookmarkEnd w:id="1851"/>
      <w:r w:rsidRPr="00730017">
        <w:rPr>
          <w:rFonts w:ascii="Times New Roman" w:hAnsi="Times New Roman"/>
          <w:color w:val="000000"/>
          <w:lang w:val="sk-SK"/>
        </w:rPr>
        <w:t>Obec vykonáva odborný dozor nad mestskou dopravou</w:t>
      </w:r>
      <w:ins w:author="Slávik, Radovan" w:date="2026-04-30T10:18:00Z" w:id="1853">
        <w:r w:rsidR="00010BFA">
          <w:rPr>
            <w:rFonts w:ascii="Times New Roman" w:hAnsi="Times New Roman"/>
            <w:color w:val="000000"/>
            <w:lang w:val="sk-SK"/>
          </w:rPr>
          <w:t xml:space="preserve"> a dopytovou </w:t>
        </w:r>
      </w:ins>
      <w:ins w:author="Slávik, Radovan" w:date="2026-04-30T10:19:00Z" w:id="1854">
        <w:r w:rsidR="00010BFA">
          <w:rPr>
            <w:rFonts w:ascii="Times New Roman" w:hAnsi="Times New Roman"/>
            <w:color w:val="000000"/>
            <w:lang w:val="sk-SK"/>
          </w:rPr>
          <w:t>dopravou</w:t>
        </w:r>
      </w:ins>
      <w:r w:rsidRPr="00730017">
        <w:rPr>
          <w:rFonts w:ascii="Times New Roman" w:hAnsi="Times New Roman"/>
          <w:color w:val="000000"/>
          <w:lang w:val="sk-SK"/>
        </w:rPr>
        <w:t xml:space="preserve"> a kontroluje dodržiavanie povinnosti dopravcov, najmä dodržiavanie prevádzkovej povinnosti, tarifnej povinnosti, dodržiavanie prepravného poriadku, cestovného poriadku a plnenie záväzku zo zmluvy o dopravných službách. </w:t>
      </w:r>
      <w:bookmarkEnd w:id="1852"/>
    </w:p>
    <w:p xmlns:wp14="http://schemas.microsoft.com/office/word/2010/wordml" w:rsidRPr="00730017" w:rsidR="005E7E4D" w:rsidRDefault="00730017" w14:paraId="32FEFAC0" wp14:textId="77777777">
      <w:pPr>
        <w:spacing w:before="225" w:after="225" w:line="264" w:lineRule="auto"/>
        <w:ind w:left="495"/>
        <w:rPr>
          <w:lang w:val="sk-SK"/>
        </w:rPr>
      </w:pPr>
      <w:bookmarkStart w:name="paragraf-37.odsek-9" w:id="1855"/>
      <w:bookmarkEnd w:id="1850"/>
      <w:r w:rsidRPr="00730017">
        <w:rPr>
          <w:rFonts w:ascii="Times New Roman" w:hAnsi="Times New Roman"/>
          <w:color w:val="000000"/>
          <w:lang w:val="sk-SK"/>
        </w:rPr>
        <w:t xml:space="preserve"> </w:t>
      </w:r>
      <w:bookmarkStart w:name="paragraf-37.odsek-9.oznacenie" w:id="1856"/>
      <w:r w:rsidRPr="00730017">
        <w:rPr>
          <w:rFonts w:ascii="Times New Roman" w:hAnsi="Times New Roman"/>
          <w:color w:val="000000"/>
          <w:lang w:val="sk-SK"/>
        </w:rPr>
        <w:t xml:space="preserve">(9) </w:t>
      </w:r>
      <w:bookmarkStart w:name="paragraf-37.odsek-9.text" w:id="1857"/>
      <w:bookmarkEnd w:id="1856"/>
      <w:r w:rsidRPr="00730017">
        <w:rPr>
          <w:rFonts w:ascii="Times New Roman" w:hAnsi="Times New Roman"/>
          <w:color w:val="000000"/>
          <w:lang w:val="sk-SK"/>
        </w:rPr>
        <w:t>Policajný zbor kontroluje na cestách v rámci výkonu dohľadu nad bezpečnosťou a plynulosťou cestnej premávky v autobusovej doprave</w:t>
      </w:r>
      <w:ins w:author="Slávik, Radovan" w:date="2026-04-30T10:19:00Z" w:id="1858">
        <w:r w:rsidR="00010BFA">
          <w:rPr>
            <w:rFonts w:ascii="Times New Roman" w:hAnsi="Times New Roman"/>
            <w:color w:val="000000"/>
            <w:lang w:val="sk-SK"/>
          </w:rPr>
          <w:t xml:space="preserve"> a dopytovej doprave</w:t>
        </w:r>
      </w:ins>
      <w:r w:rsidRPr="00730017">
        <w:rPr>
          <w:rFonts w:ascii="Times New Roman" w:hAnsi="Times New Roman"/>
          <w:color w:val="000000"/>
          <w:lang w:val="sk-SK"/>
        </w:rPr>
        <w:t xml:space="preserve"> vybavenie dokladmi podľa tohto zákona, technickú spôsobilosť vozidiel, označenie vozidiel a spôsobilosť vodičov na cestnú premávku. </w:t>
      </w:r>
      <w:bookmarkEnd w:id="1857"/>
    </w:p>
    <w:p xmlns:wp14="http://schemas.microsoft.com/office/word/2010/wordml" w:rsidRPr="00730017" w:rsidR="005E7E4D" w:rsidRDefault="00730017" w14:paraId="7E09C4C8" wp14:textId="77777777">
      <w:pPr>
        <w:spacing w:before="225" w:after="225" w:line="264" w:lineRule="auto"/>
        <w:ind w:left="495"/>
        <w:rPr>
          <w:lang w:val="sk-SK"/>
        </w:rPr>
      </w:pPr>
      <w:bookmarkStart w:name="paragraf-37.odsek-10" w:id="1859"/>
      <w:bookmarkEnd w:id="1855"/>
      <w:r w:rsidRPr="00730017">
        <w:rPr>
          <w:rFonts w:ascii="Times New Roman" w:hAnsi="Times New Roman"/>
          <w:color w:val="000000"/>
          <w:lang w:val="sk-SK"/>
        </w:rPr>
        <w:t xml:space="preserve"> </w:t>
      </w:r>
      <w:bookmarkStart w:name="paragraf-37.odsek-10.oznacenie" w:id="1860"/>
      <w:r w:rsidRPr="00730017">
        <w:rPr>
          <w:rFonts w:ascii="Times New Roman" w:hAnsi="Times New Roman"/>
          <w:color w:val="000000"/>
          <w:lang w:val="sk-SK"/>
        </w:rPr>
        <w:t xml:space="preserve">(10) </w:t>
      </w:r>
      <w:bookmarkStart w:name="paragraf-37.odsek-10.text" w:id="1861"/>
      <w:bookmarkEnd w:id="1860"/>
      <w:r w:rsidRPr="00730017">
        <w:rPr>
          <w:rFonts w:ascii="Times New Roman" w:hAnsi="Times New Roman"/>
          <w:color w:val="000000"/>
          <w:lang w:val="sk-SK"/>
        </w:rPr>
        <w:t xml:space="preserve">Colné orgány kontrolujú na cestách, v colnom priestore, na mieste určenom alebo schválenom colnými orgánmi a v dopravných prostriedkoch doklady dopravcov v medzinárodnej autobusovej doprave. </w:t>
      </w:r>
      <w:bookmarkEnd w:id="1861"/>
    </w:p>
    <w:p xmlns:wp14="http://schemas.microsoft.com/office/word/2010/wordml" w:rsidRPr="00730017" w:rsidR="005E7E4D" w:rsidRDefault="00730017" w14:paraId="2D3BAC2D" wp14:textId="77777777">
      <w:pPr>
        <w:spacing w:before="225" w:after="225" w:line="264" w:lineRule="auto"/>
        <w:ind w:left="495"/>
        <w:rPr>
          <w:lang w:val="sk-SK"/>
        </w:rPr>
      </w:pPr>
      <w:bookmarkStart w:name="paragraf-37.odsek-11" w:id="1862"/>
      <w:bookmarkEnd w:id="1859"/>
      <w:r w:rsidRPr="00730017">
        <w:rPr>
          <w:rFonts w:ascii="Times New Roman" w:hAnsi="Times New Roman"/>
          <w:color w:val="000000"/>
          <w:lang w:val="sk-SK"/>
        </w:rPr>
        <w:t xml:space="preserve"> </w:t>
      </w:r>
      <w:bookmarkStart w:name="paragraf-37.odsek-11.oznacenie" w:id="1863"/>
      <w:r w:rsidRPr="00730017">
        <w:rPr>
          <w:rFonts w:ascii="Times New Roman" w:hAnsi="Times New Roman"/>
          <w:color w:val="000000"/>
          <w:lang w:val="sk-SK"/>
        </w:rPr>
        <w:t xml:space="preserve">(11) </w:t>
      </w:r>
      <w:bookmarkEnd w:id="1863"/>
      <w:r w:rsidRPr="00730017">
        <w:rPr>
          <w:rFonts w:ascii="Times New Roman" w:hAnsi="Times New Roman"/>
          <w:color w:val="000000"/>
          <w:lang w:val="sk-SK"/>
        </w:rPr>
        <w:t>Kontroly v rámci odborného dozoru podľa odsekov 4 až 8 vykonávajú zamestnanci poverení výkonom kontroly v rozsahu udeleného oprávnenia (ďalej len „poverená osoba“). Svoju príslušnosť k orgánom odborného dozoru a rozsah oprávnenia preukazujú preukazom vydaným orgánom odborného dozoru, ktorý ju poveril výkonom kontroly. Obec môže výkonom odborného dozoru poveriť aj príslušníka obecnej polície.</w:t>
      </w:r>
      <w:hyperlink w:anchor="poznamky.poznamka-65">
        <w:r w:rsidRPr="00730017">
          <w:rPr>
            <w:rFonts w:ascii="Times New Roman" w:hAnsi="Times New Roman"/>
            <w:color w:val="000000"/>
            <w:sz w:val="18"/>
            <w:vertAlign w:val="superscript"/>
            <w:lang w:val="sk-SK"/>
          </w:rPr>
          <w:t>65</w:t>
        </w:r>
        <w:r w:rsidRPr="00730017">
          <w:rPr>
            <w:rFonts w:ascii="Times New Roman" w:hAnsi="Times New Roman"/>
            <w:color w:val="0000FF"/>
            <w:u w:val="single"/>
            <w:lang w:val="sk-SK"/>
          </w:rPr>
          <w:t>)</w:t>
        </w:r>
      </w:hyperlink>
      <w:bookmarkStart w:name="paragraf-37.odsek-11.text" w:id="1864"/>
      <w:r w:rsidRPr="00730017">
        <w:rPr>
          <w:rFonts w:ascii="Times New Roman" w:hAnsi="Times New Roman"/>
          <w:color w:val="000000"/>
          <w:lang w:val="sk-SK"/>
        </w:rPr>
        <w:t xml:space="preserve"> Na výkone odborného dozoru sa môžu zúčastňovať ako prizvané osoby aj zamestnanci iných orgánov verejnej správy, právnické osoby alebo fyzické osoby. </w:t>
      </w:r>
      <w:bookmarkEnd w:id="1864"/>
    </w:p>
    <w:p xmlns:wp14="http://schemas.microsoft.com/office/word/2010/wordml" w:rsidRPr="00730017" w:rsidR="005E7E4D" w:rsidRDefault="00730017" w14:paraId="1045DD3F" wp14:textId="77777777">
      <w:pPr>
        <w:spacing w:before="225" w:after="225" w:line="264" w:lineRule="auto"/>
        <w:ind w:left="495"/>
        <w:rPr>
          <w:lang w:val="sk-SK"/>
        </w:rPr>
      </w:pPr>
      <w:bookmarkStart w:name="paragraf-37.odsek-12" w:id="1865"/>
      <w:bookmarkEnd w:id="1862"/>
      <w:r w:rsidRPr="00730017">
        <w:rPr>
          <w:rFonts w:ascii="Times New Roman" w:hAnsi="Times New Roman"/>
          <w:color w:val="000000"/>
          <w:lang w:val="sk-SK"/>
        </w:rPr>
        <w:t xml:space="preserve"> </w:t>
      </w:r>
      <w:bookmarkStart w:name="paragraf-37.odsek-12.oznacenie" w:id="1866"/>
      <w:r w:rsidRPr="00730017">
        <w:rPr>
          <w:rFonts w:ascii="Times New Roman" w:hAnsi="Times New Roman"/>
          <w:color w:val="000000"/>
          <w:lang w:val="sk-SK"/>
        </w:rPr>
        <w:t xml:space="preserve">(12) </w:t>
      </w:r>
      <w:bookmarkEnd w:id="1866"/>
      <w:r w:rsidRPr="00730017">
        <w:rPr>
          <w:rFonts w:ascii="Times New Roman" w:hAnsi="Times New Roman"/>
          <w:color w:val="000000"/>
          <w:lang w:val="sk-SK"/>
        </w:rPr>
        <w:t>Úlohy Dopravného úradu na úseku odborného dozoru v lodnej doprave vykonáva Dopravný úrad plavebnými inšpektormi.</w:t>
      </w:r>
      <w:hyperlink w:anchor="poznamky.poznamka-66">
        <w:r w:rsidRPr="00730017">
          <w:rPr>
            <w:rFonts w:ascii="Times New Roman" w:hAnsi="Times New Roman"/>
            <w:color w:val="000000"/>
            <w:sz w:val="18"/>
            <w:vertAlign w:val="superscript"/>
            <w:lang w:val="sk-SK"/>
          </w:rPr>
          <w:t>66</w:t>
        </w:r>
        <w:r w:rsidRPr="00730017">
          <w:rPr>
            <w:rFonts w:ascii="Times New Roman" w:hAnsi="Times New Roman"/>
            <w:color w:val="0000FF"/>
            <w:u w:val="single"/>
            <w:lang w:val="sk-SK"/>
          </w:rPr>
          <w:t>)</w:t>
        </w:r>
      </w:hyperlink>
      <w:bookmarkStart w:name="paragraf-37.odsek-12.text" w:id="1867"/>
      <w:r w:rsidRPr="00730017">
        <w:rPr>
          <w:rFonts w:ascii="Times New Roman" w:hAnsi="Times New Roman"/>
          <w:color w:val="000000"/>
          <w:lang w:val="sk-SK"/>
        </w:rPr>
        <w:t xml:space="preserve"> </w:t>
      </w:r>
      <w:bookmarkEnd w:id="1867"/>
    </w:p>
    <w:p xmlns:wp14="http://schemas.microsoft.com/office/word/2010/wordml" w:rsidRPr="00730017" w:rsidR="005E7E4D" w:rsidRDefault="00730017" w14:paraId="05B16499" wp14:textId="77777777">
      <w:pPr>
        <w:spacing w:before="225" w:after="225" w:line="264" w:lineRule="auto"/>
        <w:ind w:left="420"/>
        <w:jc w:val="center"/>
        <w:rPr>
          <w:lang w:val="sk-SK"/>
        </w:rPr>
      </w:pPr>
      <w:bookmarkStart w:name="paragraf-38.oznacenie" w:id="1868"/>
      <w:bookmarkStart w:name="paragraf-38" w:id="1869"/>
      <w:bookmarkEnd w:id="1827"/>
      <w:bookmarkEnd w:id="1865"/>
      <w:r w:rsidRPr="00730017">
        <w:rPr>
          <w:rFonts w:ascii="Times New Roman" w:hAnsi="Times New Roman"/>
          <w:b/>
          <w:color w:val="000000"/>
          <w:lang w:val="sk-SK"/>
        </w:rPr>
        <w:t xml:space="preserve"> § 38 </w:t>
      </w:r>
    </w:p>
    <w:p xmlns:wp14="http://schemas.microsoft.com/office/word/2010/wordml" w:rsidRPr="00730017" w:rsidR="005E7E4D" w:rsidRDefault="00730017" w14:paraId="1C2AF188" wp14:textId="77777777">
      <w:pPr>
        <w:spacing w:after="0" w:line="264" w:lineRule="auto"/>
        <w:ind w:left="495"/>
        <w:rPr>
          <w:lang w:val="sk-SK"/>
        </w:rPr>
      </w:pPr>
      <w:bookmarkStart w:name="paragraf-38.odsek-1" w:id="1870"/>
      <w:bookmarkEnd w:id="1868"/>
      <w:r w:rsidRPr="00730017">
        <w:rPr>
          <w:rFonts w:ascii="Times New Roman" w:hAnsi="Times New Roman"/>
          <w:color w:val="000000"/>
          <w:lang w:val="sk-SK"/>
        </w:rPr>
        <w:t xml:space="preserve"> </w:t>
      </w:r>
      <w:bookmarkStart w:name="paragraf-38.odsek-1.oznacenie" w:id="1871"/>
      <w:r w:rsidRPr="00730017">
        <w:rPr>
          <w:rFonts w:ascii="Times New Roman" w:hAnsi="Times New Roman"/>
          <w:color w:val="000000"/>
          <w:lang w:val="sk-SK"/>
        </w:rPr>
        <w:t xml:space="preserve">(1) </w:t>
      </w:r>
      <w:bookmarkStart w:name="paragraf-38.odsek-1.text" w:id="1872"/>
      <w:bookmarkEnd w:id="1871"/>
      <w:r w:rsidRPr="00730017">
        <w:rPr>
          <w:rFonts w:ascii="Times New Roman" w:hAnsi="Times New Roman"/>
          <w:color w:val="000000"/>
          <w:lang w:val="sk-SK"/>
        </w:rPr>
        <w:t xml:space="preserve">Poverená osoba je pri výkone kontroly oprávnená </w:t>
      </w:r>
      <w:bookmarkEnd w:id="1872"/>
    </w:p>
    <w:p xmlns:wp14="http://schemas.microsoft.com/office/word/2010/wordml" w:rsidRPr="00730017" w:rsidR="005E7E4D" w:rsidRDefault="00730017" w14:paraId="40E21C8D" wp14:textId="77777777">
      <w:pPr>
        <w:spacing w:before="225" w:after="225" w:line="264" w:lineRule="auto"/>
        <w:ind w:left="570"/>
        <w:rPr>
          <w:lang w:val="sk-SK"/>
        </w:rPr>
      </w:pPr>
      <w:bookmarkStart w:name="paragraf-38.odsek-1.pismeno-a" w:id="1873"/>
      <w:r w:rsidRPr="00730017">
        <w:rPr>
          <w:rFonts w:ascii="Times New Roman" w:hAnsi="Times New Roman"/>
          <w:color w:val="000000"/>
          <w:lang w:val="sk-SK"/>
        </w:rPr>
        <w:t xml:space="preserve"> </w:t>
      </w:r>
      <w:bookmarkStart w:name="paragraf-38.odsek-1.pismeno-a.oznacenie" w:id="1874"/>
      <w:r w:rsidRPr="00730017">
        <w:rPr>
          <w:rFonts w:ascii="Times New Roman" w:hAnsi="Times New Roman"/>
          <w:color w:val="000000"/>
          <w:lang w:val="sk-SK"/>
        </w:rPr>
        <w:t xml:space="preserve">a) </w:t>
      </w:r>
      <w:bookmarkStart w:name="paragraf-38.odsek-1.pismeno-a.text" w:id="1875"/>
      <w:bookmarkEnd w:id="1874"/>
      <w:r w:rsidRPr="00730017">
        <w:rPr>
          <w:rFonts w:ascii="Times New Roman" w:hAnsi="Times New Roman"/>
          <w:color w:val="000000"/>
          <w:lang w:val="sk-SK"/>
        </w:rPr>
        <w:t xml:space="preserve">vstupovať do prevádzkových priestorov a do prevádzkovaných dopravných prostriedkov, </w:t>
      </w:r>
      <w:bookmarkEnd w:id="1875"/>
    </w:p>
    <w:p xmlns:wp14="http://schemas.microsoft.com/office/word/2010/wordml" w:rsidRPr="00730017" w:rsidR="005E7E4D" w:rsidRDefault="00730017" w14:paraId="1E24B026" wp14:textId="77777777">
      <w:pPr>
        <w:spacing w:before="225" w:after="225" w:line="264" w:lineRule="auto"/>
        <w:ind w:left="570"/>
        <w:rPr>
          <w:lang w:val="sk-SK"/>
        </w:rPr>
      </w:pPr>
      <w:bookmarkStart w:name="paragraf-38.odsek-1.pismeno-b" w:id="1876"/>
      <w:bookmarkEnd w:id="1873"/>
      <w:r w:rsidRPr="00730017">
        <w:rPr>
          <w:rFonts w:ascii="Times New Roman" w:hAnsi="Times New Roman"/>
          <w:color w:val="000000"/>
          <w:lang w:val="sk-SK"/>
        </w:rPr>
        <w:t xml:space="preserve"> </w:t>
      </w:r>
      <w:bookmarkStart w:name="paragraf-38.odsek-1.pismeno-b.oznacenie" w:id="1877"/>
      <w:r w:rsidRPr="00730017">
        <w:rPr>
          <w:rFonts w:ascii="Times New Roman" w:hAnsi="Times New Roman"/>
          <w:color w:val="000000"/>
          <w:lang w:val="sk-SK"/>
        </w:rPr>
        <w:t xml:space="preserve">b) </w:t>
      </w:r>
      <w:bookmarkStart w:name="paragraf-38.odsek-1.pismeno-b.text" w:id="1878"/>
      <w:bookmarkEnd w:id="1877"/>
      <w:r w:rsidRPr="00730017">
        <w:rPr>
          <w:rFonts w:ascii="Times New Roman" w:hAnsi="Times New Roman"/>
          <w:color w:val="000000"/>
          <w:lang w:val="sk-SK"/>
        </w:rPr>
        <w:t xml:space="preserve">nahliadať do dokladov v prevádzkových priestoroch a v dopravných prostriedkoch, </w:t>
      </w:r>
      <w:bookmarkEnd w:id="1878"/>
    </w:p>
    <w:p xmlns:wp14="http://schemas.microsoft.com/office/word/2010/wordml" w:rsidRPr="00730017" w:rsidR="005E7E4D" w:rsidRDefault="00730017" w14:paraId="3A0083A8" wp14:textId="77777777">
      <w:pPr>
        <w:spacing w:before="225" w:after="225" w:line="264" w:lineRule="auto"/>
        <w:ind w:left="570"/>
        <w:rPr>
          <w:lang w:val="sk-SK"/>
        </w:rPr>
      </w:pPr>
      <w:bookmarkStart w:name="paragraf-38.odsek-1.pismeno-c" w:id="1879"/>
      <w:bookmarkEnd w:id="1876"/>
      <w:r w:rsidRPr="00730017">
        <w:rPr>
          <w:rFonts w:ascii="Times New Roman" w:hAnsi="Times New Roman"/>
          <w:color w:val="000000"/>
          <w:lang w:val="sk-SK"/>
        </w:rPr>
        <w:t xml:space="preserve"> </w:t>
      </w:r>
      <w:bookmarkStart w:name="paragraf-38.odsek-1.pismeno-c.oznacenie" w:id="1880"/>
      <w:r w:rsidRPr="00730017">
        <w:rPr>
          <w:rFonts w:ascii="Times New Roman" w:hAnsi="Times New Roman"/>
          <w:color w:val="000000"/>
          <w:lang w:val="sk-SK"/>
        </w:rPr>
        <w:t xml:space="preserve">c) </w:t>
      </w:r>
      <w:bookmarkStart w:name="paragraf-38.odsek-1.pismeno-c.text" w:id="1881"/>
      <w:bookmarkEnd w:id="1880"/>
      <w:r w:rsidRPr="00730017">
        <w:rPr>
          <w:rFonts w:ascii="Times New Roman" w:hAnsi="Times New Roman"/>
          <w:color w:val="000000"/>
          <w:lang w:val="sk-SK"/>
        </w:rPr>
        <w:t xml:space="preserve">kontrolovať označenie vozidiel podľa tohto zákona, </w:t>
      </w:r>
      <w:bookmarkEnd w:id="1881"/>
    </w:p>
    <w:p xmlns:wp14="http://schemas.microsoft.com/office/word/2010/wordml" w:rsidRPr="00730017" w:rsidR="005E7E4D" w:rsidRDefault="00730017" w14:paraId="24B6CB49" wp14:textId="77777777">
      <w:pPr>
        <w:spacing w:before="225" w:after="225" w:line="264" w:lineRule="auto"/>
        <w:ind w:left="570"/>
        <w:rPr>
          <w:lang w:val="sk-SK"/>
        </w:rPr>
      </w:pPr>
      <w:bookmarkStart w:name="paragraf-38.odsek-1.pismeno-d" w:id="1882"/>
      <w:bookmarkEnd w:id="1879"/>
      <w:r w:rsidRPr="00730017">
        <w:rPr>
          <w:rFonts w:ascii="Times New Roman" w:hAnsi="Times New Roman"/>
          <w:color w:val="000000"/>
          <w:lang w:val="sk-SK"/>
        </w:rPr>
        <w:t xml:space="preserve"> </w:t>
      </w:r>
      <w:bookmarkStart w:name="paragraf-38.odsek-1.pismeno-d.oznacenie" w:id="1883"/>
      <w:r w:rsidRPr="00730017">
        <w:rPr>
          <w:rFonts w:ascii="Times New Roman" w:hAnsi="Times New Roman"/>
          <w:color w:val="000000"/>
          <w:lang w:val="sk-SK"/>
        </w:rPr>
        <w:t xml:space="preserve">d) </w:t>
      </w:r>
      <w:bookmarkStart w:name="paragraf-38.odsek-1.pismeno-d.text" w:id="1884"/>
      <w:bookmarkEnd w:id="1883"/>
      <w:r w:rsidRPr="00730017">
        <w:rPr>
          <w:rFonts w:ascii="Times New Roman" w:hAnsi="Times New Roman"/>
          <w:color w:val="000000"/>
          <w:lang w:val="sk-SK"/>
        </w:rPr>
        <w:t xml:space="preserve">požadovať od kontrolovanej osoby vykonávajúcej činnosti, ktoré sú predmetom kontroly (ďalej len „kontrolovaná osoba“) a jej zamestnancov, aby im v určenej lehote bezplatne poskytli doklady, iné písomnosti, informácie, údaje, vysvetlenia, vyjadrenia a iné podklady k predmetu kontroly a zisteným nedostatkom, </w:t>
      </w:r>
      <w:bookmarkEnd w:id="1884"/>
    </w:p>
    <w:p xmlns:wp14="http://schemas.microsoft.com/office/word/2010/wordml" w:rsidRPr="00730017" w:rsidR="005E7E4D" w:rsidRDefault="00730017" w14:paraId="3AF3F790" wp14:textId="77777777">
      <w:pPr>
        <w:spacing w:before="225" w:after="225" w:line="264" w:lineRule="auto"/>
        <w:ind w:left="570"/>
        <w:rPr>
          <w:lang w:val="sk-SK"/>
        </w:rPr>
      </w:pPr>
      <w:bookmarkStart w:name="paragraf-38.odsek-1.pismeno-e" w:id="1885"/>
      <w:bookmarkEnd w:id="1882"/>
      <w:r w:rsidRPr="00730017">
        <w:rPr>
          <w:rFonts w:ascii="Times New Roman" w:hAnsi="Times New Roman"/>
          <w:color w:val="000000"/>
          <w:lang w:val="sk-SK"/>
        </w:rPr>
        <w:t xml:space="preserve"> </w:t>
      </w:r>
      <w:bookmarkStart w:name="paragraf-38.odsek-1.pismeno-e.oznacenie" w:id="1886"/>
      <w:r w:rsidRPr="00730017">
        <w:rPr>
          <w:rFonts w:ascii="Times New Roman" w:hAnsi="Times New Roman"/>
          <w:color w:val="000000"/>
          <w:lang w:val="sk-SK"/>
        </w:rPr>
        <w:t xml:space="preserve">e) </w:t>
      </w:r>
      <w:bookmarkStart w:name="paragraf-38.odsek-1.pismeno-e.text" w:id="1887"/>
      <w:bookmarkEnd w:id="1886"/>
      <w:r w:rsidRPr="00730017">
        <w:rPr>
          <w:rFonts w:ascii="Times New Roman" w:hAnsi="Times New Roman"/>
          <w:color w:val="000000"/>
          <w:lang w:val="sk-SK"/>
        </w:rPr>
        <w:t xml:space="preserve">nazerať do dokumentácie, dokladov a ostatných písomností podľa písmen b) a d), robiť si z nich výpisy a požadovať od kontrolovanej osoby bezodplatné vyhotovenie kópií, </w:t>
      </w:r>
      <w:bookmarkEnd w:id="1887"/>
    </w:p>
    <w:p xmlns:wp14="http://schemas.microsoft.com/office/word/2010/wordml" w:rsidRPr="00730017" w:rsidR="005E7E4D" w:rsidRDefault="00730017" w14:paraId="4DABFA06" wp14:textId="77777777">
      <w:pPr>
        <w:spacing w:before="225" w:after="225" w:line="264" w:lineRule="auto"/>
        <w:ind w:left="570"/>
        <w:rPr>
          <w:lang w:val="sk-SK"/>
        </w:rPr>
      </w:pPr>
      <w:bookmarkStart w:name="paragraf-38.odsek-1.pismeno-f" w:id="1888"/>
      <w:bookmarkEnd w:id="1885"/>
      <w:r w:rsidRPr="00730017">
        <w:rPr>
          <w:rFonts w:ascii="Times New Roman" w:hAnsi="Times New Roman"/>
          <w:color w:val="000000"/>
          <w:lang w:val="sk-SK"/>
        </w:rPr>
        <w:t xml:space="preserve"> </w:t>
      </w:r>
      <w:bookmarkStart w:name="paragraf-38.odsek-1.pismeno-f.oznacenie" w:id="1889"/>
      <w:r w:rsidRPr="00730017">
        <w:rPr>
          <w:rFonts w:ascii="Times New Roman" w:hAnsi="Times New Roman"/>
          <w:color w:val="000000"/>
          <w:lang w:val="sk-SK"/>
        </w:rPr>
        <w:t xml:space="preserve">f) </w:t>
      </w:r>
      <w:bookmarkStart w:name="paragraf-38.odsek-1.pismeno-f.text" w:id="1890"/>
      <w:bookmarkEnd w:id="1889"/>
      <w:r w:rsidRPr="00730017">
        <w:rPr>
          <w:rFonts w:ascii="Times New Roman" w:hAnsi="Times New Roman"/>
          <w:color w:val="000000"/>
          <w:lang w:val="sk-SK"/>
        </w:rPr>
        <w:t xml:space="preserve">v odôvodnených prípadoch odoberať a aj mimo priestorov kontrolovaného subjektu na zabezpečenie dôkazov premiestňovať originály dokladov, ktorých vydanie nie je všeobecne záväzným právnym predpisom zakázané, písomné dokumenty a iné materiály a vykonať ďalšie nevyhnutné úkony súvisiace s kontrolou a vydať potvrdenie o ich odobratí, </w:t>
      </w:r>
      <w:bookmarkEnd w:id="1890"/>
    </w:p>
    <w:p xmlns:wp14="http://schemas.microsoft.com/office/word/2010/wordml" w:rsidRPr="00730017" w:rsidR="005E7E4D" w:rsidRDefault="00730017" w14:paraId="3B7B1B1E" wp14:textId="77777777">
      <w:pPr>
        <w:spacing w:before="225" w:after="225" w:line="264" w:lineRule="auto"/>
        <w:ind w:left="570"/>
        <w:rPr>
          <w:lang w:val="sk-SK"/>
        </w:rPr>
      </w:pPr>
      <w:bookmarkStart w:name="paragraf-38.odsek-1.pismeno-g" w:id="1891"/>
      <w:bookmarkEnd w:id="1888"/>
      <w:r w:rsidRPr="00730017">
        <w:rPr>
          <w:rFonts w:ascii="Times New Roman" w:hAnsi="Times New Roman"/>
          <w:color w:val="000000"/>
          <w:lang w:val="sk-SK"/>
        </w:rPr>
        <w:t xml:space="preserve"> </w:t>
      </w:r>
      <w:bookmarkStart w:name="paragraf-38.odsek-1.pismeno-g.oznacenie" w:id="1892"/>
      <w:r w:rsidRPr="00730017">
        <w:rPr>
          <w:rFonts w:ascii="Times New Roman" w:hAnsi="Times New Roman"/>
          <w:color w:val="000000"/>
          <w:lang w:val="sk-SK"/>
        </w:rPr>
        <w:t xml:space="preserve">g) </w:t>
      </w:r>
      <w:bookmarkStart w:name="paragraf-38.odsek-1.pismeno-g.text" w:id="1893"/>
      <w:bookmarkEnd w:id="1892"/>
      <w:r w:rsidRPr="00730017">
        <w:rPr>
          <w:rFonts w:ascii="Times New Roman" w:hAnsi="Times New Roman"/>
          <w:color w:val="000000"/>
          <w:lang w:val="sk-SK"/>
        </w:rPr>
        <w:t xml:space="preserve">vyhotovovať fotografie alebo kópie dokumentov, dokladov a iných materiálov a fotografie alebo kópie dokladov totožnosti kontrolovaných osôb na účely dokumentácie kontrolovaných skutočností odborného dozoru, </w:t>
      </w:r>
      <w:bookmarkEnd w:id="1893"/>
    </w:p>
    <w:p xmlns:wp14="http://schemas.microsoft.com/office/word/2010/wordml" w:rsidRPr="00730017" w:rsidR="005E7E4D" w:rsidRDefault="00730017" w14:paraId="5F7EB3CB" wp14:textId="77777777">
      <w:pPr>
        <w:spacing w:before="225" w:after="225" w:line="264" w:lineRule="auto"/>
        <w:ind w:left="570"/>
        <w:rPr>
          <w:lang w:val="sk-SK"/>
        </w:rPr>
      </w:pPr>
      <w:bookmarkStart w:name="paragraf-38.odsek-1.pismeno-h" w:id="1894"/>
      <w:bookmarkEnd w:id="1891"/>
      <w:r w:rsidRPr="00730017">
        <w:rPr>
          <w:rFonts w:ascii="Times New Roman" w:hAnsi="Times New Roman"/>
          <w:color w:val="000000"/>
          <w:lang w:val="sk-SK"/>
        </w:rPr>
        <w:t xml:space="preserve"> </w:t>
      </w:r>
      <w:bookmarkStart w:name="paragraf-38.odsek-1.pismeno-h.oznacenie" w:id="1895"/>
      <w:r w:rsidRPr="00730017">
        <w:rPr>
          <w:rFonts w:ascii="Times New Roman" w:hAnsi="Times New Roman"/>
          <w:color w:val="000000"/>
          <w:lang w:val="sk-SK"/>
        </w:rPr>
        <w:t xml:space="preserve">h) </w:t>
      </w:r>
      <w:bookmarkStart w:name="paragraf-38.odsek-1.pismeno-h.text" w:id="1896"/>
      <w:bookmarkEnd w:id="1895"/>
      <w:r w:rsidRPr="00730017">
        <w:rPr>
          <w:rFonts w:ascii="Times New Roman" w:hAnsi="Times New Roman"/>
          <w:color w:val="000000"/>
          <w:lang w:val="sk-SK"/>
        </w:rPr>
        <w:t xml:space="preserve">overovať totožnosť a doklady kontrolovaných fyzických osôb nahliadnutím do týchto dokladov, </w:t>
      </w:r>
      <w:bookmarkEnd w:id="1896"/>
    </w:p>
    <w:p xmlns:wp14="http://schemas.microsoft.com/office/word/2010/wordml" w:rsidRPr="00730017" w:rsidR="005E7E4D" w:rsidRDefault="00730017" w14:paraId="349BE4D4" wp14:textId="77777777">
      <w:pPr>
        <w:spacing w:before="225" w:after="225" w:line="264" w:lineRule="auto"/>
        <w:ind w:left="570"/>
        <w:rPr>
          <w:lang w:val="sk-SK"/>
        </w:rPr>
      </w:pPr>
      <w:bookmarkStart w:name="paragraf-38.odsek-1.pismeno-i" w:id="1897"/>
      <w:bookmarkEnd w:id="1894"/>
      <w:r w:rsidRPr="00730017">
        <w:rPr>
          <w:rFonts w:ascii="Times New Roman" w:hAnsi="Times New Roman"/>
          <w:color w:val="000000"/>
          <w:lang w:val="sk-SK"/>
        </w:rPr>
        <w:t xml:space="preserve"> </w:t>
      </w:r>
      <w:bookmarkStart w:name="paragraf-38.odsek-1.pismeno-i.oznacenie" w:id="1898"/>
      <w:r w:rsidRPr="00730017">
        <w:rPr>
          <w:rFonts w:ascii="Times New Roman" w:hAnsi="Times New Roman"/>
          <w:color w:val="000000"/>
          <w:lang w:val="sk-SK"/>
        </w:rPr>
        <w:t xml:space="preserve">i) </w:t>
      </w:r>
      <w:bookmarkStart w:name="paragraf-38.odsek-1.pismeno-i.text" w:id="1899"/>
      <w:bookmarkEnd w:id="1898"/>
      <w:r w:rsidRPr="00730017">
        <w:rPr>
          <w:rFonts w:ascii="Times New Roman" w:hAnsi="Times New Roman"/>
          <w:color w:val="000000"/>
          <w:lang w:val="sk-SK"/>
        </w:rPr>
        <w:t xml:space="preserve">vykonávať potrebné zistenia a úkony nevyhnutne súvisiace s výkonom odborného dozoru, napríklad zaznamenať kontrolované skutočnosti audiovizuálnou technikou, </w:t>
      </w:r>
      <w:bookmarkEnd w:id="1899"/>
    </w:p>
    <w:p xmlns:wp14="http://schemas.microsoft.com/office/word/2010/wordml" w:rsidRPr="00730017" w:rsidR="005E7E4D" w:rsidRDefault="00730017" w14:paraId="283F3BC6" wp14:textId="77777777">
      <w:pPr>
        <w:spacing w:before="225" w:after="225" w:line="264" w:lineRule="auto"/>
        <w:ind w:left="570"/>
        <w:rPr>
          <w:lang w:val="sk-SK"/>
        </w:rPr>
      </w:pPr>
      <w:bookmarkStart w:name="paragraf-38.odsek-1.pismeno-j" w:id="1900"/>
      <w:bookmarkEnd w:id="1897"/>
      <w:r w:rsidRPr="00730017">
        <w:rPr>
          <w:rFonts w:ascii="Times New Roman" w:hAnsi="Times New Roman"/>
          <w:color w:val="000000"/>
          <w:lang w:val="sk-SK"/>
        </w:rPr>
        <w:t xml:space="preserve"> </w:t>
      </w:r>
      <w:bookmarkStart w:name="paragraf-38.odsek-1.pismeno-j.oznacenie" w:id="1901"/>
      <w:r w:rsidRPr="00730017">
        <w:rPr>
          <w:rFonts w:ascii="Times New Roman" w:hAnsi="Times New Roman"/>
          <w:color w:val="000000"/>
          <w:lang w:val="sk-SK"/>
        </w:rPr>
        <w:t xml:space="preserve">j) </w:t>
      </w:r>
      <w:bookmarkStart w:name="paragraf-38.odsek-1.pismeno-j.text" w:id="1902"/>
      <w:bookmarkEnd w:id="1901"/>
      <w:r w:rsidRPr="00730017">
        <w:rPr>
          <w:rFonts w:ascii="Times New Roman" w:hAnsi="Times New Roman"/>
          <w:color w:val="000000"/>
          <w:lang w:val="sk-SK"/>
        </w:rPr>
        <w:t xml:space="preserve">prepravovať sa bezplatne v kontrolovanom dopravnom prostriedku, ak kontrolný úkon možno uskutočniť len v dopravnom prostriedku, ktorým sa aktuálne poskytujú dopravné služby podľa tohto zákona, </w:t>
      </w:r>
      <w:bookmarkEnd w:id="1902"/>
    </w:p>
    <w:p xmlns:wp14="http://schemas.microsoft.com/office/word/2010/wordml" w:rsidRPr="00730017" w:rsidR="005E7E4D" w:rsidRDefault="00730017" w14:paraId="2DAE04D5" wp14:textId="77777777">
      <w:pPr>
        <w:spacing w:before="225" w:after="225" w:line="264" w:lineRule="auto"/>
        <w:ind w:left="570"/>
        <w:rPr>
          <w:lang w:val="sk-SK"/>
        </w:rPr>
      </w:pPr>
      <w:bookmarkStart w:name="paragraf-38.odsek-1.pismeno-k" w:id="1903"/>
      <w:bookmarkEnd w:id="1900"/>
      <w:r w:rsidRPr="00730017">
        <w:rPr>
          <w:rFonts w:ascii="Times New Roman" w:hAnsi="Times New Roman"/>
          <w:color w:val="000000"/>
          <w:lang w:val="sk-SK"/>
        </w:rPr>
        <w:t xml:space="preserve"> </w:t>
      </w:r>
      <w:bookmarkStart w:name="paragraf-38.odsek-1.pismeno-k.oznacenie" w:id="1904"/>
      <w:r w:rsidRPr="00730017">
        <w:rPr>
          <w:rFonts w:ascii="Times New Roman" w:hAnsi="Times New Roman"/>
          <w:color w:val="000000"/>
          <w:lang w:val="sk-SK"/>
        </w:rPr>
        <w:t xml:space="preserve">k) </w:t>
      </w:r>
      <w:bookmarkStart w:name="paragraf-38.odsek-1.pismeno-k.text" w:id="1905"/>
      <w:bookmarkEnd w:id="1904"/>
      <w:r w:rsidRPr="00730017">
        <w:rPr>
          <w:rFonts w:ascii="Times New Roman" w:hAnsi="Times New Roman"/>
          <w:color w:val="000000"/>
          <w:lang w:val="sk-SK"/>
        </w:rPr>
        <w:t xml:space="preserve">vyžadovať súčinnosť kontrolovanej osoby, jeho zamestnancov, ako aj ďalších osôb potrebnú na vykonanie kontroly, </w:t>
      </w:r>
      <w:bookmarkEnd w:id="1905"/>
    </w:p>
    <w:p xmlns:wp14="http://schemas.microsoft.com/office/word/2010/wordml" w:rsidRPr="00730017" w:rsidR="005E7E4D" w:rsidRDefault="00730017" w14:paraId="4842BC75" wp14:textId="77777777">
      <w:pPr>
        <w:spacing w:before="225" w:after="225" w:line="264" w:lineRule="auto"/>
        <w:ind w:left="570"/>
        <w:rPr>
          <w:lang w:val="sk-SK"/>
        </w:rPr>
      </w:pPr>
      <w:bookmarkStart w:name="paragraf-38.odsek-1.pismeno-l" w:id="1906"/>
      <w:bookmarkEnd w:id="1903"/>
      <w:r w:rsidRPr="00730017">
        <w:rPr>
          <w:rFonts w:ascii="Times New Roman" w:hAnsi="Times New Roman"/>
          <w:color w:val="000000"/>
          <w:lang w:val="sk-SK"/>
        </w:rPr>
        <w:t xml:space="preserve"> </w:t>
      </w:r>
      <w:bookmarkStart w:name="paragraf-38.odsek-1.pismeno-l.oznacenie" w:id="1907"/>
      <w:r w:rsidRPr="00730017">
        <w:rPr>
          <w:rFonts w:ascii="Times New Roman" w:hAnsi="Times New Roman"/>
          <w:color w:val="000000"/>
          <w:lang w:val="sk-SK"/>
        </w:rPr>
        <w:t xml:space="preserve">l) </w:t>
      </w:r>
      <w:bookmarkStart w:name="paragraf-38.odsek-1.pismeno-l.text" w:id="1908"/>
      <w:bookmarkEnd w:id="1907"/>
      <w:r w:rsidRPr="00730017">
        <w:rPr>
          <w:rFonts w:ascii="Times New Roman" w:hAnsi="Times New Roman"/>
          <w:color w:val="000000"/>
          <w:lang w:val="sk-SK"/>
        </w:rPr>
        <w:t xml:space="preserve">nariadiť odstránenie zistených nedostatkov a predloženie správy o ich odstránení a na tento účel určiť primeranú lehotu, </w:t>
      </w:r>
      <w:bookmarkEnd w:id="1908"/>
    </w:p>
    <w:p xmlns:wp14="http://schemas.microsoft.com/office/word/2010/wordml" w:rsidRPr="00730017" w:rsidR="005E7E4D" w:rsidRDefault="00730017" w14:paraId="2C19B49E" wp14:textId="77777777">
      <w:pPr>
        <w:spacing w:before="225" w:after="225" w:line="264" w:lineRule="auto"/>
        <w:ind w:left="570"/>
        <w:rPr>
          <w:lang w:val="sk-SK"/>
        </w:rPr>
      </w:pPr>
      <w:bookmarkStart w:name="paragraf-38.odsek-1.pismeno-m" w:id="1909"/>
      <w:bookmarkEnd w:id="1906"/>
      <w:r w:rsidRPr="00730017">
        <w:rPr>
          <w:rFonts w:ascii="Times New Roman" w:hAnsi="Times New Roman"/>
          <w:color w:val="000000"/>
          <w:lang w:val="sk-SK"/>
        </w:rPr>
        <w:t xml:space="preserve"> </w:t>
      </w:r>
      <w:bookmarkStart w:name="paragraf-38.odsek-1.pismeno-m.oznacenie" w:id="1910"/>
      <w:r w:rsidRPr="00730017">
        <w:rPr>
          <w:rFonts w:ascii="Times New Roman" w:hAnsi="Times New Roman"/>
          <w:color w:val="000000"/>
          <w:lang w:val="sk-SK"/>
        </w:rPr>
        <w:t xml:space="preserve">m) </w:t>
      </w:r>
      <w:bookmarkStart w:name="paragraf-38.odsek-1.pismeno-m.text" w:id="1911"/>
      <w:bookmarkEnd w:id="1910"/>
      <w:r w:rsidRPr="00730017">
        <w:rPr>
          <w:rFonts w:ascii="Times New Roman" w:hAnsi="Times New Roman"/>
          <w:color w:val="000000"/>
          <w:lang w:val="sk-SK"/>
        </w:rPr>
        <w:t xml:space="preserve">kontrolovať podmienky prepravy cestujúcich a ich batožiny v pravidelnej doprave, </w:t>
      </w:r>
      <w:bookmarkEnd w:id="1911"/>
    </w:p>
    <w:p xmlns:wp14="http://schemas.microsoft.com/office/word/2010/wordml" w:rsidRPr="00730017" w:rsidR="005E7E4D" w:rsidRDefault="00730017" w14:paraId="740F45A3" wp14:textId="77777777">
      <w:pPr>
        <w:spacing w:before="225" w:after="225" w:line="264" w:lineRule="auto"/>
        <w:ind w:left="570"/>
        <w:rPr>
          <w:lang w:val="sk-SK"/>
        </w:rPr>
      </w:pPr>
      <w:bookmarkStart w:name="paragraf-38.odsek-1.pismeno-n" w:id="1912"/>
      <w:bookmarkEnd w:id="1909"/>
      <w:r w:rsidRPr="00730017">
        <w:rPr>
          <w:rFonts w:ascii="Times New Roman" w:hAnsi="Times New Roman"/>
          <w:color w:val="000000"/>
          <w:lang w:val="sk-SK"/>
        </w:rPr>
        <w:t xml:space="preserve"> </w:t>
      </w:r>
      <w:bookmarkStart w:name="paragraf-38.odsek-1.pismeno-n.oznacenie" w:id="1913"/>
      <w:r w:rsidRPr="00730017">
        <w:rPr>
          <w:rFonts w:ascii="Times New Roman" w:hAnsi="Times New Roman"/>
          <w:color w:val="000000"/>
          <w:lang w:val="sk-SK"/>
        </w:rPr>
        <w:t xml:space="preserve">n) </w:t>
      </w:r>
      <w:bookmarkStart w:name="paragraf-38.odsek-1.pismeno-n.text" w:id="1914"/>
      <w:bookmarkEnd w:id="1913"/>
      <w:r w:rsidRPr="00730017">
        <w:rPr>
          <w:rFonts w:ascii="Times New Roman" w:hAnsi="Times New Roman"/>
          <w:color w:val="000000"/>
          <w:lang w:val="sk-SK"/>
        </w:rPr>
        <w:t xml:space="preserve">bezplatne použiť oznamovacie a telekomunikačné zariadenia a prostriedky informačnej techniky kontrolovanej osoby. </w:t>
      </w:r>
      <w:bookmarkEnd w:id="1914"/>
    </w:p>
    <w:p xmlns:wp14="http://schemas.microsoft.com/office/word/2010/wordml" w:rsidRPr="00730017" w:rsidR="005E7E4D" w:rsidRDefault="00730017" w14:paraId="72BD0302" wp14:textId="77777777">
      <w:pPr>
        <w:spacing w:after="0" w:line="264" w:lineRule="auto"/>
        <w:ind w:left="495"/>
        <w:rPr>
          <w:lang w:val="sk-SK"/>
        </w:rPr>
      </w:pPr>
      <w:bookmarkStart w:name="paragraf-38.odsek-2" w:id="1915"/>
      <w:bookmarkEnd w:id="1870"/>
      <w:bookmarkEnd w:id="1912"/>
      <w:r w:rsidRPr="00730017">
        <w:rPr>
          <w:rFonts w:ascii="Times New Roman" w:hAnsi="Times New Roman"/>
          <w:color w:val="000000"/>
          <w:lang w:val="sk-SK"/>
        </w:rPr>
        <w:t xml:space="preserve"> </w:t>
      </w:r>
      <w:bookmarkStart w:name="paragraf-38.odsek-2.oznacenie" w:id="1916"/>
      <w:r w:rsidRPr="00730017">
        <w:rPr>
          <w:rFonts w:ascii="Times New Roman" w:hAnsi="Times New Roman"/>
          <w:color w:val="000000"/>
          <w:lang w:val="sk-SK"/>
        </w:rPr>
        <w:t xml:space="preserve">(2) </w:t>
      </w:r>
      <w:bookmarkStart w:name="paragraf-38.odsek-2.text" w:id="1917"/>
      <w:bookmarkEnd w:id="1916"/>
      <w:r w:rsidRPr="00730017">
        <w:rPr>
          <w:rFonts w:ascii="Times New Roman" w:hAnsi="Times New Roman"/>
          <w:color w:val="000000"/>
          <w:lang w:val="sk-SK"/>
        </w:rPr>
        <w:t xml:space="preserve">Kontrolovaná osoba je povinná </w:t>
      </w:r>
      <w:bookmarkEnd w:id="1917"/>
    </w:p>
    <w:p xmlns:wp14="http://schemas.microsoft.com/office/word/2010/wordml" w:rsidRPr="00730017" w:rsidR="005E7E4D" w:rsidRDefault="00730017" w14:paraId="3C2666CF" wp14:textId="77777777">
      <w:pPr>
        <w:spacing w:before="225" w:after="225" w:line="264" w:lineRule="auto"/>
        <w:ind w:left="570"/>
        <w:rPr>
          <w:lang w:val="sk-SK"/>
        </w:rPr>
      </w:pPr>
      <w:bookmarkStart w:name="paragraf-38.odsek-2.pismeno-a" w:id="1918"/>
      <w:r w:rsidRPr="00730017">
        <w:rPr>
          <w:rFonts w:ascii="Times New Roman" w:hAnsi="Times New Roman"/>
          <w:color w:val="000000"/>
          <w:lang w:val="sk-SK"/>
        </w:rPr>
        <w:t xml:space="preserve"> </w:t>
      </w:r>
      <w:bookmarkStart w:name="paragraf-38.odsek-2.pismeno-a.oznacenie" w:id="1919"/>
      <w:r w:rsidRPr="00730017">
        <w:rPr>
          <w:rFonts w:ascii="Times New Roman" w:hAnsi="Times New Roman"/>
          <w:color w:val="000000"/>
          <w:lang w:val="sk-SK"/>
        </w:rPr>
        <w:t xml:space="preserve">a) </w:t>
      </w:r>
      <w:bookmarkStart w:name="paragraf-38.odsek-2.pismeno-a.text" w:id="1920"/>
      <w:bookmarkEnd w:id="1919"/>
      <w:r w:rsidRPr="00730017">
        <w:rPr>
          <w:rFonts w:ascii="Times New Roman" w:hAnsi="Times New Roman"/>
          <w:color w:val="000000"/>
          <w:lang w:val="sk-SK"/>
        </w:rPr>
        <w:t xml:space="preserve">umožniť výkon odborného dozoru a bezodkladne poskytnúť povereným osobám súčinnosť zodpovedajúcu ich oprávneniam podľa odseku 1, </w:t>
      </w:r>
      <w:bookmarkEnd w:id="1920"/>
    </w:p>
    <w:p xmlns:wp14="http://schemas.microsoft.com/office/word/2010/wordml" w:rsidRPr="00730017" w:rsidR="005E7E4D" w:rsidRDefault="00730017" w14:paraId="5BBE7B90" wp14:textId="77777777">
      <w:pPr>
        <w:spacing w:before="225" w:after="225" w:line="264" w:lineRule="auto"/>
        <w:ind w:left="570"/>
        <w:rPr>
          <w:lang w:val="sk-SK"/>
        </w:rPr>
      </w:pPr>
      <w:bookmarkStart w:name="paragraf-38.odsek-2.pismeno-b" w:id="1921"/>
      <w:bookmarkEnd w:id="1918"/>
      <w:r w:rsidRPr="00730017">
        <w:rPr>
          <w:rFonts w:ascii="Times New Roman" w:hAnsi="Times New Roman"/>
          <w:color w:val="000000"/>
          <w:lang w:val="sk-SK"/>
        </w:rPr>
        <w:t xml:space="preserve"> </w:t>
      </w:r>
      <w:bookmarkStart w:name="paragraf-38.odsek-2.pismeno-b.oznacenie" w:id="1922"/>
      <w:r w:rsidRPr="00730017">
        <w:rPr>
          <w:rFonts w:ascii="Times New Roman" w:hAnsi="Times New Roman"/>
          <w:color w:val="000000"/>
          <w:lang w:val="sk-SK"/>
        </w:rPr>
        <w:t xml:space="preserve">b) </w:t>
      </w:r>
      <w:bookmarkStart w:name="paragraf-38.odsek-2.pismeno-b.text" w:id="1923"/>
      <w:bookmarkEnd w:id="1922"/>
      <w:r w:rsidRPr="00730017">
        <w:rPr>
          <w:rFonts w:ascii="Times New Roman" w:hAnsi="Times New Roman"/>
          <w:color w:val="000000"/>
          <w:lang w:val="sk-SK"/>
        </w:rPr>
        <w:t xml:space="preserve">v určenej lehote odstrániť nedostatky nariadené poverenou osobou a predložiť orgánu odborného dozoru správu o ich odstránení, </w:t>
      </w:r>
      <w:bookmarkEnd w:id="1923"/>
    </w:p>
    <w:p xmlns:wp14="http://schemas.microsoft.com/office/word/2010/wordml" w:rsidRPr="00730017" w:rsidR="005E7E4D" w:rsidRDefault="00730017" w14:paraId="418AE99F" wp14:textId="77777777">
      <w:pPr>
        <w:spacing w:before="225" w:after="225" w:line="264" w:lineRule="auto"/>
        <w:ind w:left="570"/>
        <w:rPr>
          <w:lang w:val="sk-SK"/>
        </w:rPr>
      </w:pPr>
      <w:bookmarkStart w:name="paragraf-38.odsek-2.pismeno-c" w:id="1924"/>
      <w:bookmarkEnd w:id="1921"/>
      <w:r w:rsidRPr="00730017">
        <w:rPr>
          <w:rFonts w:ascii="Times New Roman" w:hAnsi="Times New Roman"/>
          <w:color w:val="000000"/>
          <w:lang w:val="sk-SK"/>
        </w:rPr>
        <w:t xml:space="preserve"> </w:t>
      </w:r>
      <w:bookmarkStart w:name="paragraf-38.odsek-2.pismeno-c.oznacenie" w:id="1925"/>
      <w:r w:rsidRPr="00730017">
        <w:rPr>
          <w:rFonts w:ascii="Times New Roman" w:hAnsi="Times New Roman"/>
          <w:color w:val="000000"/>
          <w:lang w:val="sk-SK"/>
        </w:rPr>
        <w:t xml:space="preserve">c) </w:t>
      </w:r>
      <w:bookmarkStart w:name="paragraf-38.odsek-2.pismeno-c.text" w:id="1926"/>
      <w:bookmarkEnd w:id="1925"/>
      <w:r w:rsidRPr="00730017">
        <w:rPr>
          <w:rFonts w:ascii="Times New Roman" w:hAnsi="Times New Roman"/>
          <w:color w:val="000000"/>
          <w:lang w:val="sk-SK"/>
        </w:rPr>
        <w:t xml:space="preserve">pre prípad svojej neprítomnosti alebo práceneschopnosti poveriť inú osobu na zastupovanie pred orgánom odborného dozoru počas výkonu odborného dozoru; takáto osoba má povinnosti kontrolovanej osoby. </w:t>
      </w:r>
      <w:bookmarkEnd w:id="1926"/>
    </w:p>
    <w:p xmlns:wp14="http://schemas.microsoft.com/office/word/2010/wordml" w:rsidRPr="00730017" w:rsidR="005E7E4D" w:rsidRDefault="00730017" w14:paraId="59BA7F72" wp14:textId="77777777">
      <w:pPr>
        <w:spacing w:before="225" w:after="225" w:line="264" w:lineRule="auto"/>
        <w:ind w:left="495"/>
        <w:rPr>
          <w:lang w:val="sk-SK"/>
        </w:rPr>
      </w:pPr>
      <w:bookmarkStart w:name="paragraf-38.odsek-3" w:id="1927"/>
      <w:bookmarkEnd w:id="1915"/>
      <w:bookmarkEnd w:id="1924"/>
      <w:r w:rsidRPr="00730017">
        <w:rPr>
          <w:rFonts w:ascii="Times New Roman" w:hAnsi="Times New Roman"/>
          <w:color w:val="000000"/>
          <w:lang w:val="sk-SK"/>
        </w:rPr>
        <w:t xml:space="preserve"> </w:t>
      </w:r>
      <w:bookmarkStart w:name="paragraf-38.odsek-3.oznacenie" w:id="1928"/>
      <w:r w:rsidRPr="00730017">
        <w:rPr>
          <w:rFonts w:ascii="Times New Roman" w:hAnsi="Times New Roman"/>
          <w:color w:val="000000"/>
          <w:lang w:val="sk-SK"/>
        </w:rPr>
        <w:t xml:space="preserve">(3) </w:t>
      </w:r>
      <w:bookmarkStart w:name="paragraf-38.odsek-3.text" w:id="1929"/>
      <w:bookmarkEnd w:id="1928"/>
      <w:r w:rsidRPr="00730017">
        <w:rPr>
          <w:rFonts w:ascii="Times New Roman" w:hAnsi="Times New Roman"/>
          <w:color w:val="000000"/>
          <w:lang w:val="sk-SK"/>
        </w:rPr>
        <w:t xml:space="preserve">Preukazom sa poverená osoba preukazuje, len ak to umožňuje povaha kontroly a ak tým nedôjde k zmareniu odborného dozoru. Poverená osoba je oprávnená vykonávať potrebné zistenia a úkony nevyhnutne súvisiace s výkonom kontroly aj pred preukázaním sa preukazom. </w:t>
      </w:r>
      <w:bookmarkEnd w:id="1929"/>
    </w:p>
    <w:p xmlns:wp14="http://schemas.microsoft.com/office/word/2010/wordml" w:rsidRPr="00730017" w:rsidR="005E7E4D" w:rsidRDefault="00730017" w14:paraId="5A9B15F7" wp14:textId="77777777">
      <w:pPr>
        <w:spacing w:before="225" w:after="225" w:line="264" w:lineRule="auto"/>
        <w:ind w:left="495"/>
        <w:rPr>
          <w:lang w:val="sk-SK"/>
        </w:rPr>
      </w:pPr>
      <w:bookmarkStart w:name="paragraf-38.odsek-4" w:id="1930"/>
      <w:bookmarkEnd w:id="1927"/>
      <w:r w:rsidRPr="00730017">
        <w:rPr>
          <w:rFonts w:ascii="Times New Roman" w:hAnsi="Times New Roman"/>
          <w:color w:val="000000"/>
          <w:lang w:val="sk-SK"/>
        </w:rPr>
        <w:t xml:space="preserve"> </w:t>
      </w:r>
      <w:bookmarkStart w:name="paragraf-38.odsek-4.oznacenie" w:id="1931"/>
      <w:r w:rsidRPr="00730017">
        <w:rPr>
          <w:rFonts w:ascii="Times New Roman" w:hAnsi="Times New Roman"/>
          <w:color w:val="000000"/>
          <w:lang w:val="sk-SK"/>
        </w:rPr>
        <w:t xml:space="preserve">(4) </w:t>
      </w:r>
      <w:bookmarkStart w:name="paragraf-38.odsek-4.text" w:id="1932"/>
      <w:bookmarkEnd w:id="1931"/>
      <w:r w:rsidRPr="00730017">
        <w:rPr>
          <w:rFonts w:ascii="Times New Roman" w:hAnsi="Times New Roman"/>
          <w:color w:val="000000"/>
          <w:lang w:val="sk-SK"/>
        </w:rPr>
        <w:t xml:space="preserve">Ak sa odborným dozorom zistia nedostatky, poverené osoby vypracujú protokol, v ktorom sú tieto zistené nedostatky zadokumentované a nariadia kontrolovanej osobe v určenej lehote odstrániť zistené nedostatky a predložiť správu o ich odstránení. Ak sa odborným dozorom nedostatky nezistia, poverené osoby vypracujú záznam. Zaslaním protokolu z vykonania odborného dozoru alebo záznamu z vykonania odborného dozoru kontrolovanej osobe na oboznámenie je odborný dozor ukončený. </w:t>
      </w:r>
      <w:bookmarkEnd w:id="1932"/>
    </w:p>
    <w:p xmlns:wp14="http://schemas.microsoft.com/office/word/2010/wordml" w:rsidRPr="00730017" w:rsidR="005E7E4D" w:rsidRDefault="00730017" w14:paraId="41E36722" wp14:textId="77777777">
      <w:pPr>
        <w:spacing w:before="225" w:after="225" w:line="264" w:lineRule="auto"/>
        <w:ind w:left="495"/>
        <w:rPr>
          <w:lang w:val="sk-SK"/>
        </w:rPr>
      </w:pPr>
      <w:bookmarkStart w:name="paragraf-38.odsek-5" w:id="1933"/>
      <w:bookmarkEnd w:id="1930"/>
      <w:r w:rsidRPr="00730017">
        <w:rPr>
          <w:rFonts w:ascii="Times New Roman" w:hAnsi="Times New Roman"/>
          <w:color w:val="000000"/>
          <w:lang w:val="sk-SK"/>
        </w:rPr>
        <w:t xml:space="preserve"> </w:t>
      </w:r>
      <w:bookmarkStart w:name="paragraf-38.odsek-5.oznacenie" w:id="1934"/>
      <w:r w:rsidRPr="00730017">
        <w:rPr>
          <w:rFonts w:ascii="Times New Roman" w:hAnsi="Times New Roman"/>
          <w:color w:val="000000"/>
          <w:lang w:val="sk-SK"/>
        </w:rPr>
        <w:t xml:space="preserve">(5) </w:t>
      </w:r>
      <w:bookmarkEnd w:id="1934"/>
      <w:r w:rsidRPr="00730017">
        <w:rPr>
          <w:rFonts w:ascii="Times New Roman" w:hAnsi="Times New Roman"/>
          <w:color w:val="000000"/>
          <w:lang w:val="sk-SK"/>
        </w:rPr>
        <w:t>Odborný dozor podľa tohto zákona je možné vykonať a výsledné materiály vypracovať aj ako súčasť kontroly podľa osobitných predpisov.</w:t>
      </w:r>
      <w:hyperlink w:anchor="poznamky.poznamka-67">
        <w:r w:rsidRPr="00730017">
          <w:rPr>
            <w:rFonts w:ascii="Times New Roman" w:hAnsi="Times New Roman"/>
            <w:color w:val="000000"/>
            <w:sz w:val="18"/>
            <w:vertAlign w:val="superscript"/>
            <w:lang w:val="sk-SK"/>
          </w:rPr>
          <w:t>67</w:t>
        </w:r>
        <w:r w:rsidRPr="00730017">
          <w:rPr>
            <w:rFonts w:ascii="Times New Roman" w:hAnsi="Times New Roman"/>
            <w:color w:val="0000FF"/>
            <w:u w:val="single"/>
            <w:lang w:val="sk-SK"/>
          </w:rPr>
          <w:t>)</w:t>
        </w:r>
      </w:hyperlink>
      <w:bookmarkStart w:name="paragraf-38.odsek-5.text" w:id="1935"/>
      <w:r w:rsidRPr="00730017">
        <w:rPr>
          <w:rFonts w:ascii="Times New Roman" w:hAnsi="Times New Roman"/>
          <w:color w:val="000000"/>
          <w:lang w:val="sk-SK"/>
        </w:rPr>
        <w:t xml:space="preserve"> </w:t>
      </w:r>
      <w:bookmarkEnd w:id="1935"/>
    </w:p>
    <w:p xmlns:wp14="http://schemas.microsoft.com/office/word/2010/wordml" w:rsidRPr="00730017" w:rsidR="005E7E4D" w:rsidRDefault="00730017" w14:paraId="5E725D82" wp14:textId="77777777">
      <w:pPr>
        <w:spacing w:before="225" w:after="225" w:line="264" w:lineRule="auto"/>
        <w:ind w:left="495"/>
        <w:rPr>
          <w:lang w:val="sk-SK"/>
        </w:rPr>
      </w:pPr>
      <w:bookmarkStart w:name="paragraf-38.odsek-6" w:id="1936"/>
      <w:bookmarkEnd w:id="1933"/>
      <w:r w:rsidRPr="00730017">
        <w:rPr>
          <w:rFonts w:ascii="Times New Roman" w:hAnsi="Times New Roman"/>
          <w:color w:val="000000"/>
          <w:lang w:val="sk-SK"/>
        </w:rPr>
        <w:t xml:space="preserve"> </w:t>
      </w:r>
      <w:bookmarkStart w:name="paragraf-38.odsek-6.oznacenie" w:id="1937"/>
      <w:r w:rsidRPr="00730017">
        <w:rPr>
          <w:rFonts w:ascii="Times New Roman" w:hAnsi="Times New Roman"/>
          <w:color w:val="000000"/>
          <w:lang w:val="sk-SK"/>
        </w:rPr>
        <w:t xml:space="preserve">(6) </w:t>
      </w:r>
      <w:bookmarkEnd w:id="1937"/>
      <w:r w:rsidRPr="00730017">
        <w:rPr>
          <w:rFonts w:ascii="Times New Roman" w:hAnsi="Times New Roman"/>
          <w:color w:val="000000"/>
          <w:lang w:val="sk-SK"/>
        </w:rPr>
        <w:t>Policajný zbor, inšpektoráty práce, štátne orgány a orgány územnej samosprávy, Sociálna poisťovňa a Národná diaľničná spoločnosť poskytujú ministerstvu dopravy, Dopravnému úradu, vyšším územným celkom a obciam na účely odborného dozoru súčinnosť podľa osobitných predpisov;</w:t>
      </w:r>
      <w:hyperlink w:anchor="poznamky.poznamka-68">
        <w:r w:rsidRPr="00730017">
          <w:rPr>
            <w:rFonts w:ascii="Times New Roman" w:hAnsi="Times New Roman"/>
            <w:color w:val="000000"/>
            <w:sz w:val="18"/>
            <w:vertAlign w:val="superscript"/>
            <w:lang w:val="sk-SK"/>
          </w:rPr>
          <w:t>68</w:t>
        </w:r>
        <w:r w:rsidRPr="00730017">
          <w:rPr>
            <w:rFonts w:ascii="Times New Roman" w:hAnsi="Times New Roman"/>
            <w:color w:val="0000FF"/>
            <w:u w:val="single"/>
            <w:lang w:val="sk-SK"/>
          </w:rPr>
          <w:t>)</w:t>
        </w:r>
      </w:hyperlink>
      <w:r w:rsidRPr="00730017">
        <w:rPr>
          <w:rFonts w:ascii="Times New Roman" w:hAnsi="Times New Roman"/>
          <w:color w:val="000000"/>
          <w:lang w:val="sk-SK"/>
        </w:rPr>
        <w:t xml:space="preserve"> na základe písomnej žiadosti sú na tento účel povinní im poskytnúť požadované doklady, podklady, vyjadrenia, výstupy z informačných systémov</w:t>
      </w:r>
      <w:hyperlink w:anchor="poznamky.poznamka-65">
        <w:r w:rsidRPr="00730017">
          <w:rPr>
            <w:rFonts w:ascii="Times New Roman" w:hAnsi="Times New Roman"/>
            <w:color w:val="000000"/>
            <w:sz w:val="18"/>
            <w:vertAlign w:val="superscript"/>
            <w:lang w:val="sk-SK"/>
          </w:rPr>
          <w:t>65</w:t>
        </w:r>
        <w:r w:rsidRPr="00730017">
          <w:rPr>
            <w:rFonts w:ascii="Times New Roman" w:hAnsi="Times New Roman"/>
            <w:color w:val="0000FF"/>
            <w:u w:val="single"/>
            <w:lang w:val="sk-SK"/>
          </w:rPr>
          <w:t>)</w:t>
        </w:r>
      </w:hyperlink>
      <w:bookmarkStart w:name="paragraf-38.odsek-6.text" w:id="1938"/>
      <w:r w:rsidRPr="00730017">
        <w:rPr>
          <w:rFonts w:ascii="Times New Roman" w:hAnsi="Times New Roman"/>
          <w:color w:val="000000"/>
          <w:lang w:val="sk-SK"/>
        </w:rPr>
        <w:t xml:space="preserve"> a informácie, ktoré získali pri výkone svojej činnosti. </w:t>
      </w:r>
      <w:bookmarkEnd w:id="1938"/>
    </w:p>
    <w:p xmlns:wp14="http://schemas.microsoft.com/office/word/2010/wordml" w:rsidRPr="00730017" w:rsidR="005E7E4D" w:rsidRDefault="00730017" w14:paraId="30BDE70D" wp14:textId="77777777">
      <w:pPr>
        <w:spacing w:before="225" w:after="225" w:line="264" w:lineRule="auto"/>
        <w:ind w:left="495"/>
        <w:rPr>
          <w:lang w:val="sk-SK"/>
        </w:rPr>
      </w:pPr>
      <w:bookmarkStart w:name="paragraf-38.odsek-7" w:id="1939"/>
      <w:bookmarkEnd w:id="1936"/>
      <w:r w:rsidRPr="00730017">
        <w:rPr>
          <w:rFonts w:ascii="Times New Roman" w:hAnsi="Times New Roman"/>
          <w:color w:val="000000"/>
          <w:lang w:val="sk-SK"/>
        </w:rPr>
        <w:t xml:space="preserve"> </w:t>
      </w:r>
      <w:bookmarkStart w:name="paragraf-38.odsek-7.oznacenie" w:id="1940"/>
      <w:r w:rsidRPr="00730017">
        <w:rPr>
          <w:rFonts w:ascii="Times New Roman" w:hAnsi="Times New Roman"/>
          <w:color w:val="000000"/>
          <w:lang w:val="sk-SK"/>
        </w:rPr>
        <w:t xml:space="preserve">(7) </w:t>
      </w:r>
      <w:bookmarkStart w:name="paragraf-38.odsek-7.text" w:id="1941"/>
      <w:bookmarkEnd w:id="1940"/>
      <w:r w:rsidRPr="00730017">
        <w:rPr>
          <w:rFonts w:ascii="Times New Roman" w:hAnsi="Times New Roman"/>
          <w:color w:val="000000"/>
          <w:lang w:val="sk-SK"/>
        </w:rPr>
        <w:t xml:space="preserve">Osoby iné, ako sú uvedené v odseku 6, ktoré majú doklady, podklady alebo informácie súvisiace s činnosťou odborného dozoru podľa tohto zákona sú povinné ich na základe písomnej žiadosti predložiť ministerstvu dopravy, Dopravnému úradu, vyšším územným celkom a obciam na ich vyžiadanie. </w:t>
      </w:r>
      <w:bookmarkEnd w:id="1941"/>
    </w:p>
    <w:p xmlns:wp14="http://schemas.microsoft.com/office/word/2010/wordml" w:rsidRPr="00730017" w:rsidR="005E7E4D" w:rsidRDefault="00730017" w14:paraId="0A012EF7" wp14:textId="77777777">
      <w:pPr>
        <w:spacing w:before="225" w:after="225" w:line="264" w:lineRule="auto"/>
        <w:ind w:left="495"/>
        <w:rPr>
          <w:lang w:val="sk-SK"/>
        </w:rPr>
      </w:pPr>
      <w:bookmarkStart w:name="paragraf-38.odsek-8" w:id="1942"/>
      <w:bookmarkEnd w:id="1939"/>
      <w:r w:rsidRPr="00730017">
        <w:rPr>
          <w:rFonts w:ascii="Times New Roman" w:hAnsi="Times New Roman"/>
          <w:color w:val="000000"/>
          <w:lang w:val="sk-SK"/>
        </w:rPr>
        <w:t xml:space="preserve"> </w:t>
      </w:r>
      <w:bookmarkStart w:name="paragraf-38.odsek-8.oznacenie" w:id="1943"/>
      <w:r w:rsidRPr="00730017">
        <w:rPr>
          <w:rFonts w:ascii="Times New Roman" w:hAnsi="Times New Roman"/>
          <w:color w:val="000000"/>
          <w:lang w:val="sk-SK"/>
        </w:rPr>
        <w:t xml:space="preserve">(8) </w:t>
      </w:r>
      <w:bookmarkStart w:name="paragraf-38.odsek-8.text" w:id="1944"/>
      <w:bookmarkEnd w:id="1943"/>
      <w:r w:rsidRPr="00730017">
        <w:rPr>
          <w:rFonts w:ascii="Times New Roman" w:hAnsi="Times New Roman"/>
          <w:color w:val="000000"/>
          <w:lang w:val="sk-SK"/>
        </w:rPr>
        <w:t xml:space="preserve">Poverená osoba je oprávnená na zabezpečenie výkonu kontroly ukladať poriadkové pokuty. Poriadkovú pokutu možno uložiť do 500 eur, a to aj opakovane. Od jej zaplatenia môže poverená osoba celkom alebo čiastočne upustiť, ak kontrolovaný poskytol požadovanú súčinnosť. </w:t>
      </w:r>
      <w:bookmarkEnd w:id="1944"/>
    </w:p>
    <w:p xmlns:wp14="http://schemas.microsoft.com/office/word/2010/wordml" w:rsidRPr="00730017" w:rsidR="005E7E4D" w:rsidRDefault="00730017" w14:paraId="64EF74D0" wp14:textId="77777777">
      <w:pPr>
        <w:spacing w:before="225" w:after="225" w:line="264" w:lineRule="auto"/>
        <w:ind w:left="495"/>
        <w:rPr>
          <w:lang w:val="sk-SK"/>
        </w:rPr>
      </w:pPr>
      <w:bookmarkStart w:name="paragraf-38.odsek-9" w:id="1945"/>
      <w:bookmarkEnd w:id="1942"/>
      <w:r w:rsidRPr="00730017">
        <w:rPr>
          <w:rFonts w:ascii="Times New Roman" w:hAnsi="Times New Roman"/>
          <w:color w:val="000000"/>
          <w:lang w:val="sk-SK"/>
        </w:rPr>
        <w:t xml:space="preserve"> </w:t>
      </w:r>
      <w:bookmarkStart w:name="paragraf-38.odsek-9.oznacenie" w:id="1946"/>
      <w:r w:rsidRPr="00730017">
        <w:rPr>
          <w:rFonts w:ascii="Times New Roman" w:hAnsi="Times New Roman"/>
          <w:color w:val="000000"/>
          <w:lang w:val="sk-SK"/>
        </w:rPr>
        <w:t xml:space="preserve">(9) </w:t>
      </w:r>
      <w:bookmarkStart w:name="paragraf-38.odsek-9.text" w:id="1947"/>
      <w:bookmarkEnd w:id="1946"/>
      <w:r w:rsidRPr="00730017">
        <w:rPr>
          <w:rFonts w:ascii="Times New Roman" w:hAnsi="Times New Roman"/>
          <w:color w:val="000000"/>
          <w:lang w:val="sk-SK"/>
        </w:rPr>
        <w:t xml:space="preserve">Na plavebného inšpektora sa pri výkone odborného dozoru vzťahujú odseky 1, 2 a 8 primerane. </w:t>
      </w:r>
      <w:bookmarkEnd w:id="1947"/>
    </w:p>
    <w:p xmlns:wp14="http://schemas.microsoft.com/office/word/2010/wordml" w:rsidRPr="00730017" w:rsidR="005E7E4D" w:rsidRDefault="00730017" w14:paraId="57DCA26D" wp14:textId="77777777">
      <w:pPr>
        <w:spacing w:before="225" w:after="225" w:line="264" w:lineRule="auto"/>
        <w:ind w:left="420"/>
        <w:jc w:val="center"/>
        <w:rPr>
          <w:lang w:val="sk-SK"/>
        </w:rPr>
      </w:pPr>
      <w:bookmarkStart w:name="paragraf-39.oznacenie" w:id="1948"/>
      <w:bookmarkStart w:name="paragraf-39" w:id="1949"/>
      <w:bookmarkEnd w:id="1869"/>
      <w:bookmarkEnd w:id="1945"/>
      <w:r w:rsidRPr="00730017">
        <w:rPr>
          <w:rFonts w:ascii="Times New Roman" w:hAnsi="Times New Roman"/>
          <w:b/>
          <w:color w:val="000000"/>
          <w:lang w:val="sk-SK"/>
        </w:rPr>
        <w:t xml:space="preserve"> § 39 </w:t>
      </w:r>
    </w:p>
    <w:p xmlns:wp14="http://schemas.microsoft.com/office/word/2010/wordml" w:rsidRPr="00730017" w:rsidR="005E7E4D" w:rsidRDefault="00730017" w14:paraId="384D1648" wp14:textId="77777777">
      <w:pPr>
        <w:spacing w:before="225" w:after="225" w:line="264" w:lineRule="auto"/>
        <w:ind w:left="495"/>
        <w:rPr>
          <w:lang w:val="sk-SK"/>
        </w:rPr>
      </w:pPr>
      <w:bookmarkStart w:name="paragraf-39.odsek-1" w:id="1950"/>
      <w:bookmarkEnd w:id="1948"/>
      <w:r w:rsidRPr="00730017">
        <w:rPr>
          <w:rFonts w:ascii="Times New Roman" w:hAnsi="Times New Roman"/>
          <w:color w:val="000000"/>
          <w:lang w:val="sk-SK"/>
        </w:rPr>
        <w:t xml:space="preserve"> </w:t>
      </w:r>
      <w:bookmarkStart w:name="paragraf-39.odsek-1.oznacenie" w:id="1951"/>
      <w:r w:rsidRPr="00730017">
        <w:rPr>
          <w:rFonts w:ascii="Times New Roman" w:hAnsi="Times New Roman"/>
          <w:color w:val="000000"/>
          <w:lang w:val="sk-SK"/>
        </w:rPr>
        <w:t xml:space="preserve">(1) </w:t>
      </w:r>
      <w:bookmarkEnd w:id="1951"/>
      <w:r w:rsidRPr="00730017">
        <w:rPr>
          <w:rFonts w:ascii="Times New Roman" w:hAnsi="Times New Roman"/>
          <w:color w:val="000000"/>
          <w:lang w:val="sk-SK"/>
        </w:rPr>
        <w:t xml:space="preserve">Ak orgán odborného dozoru zistí priestupok podľa </w:t>
      </w:r>
      <w:hyperlink w:anchor="paragraf-40">
        <w:r w:rsidRPr="00730017">
          <w:rPr>
            <w:rFonts w:ascii="Times New Roman" w:hAnsi="Times New Roman"/>
            <w:color w:val="0000FF"/>
            <w:u w:val="single"/>
            <w:lang w:val="sk-SK"/>
          </w:rPr>
          <w:t>§ 40</w:t>
        </w:r>
      </w:hyperlink>
      <w:r w:rsidRPr="00730017">
        <w:rPr>
          <w:rFonts w:ascii="Times New Roman" w:hAnsi="Times New Roman"/>
          <w:color w:val="000000"/>
          <w:lang w:val="sk-SK"/>
        </w:rPr>
        <w:t xml:space="preserve"> alebo správny delikt podľa </w:t>
      </w:r>
      <w:hyperlink w:anchor="paragraf-41">
        <w:r w:rsidRPr="00730017">
          <w:rPr>
            <w:rFonts w:ascii="Times New Roman" w:hAnsi="Times New Roman"/>
            <w:color w:val="0000FF"/>
            <w:u w:val="single"/>
            <w:lang w:val="sk-SK"/>
          </w:rPr>
          <w:t>§ 41</w:t>
        </w:r>
      </w:hyperlink>
      <w:bookmarkStart w:name="paragraf-39.odsek-1.text" w:id="1952"/>
      <w:r w:rsidRPr="00730017">
        <w:rPr>
          <w:rFonts w:ascii="Times New Roman" w:hAnsi="Times New Roman"/>
          <w:color w:val="000000"/>
          <w:lang w:val="sk-SK"/>
        </w:rPr>
        <w:t xml:space="preserve">, podá oznámenie príslušnému správnemu orgánu; to neplatí, ak priestupok bol prejednaný v blokovom konaní podľa osobitného predpisu. </w:t>
      </w:r>
      <w:bookmarkEnd w:id="1952"/>
    </w:p>
    <w:p xmlns:wp14="http://schemas.microsoft.com/office/word/2010/wordml" w:rsidRPr="00730017" w:rsidR="005E7E4D" w:rsidRDefault="00730017" w14:paraId="6A94E647" wp14:textId="77777777">
      <w:pPr>
        <w:spacing w:before="225" w:after="225" w:line="264" w:lineRule="auto"/>
        <w:ind w:left="495"/>
        <w:rPr>
          <w:lang w:val="sk-SK"/>
        </w:rPr>
      </w:pPr>
      <w:bookmarkStart w:name="paragraf-39.odsek-2" w:id="1953"/>
      <w:bookmarkEnd w:id="1950"/>
      <w:r w:rsidRPr="00730017">
        <w:rPr>
          <w:rFonts w:ascii="Times New Roman" w:hAnsi="Times New Roman"/>
          <w:color w:val="000000"/>
          <w:lang w:val="sk-SK"/>
        </w:rPr>
        <w:t xml:space="preserve"> </w:t>
      </w:r>
      <w:bookmarkStart w:name="paragraf-39.odsek-2.oznacenie" w:id="1954"/>
      <w:r w:rsidRPr="00730017">
        <w:rPr>
          <w:rFonts w:ascii="Times New Roman" w:hAnsi="Times New Roman"/>
          <w:color w:val="000000"/>
          <w:lang w:val="sk-SK"/>
        </w:rPr>
        <w:t xml:space="preserve">(2) </w:t>
      </w:r>
      <w:bookmarkStart w:name="paragraf-39.odsek-2.text" w:id="1955"/>
      <w:bookmarkEnd w:id="1954"/>
      <w:r w:rsidRPr="00730017">
        <w:rPr>
          <w:rFonts w:ascii="Times New Roman" w:hAnsi="Times New Roman"/>
          <w:color w:val="000000"/>
          <w:lang w:val="sk-SK"/>
        </w:rPr>
        <w:t xml:space="preserve">Orgán odborného dozoru dá podnet na odňatie povolenia na prevádzkovanie </w:t>
      </w:r>
      <w:ins w:author="Slávik, Radovan" w:date="2026-04-30T10:51:00Z" w:id="1956">
        <w:r w:rsidR="00641BDF">
          <w:rPr>
            <w:rFonts w:ascii="Times New Roman" w:hAnsi="Times New Roman"/>
            <w:color w:val="000000"/>
            <w:lang w:val="sk-SK"/>
          </w:rPr>
          <w:t>linky alebo povolenia na prevádzkovanie dopytovej dopravy</w:t>
        </w:r>
      </w:ins>
      <w:del w:author="Slávik, Radovan" w:date="2026-04-30T10:51:00Z" w:id="1957">
        <w:r w:rsidRPr="00730017" w:rsidDel="00641BDF">
          <w:rPr>
            <w:rFonts w:ascii="Times New Roman" w:hAnsi="Times New Roman"/>
            <w:color w:val="000000"/>
            <w:lang w:val="sk-SK"/>
          </w:rPr>
          <w:delText>linky</w:delText>
        </w:r>
      </w:del>
      <w:r w:rsidRPr="00730017">
        <w:rPr>
          <w:rFonts w:ascii="Times New Roman" w:hAnsi="Times New Roman"/>
          <w:color w:val="000000"/>
          <w:lang w:val="sk-SK"/>
        </w:rPr>
        <w:t xml:space="preserve">, ak kontrolou zistí niektorý z dôvodov na odňatie povolenia na prevádzkovanie </w:t>
      </w:r>
      <w:ins w:author="Slávik, Radovan" w:date="2026-04-30T10:51:00Z" w:id="1958">
        <w:r w:rsidR="008A337B">
          <w:rPr>
            <w:rFonts w:ascii="Times New Roman" w:hAnsi="Times New Roman"/>
            <w:color w:val="000000"/>
            <w:lang w:val="sk-SK"/>
          </w:rPr>
          <w:t>linky alebo povolenia na prevádzkovanie dopytovej dopravy</w:t>
        </w:r>
      </w:ins>
      <w:del w:author="Slávik, Radovan" w:date="2026-04-30T10:51:00Z" w:id="1959">
        <w:r w:rsidRPr="00730017" w:rsidDel="008A337B">
          <w:rPr>
            <w:rFonts w:ascii="Times New Roman" w:hAnsi="Times New Roman"/>
            <w:color w:val="000000"/>
            <w:lang w:val="sk-SK"/>
          </w:rPr>
          <w:delText>linky</w:delText>
        </w:r>
      </w:del>
      <w:r w:rsidRPr="00730017">
        <w:rPr>
          <w:rFonts w:ascii="Times New Roman" w:hAnsi="Times New Roman"/>
          <w:color w:val="000000"/>
          <w:lang w:val="sk-SK"/>
        </w:rPr>
        <w:t xml:space="preserve">. </w:t>
      </w:r>
      <w:bookmarkEnd w:id="1955"/>
    </w:p>
    <w:p xmlns:wp14="http://schemas.microsoft.com/office/word/2010/wordml" w:rsidRPr="00730017" w:rsidR="005E7E4D" w:rsidRDefault="00730017" w14:paraId="76F80A3C" wp14:textId="77777777">
      <w:pPr>
        <w:spacing w:before="225" w:after="225" w:line="264" w:lineRule="auto"/>
        <w:ind w:left="495"/>
        <w:rPr>
          <w:lang w:val="sk-SK"/>
        </w:rPr>
      </w:pPr>
      <w:bookmarkStart w:name="paragraf-39.odsek-3" w:id="1960"/>
      <w:bookmarkEnd w:id="1953"/>
      <w:r w:rsidRPr="00730017">
        <w:rPr>
          <w:rFonts w:ascii="Times New Roman" w:hAnsi="Times New Roman"/>
          <w:color w:val="000000"/>
          <w:lang w:val="sk-SK"/>
        </w:rPr>
        <w:t xml:space="preserve"> </w:t>
      </w:r>
      <w:bookmarkStart w:name="paragraf-39.odsek-3.oznacenie" w:id="1961"/>
      <w:r w:rsidRPr="00730017">
        <w:rPr>
          <w:rFonts w:ascii="Times New Roman" w:hAnsi="Times New Roman"/>
          <w:color w:val="000000"/>
          <w:lang w:val="sk-SK"/>
        </w:rPr>
        <w:t xml:space="preserve">(3) </w:t>
      </w:r>
      <w:bookmarkStart w:name="paragraf-39.odsek-3.text" w:id="1962"/>
      <w:bookmarkEnd w:id="1961"/>
      <w:r w:rsidRPr="00730017">
        <w:rPr>
          <w:rFonts w:ascii="Times New Roman" w:hAnsi="Times New Roman"/>
          <w:color w:val="000000"/>
          <w:lang w:val="sk-SK"/>
        </w:rPr>
        <w:t xml:space="preserve">Príslušník Policajného zboru môže zastaviť a odstaviť dopravný prostriedok na ceste a prerušiť alebo zakázať ďalšiu prepravu, ak zistí, že vodič nemá pri sebe potrebné doklady podľa tohto zákona, ako jazdný list alebo povolenie na prevádzkovanie medzinárodnej autobusovej linky. </w:t>
      </w:r>
      <w:bookmarkEnd w:id="1962"/>
    </w:p>
    <w:p xmlns:wp14="http://schemas.microsoft.com/office/word/2010/wordml" w:rsidRPr="00730017" w:rsidR="005E7E4D" w:rsidRDefault="00730017" w14:paraId="29E87C92" wp14:textId="77777777">
      <w:pPr>
        <w:spacing w:before="225" w:after="225" w:line="264" w:lineRule="auto"/>
        <w:ind w:left="495"/>
        <w:rPr>
          <w:lang w:val="sk-SK"/>
        </w:rPr>
      </w:pPr>
      <w:bookmarkStart w:name="paragraf-39.odsek-4" w:id="1963"/>
      <w:bookmarkEnd w:id="1960"/>
      <w:r w:rsidRPr="00730017">
        <w:rPr>
          <w:rFonts w:ascii="Times New Roman" w:hAnsi="Times New Roman"/>
          <w:color w:val="000000"/>
          <w:lang w:val="sk-SK"/>
        </w:rPr>
        <w:t xml:space="preserve"> </w:t>
      </w:r>
      <w:bookmarkStart w:name="paragraf-39.odsek-4.oznacenie" w:id="1964"/>
      <w:r w:rsidRPr="00730017">
        <w:rPr>
          <w:rFonts w:ascii="Times New Roman" w:hAnsi="Times New Roman"/>
          <w:color w:val="000000"/>
          <w:lang w:val="sk-SK"/>
        </w:rPr>
        <w:t xml:space="preserve">(4) </w:t>
      </w:r>
      <w:bookmarkStart w:name="paragraf-39.odsek-4.text" w:id="1965"/>
      <w:bookmarkEnd w:id="1964"/>
      <w:r w:rsidRPr="00730017">
        <w:rPr>
          <w:rFonts w:ascii="Times New Roman" w:hAnsi="Times New Roman"/>
          <w:color w:val="000000"/>
          <w:lang w:val="sk-SK"/>
        </w:rPr>
        <w:t xml:space="preserve">Príslušník Policajného zboru môže povoliť dokončenie prerušenej prepravy, ak náprava zistených nedostatkov nie je možná na mieste a dokončenie prepravy po určenej trase bezprostredne neohrozuje bezpečnosť osádky dopravného prostriedku alebo cestujúcich. Ak to nie je možné, dopravca musí zabezpečiť náhradný dopravný prostriedok a prestup cestujúcich. Do jeho príchodu sa o bezpečnosť odstaveného dopravného prostriedku a jeho osádky postará Policajný zbor na náklady dopravcu. O odstavení dopravného prostriedku alebo prerušení a zakázaní ďalšej prepravy príslušník Policajného zboru, na účel zabezpečenia náhradnej dopravy, bezodkladne upovedomí prevádzkovateľa dopravy. </w:t>
      </w:r>
      <w:bookmarkEnd w:id="1965"/>
    </w:p>
    <w:p xmlns:wp14="http://schemas.microsoft.com/office/word/2010/wordml" w:rsidRPr="00730017" w:rsidR="005E7E4D" w:rsidRDefault="00730017" w14:paraId="6E898ACE" wp14:textId="77777777">
      <w:pPr>
        <w:spacing w:before="225" w:after="225" w:line="264" w:lineRule="auto"/>
        <w:ind w:left="495"/>
        <w:rPr>
          <w:lang w:val="sk-SK"/>
        </w:rPr>
      </w:pPr>
      <w:bookmarkStart w:name="paragraf-39.odsek-5" w:id="1966"/>
      <w:bookmarkEnd w:id="1963"/>
      <w:r w:rsidRPr="00730017">
        <w:rPr>
          <w:rFonts w:ascii="Times New Roman" w:hAnsi="Times New Roman"/>
          <w:color w:val="000000"/>
          <w:lang w:val="sk-SK"/>
        </w:rPr>
        <w:t xml:space="preserve"> </w:t>
      </w:r>
      <w:bookmarkStart w:name="paragraf-39.odsek-5.oznacenie" w:id="1967"/>
      <w:r w:rsidRPr="00730017">
        <w:rPr>
          <w:rFonts w:ascii="Times New Roman" w:hAnsi="Times New Roman"/>
          <w:color w:val="000000"/>
          <w:lang w:val="sk-SK"/>
        </w:rPr>
        <w:t xml:space="preserve">(5) </w:t>
      </w:r>
      <w:bookmarkStart w:name="paragraf-39.odsek-5.text" w:id="1968"/>
      <w:bookmarkEnd w:id="1967"/>
      <w:r w:rsidRPr="00730017">
        <w:rPr>
          <w:rFonts w:ascii="Times New Roman" w:hAnsi="Times New Roman"/>
          <w:color w:val="000000"/>
          <w:lang w:val="sk-SK"/>
        </w:rPr>
        <w:t xml:space="preserve">Ozbrojený príslušník finančnej správy môže zastaviť dopravný prostriedok na ceste a v spolupráci s Policajným zborom aj prerušiť alebo zakázať ďalšiu prepravu, ak zistí, že vodič nemá pri sebe potrebné doklady podľa tohto zákona, ako jazdný list alebo povolenie na prevádzkovanie medzinárodnej autobusovej linky. </w:t>
      </w:r>
      <w:bookmarkEnd w:id="1968"/>
    </w:p>
    <w:p xmlns:wp14="http://schemas.microsoft.com/office/word/2010/wordml" w:rsidRPr="00730017" w:rsidR="005E7E4D" w:rsidRDefault="00730017" w14:paraId="414CA265" wp14:textId="77777777">
      <w:pPr>
        <w:spacing w:before="225" w:after="225" w:line="264" w:lineRule="auto"/>
        <w:ind w:left="420"/>
        <w:jc w:val="center"/>
        <w:rPr>
          <w:lang w:val="sk-SK"/>
        </w:rPr>
      </w:pPr>
      <w:bookmarkStart w:name="paragraf-40.oznacenie" w:id="1969"/>
      <w:bookmarkStart w:name="paragraf-40" w:id="1970"/>
      <w:bookmarkEnd w:id="1949"/>
      <w:bookmarkEnd w:id="1966"/>
      <w:r w:rsidRPr="00730017">
        <w:rPr>
          <w:rFonts w:ascii="Times New Roman" w:hAnsi="Times New Roman"/>
          <w:b/>
          <w:color w:val="000000"/>
          <w:lang w:val="sk-SK"/>
        </w:rPr>
        <w:t xml:space="preserve"> § 40 </w:t>
      </w:r>
    </w:p>
    <w:p xmlns:wp14="http://schemas.microsoft.com/office/word/2010/wordml" w:rsidRPr="00730017" w:rsidR="005E7E4D" w:rsidRDefault="00730017" w14:paraId="6E7F97A5" wp14:textId="77777777">
      <w:pPr>
        <w:spacing w:before="225" w:after="225" w:line="264" w:lineRule="auto"/>
        <w:ind w:left="420"/>
        <w:jc w:val="center"/>
        <w:rPr>
          <w:lang w:val="sk-SK"/>
        </w:rPr>
      </w:pPr>
      <w:bookmarkStart w:name="paragraf-40.nadpis" w:id="1971"/>
      <w:bookmarkEnd w:id="1969"/>
      <w:r w:rsidRPr="00730017">
        <w:rPr>
          <w:rFonts w:ascii="Times New Roman" w:hAnsi="Times New Roman"/>
          <w:b/>
          <w:color w:val="000000"/>
          <w:lang w:val="sk-SK"/>
        </w:rPr>
        <w:t xml:space="preserve"> Priestupky </w:t>
      </w:r>
    </w:p>
    <w:p xmlns:wp14="http://schemas.microsoft.com/office/word/2010/wordml" w:rsidRPr="00730017" w:rsidR="005E7E4D" w:rsidRDefault="00730017" w14:paraId="0BCE940E" wp14:textId="77777777">
      <w:pPr>
        <w:spacing w:after="0" w:line="264" w:lineRule="auto"/>
        <w:ind w:left="495"/>
        <w:rPr>
          <w:lang w:val="sk-SK"/>
        </w:rPr>
      </w:pPr>
      <w:bookmarkStart w:name="paragraf-40.odsek-1" w:id="1972"/>
      <w:bookmarkEnd w:id="1971"/>
      <w:r w:rsidRPr="00730017">
        <w:rPr>
          <w:rFonts w:ascii="Times New Roman" w:hAnsi="Times New Roman"/>
          <w:color w:val="000000"/>
          <w:lang w:val="sk-SK"/>
        </w:rPr>
        <w:t xml:space="preserve"> </w:t>
      </w:r>
      <w:bookmarkStart w:name="paragraf-40.odsek-1.oznacenie" w:id="1973"/>
      <w:r w:rsidRPr="00730017">
        <w:rPr>
          <w:rFonts w:ascii="Times New Roman" w:hAnsi="Times New Roman"/>
          <w:color w:val="000000"/>
          <w:lang w:val="sk-SK"/>
        </w:rPr>
        <w:t xml:space="preserve">(1) </w:t>
      </w:r>
      <w:bookmarkStart w:name="paragraf-40.odsek-1.text" w:id="1974"/>
      <w:bookmarkEnd w:id="1973"/>
      <w:r w:rsidRPr="00730017">
        <w:rPr>
          <w:rFonts w:ascii="Times New Roman" w:hAnsi="Times New Roman"/>
          <w:color w:val="000000"/>
          <w:lang w:val="sk-SK"/>
        </w:rPr>
        <w:t xml:space="preserve">Priestupku sa dopustí ten, kto </w:t>
      </w:r>
      <w:bookmarkEnd w:id="1974"/>
    </w:p>
    <w:p xmlns:wp14="http://schemas.microsoft.com/office/word/2010/wordml" w:rsidRPr="00730017" w:rsidR="005E7E4D" w:rsidRDefault="00730017" w14:paraId="68211A13" wp14:textId="77777777">
      <w:pPr>
        <w:spacing w:before="225" w:after="225" w:line="264" w:lineRule="auto"/>
        <w:ind w:left="570"/>
        <w:rPr>
          <w:lang w:val="sk-SK"/>
        </w:rPr>
      </w:pPr>
      <w:bookmarkStart w:name="paragraf-40.odsek-1.pismeno-a" w:id="1975"/>
      <w:r w:rsidRPr="00730017">
        <w:rPr>
          <w:rFonts w:ascii="Times New Roman" w:hAnsi="Times New Roman"/>
          <w:color w:val="000000"/>
          <w:lang w:val="sk-SK"/>
        </w:rPr>
        <w:t xml:space="preserve"> </w:t>
      </w:r>
      <w:bookmarkStart w:name="paragraf-40.odsek-1.pismeno-a.oznacenie" w:id="1976"/>
      <w:r w:rsidRPr="00730017">
        <w:rPr>
          <w:rFonts w:ascii="Times New Roman" w:hAnsi="Times New Roman"/>
          <w:color w:val="000000"/>
          <w:lang w:val="sk-SK"/>
        </w:rPr>
        <w:t xml:space="preserve">a) </w:t>
      </w:r>
      <w:bookmarkEnd w:id="1976"/>
      <w:r w:rsidRPr="00730017">
        <w:rPr>
          <w:rFonts w:ascii="Times New Roman" w:hAnsi="Times New Roman"/>
          <w:color w:val="000000"/>
          <w:lang w:val="sk-SK"/>
        </w:rPr>
        <w:t>ako vodič sa pri kontrole nevie preukázať povolením na prevádzkovanie linky v medzinárodnej pravidelnej autobusovej doprave, povolením na medzinárodnú autobusovú dopravu</w:t>
      </w:r>
      <w:hyperlink w:anchor="poznamky.poznamka-57">
        <w:r w:rsidRPr="00730017">
          <w:rPr>
            <w:rFonts w:ascii="Times New Roman" w:hAnsi="Times New Roman"/>
            <w:color w:val="000000"/>
            <w:sz w:val="18"/>
            <w:vertAlign w:val="superscript"/>
            <w:lang w:val="sk-SK"/>
          </w:rPr>
          <w:t>57</w:t>
        </w:r>
        <w:r w:rsidRPr="00730017">
          <w:rPr>
            <w:rFonts w:ascii="Times New Roman" w:hAnsi="Times New Roman"/>
            <w:color w:val="0000FF"/>
            <w:u w:val="single"/>
            <w:lang w:val="sk-SK"/>
          </w:rPr>
          <w:t>)</w:t>
        </w:r>
      </w:hyperlink>
      <w:bookmarkStart w:name="paragraf-40.odsek-1.pismeno-a.text" w:id="1977"/>
      <w:r w:rsidRPr="00730017">
        <w:rPr>
          <w:rFonts w:ascii="Times New Roman" w:hAnsi="Times New Roman"/>
          <w:color w:val="000000"/>
          <w:lang w:val="sk-SK"/>
        </w:rPr>
        <w:t xml:space="preserve"> alebo jazdným listom, </w:t>
      </w:r>
      <w:bookmarkEnd w:id="1977"/>
    </w:p>
    <w:p xmlns:wp14="http://schemas.microsoft.com/office/word/2010/wordml" w:rsidRPr="00730017" w:rsidR="005E7E4D" w:rsidRDefault="00730017" w14:paraId="38BE6306" wp14:textId="77777777">
      <w:pPr>
        <w:spacing w:before="225" w:after="225" w:line="264" w:lineRule="auto"/>
        <w:ind w:left="570"/>
        <w:rPr>
          <w:lang w:val="sk-SK"/>
        </w:rPr>
      </w:pPr>
      <w:bookmarkStart w:name="paragraf-40.odsek-1.pismeno-b" w:id="1978"/>
      <w:bookmarkEnd w:id="1975"/>
      <w:r w:rsidRPr="00730017">
        <w:rPr>
          <w:rFonts w:ascii="Times New Roman" w:hAnsi="Times New Roman"/>
          <w:color w:val="000000"/>
          <w:lang w:val="sk-SK"/>
        </w:rPr>
        <w:t xml:space="preserve"> </w:t>
      </w:r>
      <w:bookmarkStart w:name="paragraf-40.odsek-1.pismeno-b.oznacenie" w:id="1979"/>
      <w:r w:rsidRPr="00730017">
        <w:rPr>
          <w:rFonts w:ascii="Times New Roman" w:hAnsi="Times New Roman"/>
          <w:color w:val="000000"/>
          <w:lang w:val="sk-SK"/>
        </w:rPr>
        <w:t xml:space="preserve">b) </w:t>
      </w:r>
      <w:bookmarkStart w:name="paragraf-40.odsek-1.pismeno-b.text" w:id="1980"/>
      <w:bookmarkEnd w:id="1979"/>
      <w:r w:rsidRPr="00730017">
        <w:rPr>
          <w:rFonts w:ascii="Times New Roman" w:hAnsi="Times New Roman"/>
          <w:color w:val="000000"/>
          <w:lang w:val="sk-SK"/>
        </w:rPr>
        <w:t xml:space="preserve">narúša bezpečnú, pokojnú alebo pohodlnú prepravu cestujúcich, najmä obťažovaním cestujúcich alebo posádky dopravného prostriedku neprimeraným hlukom alebo zápachom, prepravou nevhodnej príručnej batožiny alebo zvieraťa, alebo znečistí dopravný prostriedok, alebo poškodil dopravný prostriedok alebo zariadenia dopravcu slúžiace cestujúcim, </w:t>
      </w:r>
      <w:bookmarkEnd w:id="1980"/>
    </w:p>
    <w:p xmlns:wp14="http://schemas.microsoft.com/office/word/2010/wordml" w:rsidRPr="00730017" w:rsidR="005E7E4D" w:rsidRDefault="00730017" w14:paraId="2292BFF6" wp14:textId="77777777">
      <w:pPr>
        <w:spacing w:before="225" w:after="225" w:line="264" w:lineRule="auto"/>
        <w:ind w:left="570"/>
        <w:rPr>
          <w:lang w:val="sk-SK"/>
        </w:rPr>
      </w:pPr>
      <w:bookmarkStart w:name="paragraf-40.odsek-1.pismeno-c" w:id="1981"/>
      <w:bookmarkEnd w:id="1978"/>
      <w:r w:rsidRPr="00730017">
        <w:rPr>
          <w:rFonts w:ascii="Times New Roman" w:hAnsi="Times New Roman"/>
          <w:color w:val="000000"/>
          <w:lang w:val="sk-SK"/>
        </w:rPr>
        <w:t xml:space="preserve"> </w:t>
      </w:r>
      <w:bookmarkStart w:name="paragraf-40.odsek-1.pismeno-c.oznacenie" w:id="1982"/>
      <w:r w:rsidRPr="00730017">
        <w:rPr>
          <w:rFonts w:ascii="Times New Roman" w:hAnsi="Times New Roman"/>
          <w:color w:val="000000"/>
          <w:lang w:val="sk-SK"/>
        </w:rPr>
        <w:t xml:space="preserve">c) </w:t>
      </w:r>
      <w:bookmarkStart w:name="paragraf-40.odsek-1.pismeno-c.text" w:id="1983"/>
      <w:bookmarkEnd w:id="1982"/>
      <w:r w:rsidRPr="00730017">
        <w:rPr>
          <w:rFonts w:ascii="Times New Roman" w:hAnsi="Times New Roman"/>
          <w:color w:val="000000"/>
          <w:lang w:val="sk-SK"/>
        </w:rPr>
        <w:t xml:space="preserve">neuposlúchne počas prepravy pokyn alebo príkaz vodiča, iného člena posádky dopravného prostriedku, </w:t>
      </w:r>
      <w:del w:author="Slávik, Radovan" w:date="2026-04-30T10:58:00Z" w:id="1984">
        <w:r w:rsidRPr="00730017" w:rsidDel="008A337B">
          <w:rPr>
            <w:rFonts w:ascii="Times New Roman" w:hAnsi="Times New Roman"/>
            <w:color w:val="000000"/>
            <w:lang w:val="sk-SK"/>
          </w:rPr>
          <w:delText>oprávneného zamestnanca dopravcu</w:delText>
        </w:r>
      </w:del>
      <w:ins w:author="Slávik, Radovan" w:date="2026-04-30T10:58:00Z" w:id="1985">
        <w:r w:rsidR="008A337B">
          <w:rPr>
            <w:rFonts w:ascii="Times New Roman" w:hAnsi="Times New Roman"/>
            <w:color w:val="000000"/>
            <w:lang w:val="sk-SK"/>
          </w:rPr>
          <w:t>oprávnenej osoby</w:t>
        </w:r>
      </w:ins>
      <w:r w:rsidRPr="00730017">
        <w:rPr>
          <w:rFonts w:ascii="Times New Roman" w:hAnsi="Times New Roman"/>
          <w:color w:val="000000"/>
          <w:lang w:val="sk-SK"/>
        </w:rPr>
        <w:t xml:space="preserve"> alebo dispečera na zaistenie bezpečnosti cestujúcich alebo bezpečnosti alebo plynulosti premávky, </w:t>
      </w:r>
      <w:bookmarkEnd w:id="1983"/>
    </w:p>
    <w:p xmlns:wp14="http://schemas.microsoft.com/office/word/2010/wordml" w:rsidRPr="00730017" w:rsidR="005E7E4D" w:rsidRDefault="00730017" w14:paraId="554DF6B9" wp14:textId="77777777">
      <w:pPr>
        <w:spacing w:before="225" w:after="225" w:line="264" w:lineRule="auto"/>
        <w:ind w:left="570"/>
        <w:rPr>
          <w:lang w:val="sk-SK"/>
        </w:rPr>
      </w:pPr>
      <w:bookmarkStart w:name="paragraf-40.odsek-1.pismeno-d" w:id="1986"/>
      <w:bookmarkEnd w:id="1981"/>
      <w:r w:rsidRPr="00730017">
        <w:rPr>
          <w:rFonts w:ascii="Times New Roman" w:hAnsi="Times New Roman"/>
          <w:color w:val="000000"/>
          <w:lang w:val="sk-SK"/>
        </w:rPr>
        <w:t xml:space="preserve"> </w:t>
      </w:r>
      <w:bookmarkStart w:name="paragraf-40.odsek-1.pismeno-d.oznacenie" w:id="1987"/>
      <w:r w:rsidRPr="00730017">
        <w:rPr>
          <w:rFonts w:ascii="Times New Roman" w:hAnsi="Times New Roman"/>
          <w:color w:val="000000"/>
          <w:lang w:val="sk-SK"/>
        </w:rPr>
        <w:t xml:space="preserve">d) </w:t>
      </w:r>
      <w:bookmarkStart w:name="paragraf-40.odsek-1.pismeno-d.text" w:id="1988"/>
      <w:bookmarkEnd w:id="1987"/>
      <w:r w:rsidRPr="00730017">
        <w:rPr>
          <w:rFonts w:ascii="Times New Roman" w:hAnsi="Times New Roman"/>
          <w:color w:val="000000"/>
          <w:lang w:val="sk-SK"/>
        </w:rPr>
        <w:t xml:space="preserve">použije bez zjavného dôvodu záchrannú brzdu v dopravnom prostriedku alebo zasiahne do elektrickej výbavy dopravného prostriedku alebo jej nastavenia okrem ovládacích prvkov určených pre cestujúcich, </w:t>
      </w:r>
      <w:bookmarkEnd w:id="1988"/>
    </w:p>
    <w:p xmlns:wp14="http://schemas.microsoft.com/office/word/2010/wordml" w:rsidRPr="00730017" w:rsidR="005E7E4D" w:rsidRDefault="00730017" w14:paraId="0C7C23D3" wp14:textId="77777777">
      <w:pPr>
        <w:spacing w:before="225" w:after="225" w:line="264" w:lineRule="auto"/>
        <w:ind w:left="570"/>
        <w:rPr>
          <w:lang w:val="sk-SK"/>
        </w:rPr>
      </w:pPr>
      <w:bookmarkStart w:name="paragraf-40.odsek-1.pismeno-e" w:id="1989"/>
      <w:bookmarkEnd w:id="1986"/>
      <w:r w:rsidRPr="00730017">
        <w:rPr>
          <w:rFonts w:ascii="Times New Roman" w:hAnsi="Times New Roman"/>
          <w:color w:val="000000"/>
          <w:lang w:val="sk-SK"/>
        </w:rPr>
        <w:t xml:space="preserve"> </w:t>
      </w:r>
      <w:bookmarkStart w:name="paragraf-40.odsek-1.pismeno-e.oznacenie" w:id="1990"/>
      <w:r w:rsidRPr="00730017">
        <w:rPr>
          <w:rFonts w:ascii="Times New Roman" w:hAnsi="Times New Roman"/>
          <w:color w:val="000000"/>
          <w:lang w:val="sk-SK"/>
        </w:rPr>
        <w:t xml:space="preserve">e) </w:t>
      </w:r>
      <w:bookmarkStart w:name="paragraf-40.odsek-1.pismeno-e.text" w:id="1991"/>
      <w:bookmarkEnd w:id="1990"/>
      <w:r w:rsidRPr="00730017">
        <w:rPr>
          <w:rFonts w:ascii="Times New Roman" w:hAnsi="Times New Roman"/>
          <w:color w:val="000000"/>
          <w:lang w:val="sk-SK"/>
        </w:rPr>
        <w:t xml:space="preserve">úmyselne zničí, poškodí, odstráni, odcudzí alebo premiestni zariadenie v dopravnom prostriedku určené pre cestujúcich, </w:t>
      </w:r>
      <w:bookmarkEnd w:id="1991"/>
    </w:p>
    <w:p xmlns:wp14="http://schemas.microsoft.com/office/word/2010/wordml" w:rsidRPr="00730017" w:rsidR="005E7E4D" w:rsidRDefault="00730017" w14:paraId="5BD86761" wp14:textId="77777777">
      <w:pPr>
        <w:spacing w:before="225" w:after="225" w:line="264" w:lineRule="auto"/>
        <w:ind w:left="570"/>
        <w:rPr>
          <w:lang w:val="sk-SK"/>
        </w:rPr>
      </w:pPr>
      <w:bookmarkStart w:name="paragraf-40.odsek-1.pismeno-f" w:id="1992"/>
      <w:bookmarkEnd w:id="1989"/>
      <w:r w:rsidRPr="00730017">
        <w:rPr>
          <w:rFonts w:ascii="Times New Roman" w:hAnsi="Times New Roman"/>
          <w:color w:val="000000"/>
          <w:lang w:val="sk-SK"/>
        </w:rPr>
        <w:t xml:space="preserve"> </w:t>
      </w:r>
      <w:bookmarkStart w:name="paragraf-40.odsek-1.pismeno-f.oznacenie" w:id="1993"/>
      <w:r w:rsidRPr="00730017">
        <w:rPr>
          <w:rFonts w:ascii="Times New Roman" w:hAnsi="Times New Roman"/>
          <w:color w:val="000000"/>
          <w:lang w:val="sk-SK"/>
        </w:rPr>
        <w:t xml:space="preserve">f) </w:t>
      </w:r>
      <w:bookmarkStart w:name="paragraf-40.odsek-1.pismeno-f.text" w:id="1994"/>
      <w:bookmarkEnd w:id="1993"/>
      <w:r w:rsidRPr="00730017">
        <w:rPr>
          <w:rFonts w:ascii="Times New Roman" w:hAnsi="Times New Roman"/>
          <w:color w:val="000000"/>
          <w:lang w:val="sk-SK"/>
        </w:rPr>
        <w:t xml:space="preserve">neoprávnene sa zdržiava v prevádzkových priestoroch dopravcu, ktoré nie sú určené cestujúcim alebo verejnosti, alebo v dopravnom prostriedku, ktorý nevykonáva verejnú dopravu, a neuposlúchne výzvu na ich opustenie, </w:t>
      </w:r>
      <w:bookmarkEnd w:id="1994"/>
    </w:p>
    <w:p xmlns:wp14="http://schemas.microsoft.com/office/word/2010/wordml" w:rsidRPr="00730017" w:rsidR="005E7E4D" w:rsidRDefault="00730017" w14:paraId="00A74129" wp14:textId="77777777">
      <w:pPr>
        <w:spacing w:before="225" w:after="225" w:line="264" w:lineRule="auto"/>
        <w:ind w:left="570"/>
        <w:rPr>
          <w:lang w:val="sk-SK"/>
        </w:rPr>
      </w:pPr>
      <w:bookmarkStart w:name="paragraf-40.odsek-1.pismeno-g" w:id="1995"/>
      <w:bookmarkEnd w:id="1992"/>
      <w:r w:rsidRPr="00730017">
        <w:rPr>
          <w:rFonts w:ascii="Times New Roman" w:hAnsi="Times New Roman"/>
          <w:color w:val="000000"/>
          <w:lang w:val="sk-SK"/>
        </w:rPr>
        <w:t xml:space="preserve"> </w:t>
      </w:r>
      <w:bookmarkStart w:name="paragraf-40.odsek-1.pismeno-g.oznacenie" w:id="1996"/>
      <w:r w:rsidRPr="00730017">
        <w:rPr>
          <w:rFonts w:ascii="Times New Roman" w:hAnsi="Times New Roman"/>
          <w:color w:val="000000"/>
          <w:lang w:val="sk-SK"/>
        </w:rPr>
        <w:t xml:space="preserve">g) </w:t>
      </w:r>
      <w:bookmarkStart w:name="paragraf-40.odsek-1.pismeno-g.text" w:id="1997"/>
      <w:bookmarkEnd w:id="1996"/>
      <w:r w:rsidRPr="00730017">
        <w:rPr>
          <w:rFonts w:ascii="Times New Roman" w:hAnsi="Times New Roman"/>
          <w:color w:val="000000"/>
          <w:lang w:val="sk-SK"/>
        </w:rPr>
        <w:t xml:space="preserve">nastupuje do pohybujúceho sa dopravného prostriedku, otvára dvere pred zastavením dopravného prostriedku, vystupuje z pohybujúceho sa dopravného prostriedku alebo vystupuje bez pokynu vodiča alebo iného člena posádky dopravného prostriedku mimo zastávky alebo stanice, </w:t>
      </w:r>
      <w:bookmarkEnd w:id="1997"/>
    </w:p>
    <w:p xmlns:wp14="http://schemas.microsoft.com/office/word/2010/wordml" w:rsidRPr="00730017" w:rsidR="005E7E4D" w:rsidRDefault="00730017" w14:paraId="6681FDB4" wp14:textId="77777777">
      <w:pPr>
        <w:spacing w:before="225" w:after="225" w:line="264" w:lineRule="auto"/>
        <w:ind w:left="570"/>
        <w:rPr>
          <w:lang w:val="sk-SK"/>
        </w:rPr>
      </w:pPr>
      <w:bookmarkStart w:name="paragraf-40.odsek-1.pismeno-h" w:id="1998"/>
      <w:bookmarkEnd w:id="1995"/>
      <w:r w:rsidRPr="00730017">
        <w:rPr>
          <w:rFonts w:ascii="Times New Roman" w:hAnsi="Times New Roman"/>
          <w:color w:val="000000"/>
          <w:lang w:val="sk-SK"/>
        </w:rPr>
        <w:t xml:space="preserve"> </w:t>
      </w:r>
      <w:bookmarkStart w:name="paragraf-40.odsek-1.pismeno-h.oznacenie" w:id="1999"/>
      <w:r w:rsidRPr="00730017">
        <w:rPr>
          <w:rFonts w:ascii="Times New Roman" w:hAnsi="Times New Roman"/>
          <w:color w:val="000000"/>
          <w:lang w:val="sk-SK"/>
        </w:rPr>
        <w:t xml:space="preserve">h) </w:t>
      </w:r>
      <w:bookmarkStart w:name="paragraf-40.odsek-1.pismeno-h.text" w:id="2000"/>
      <w:bookmarkEnd w:id="1999"/>
      <w:r w:rsidRPr="00730017">
        <w:rPr>
          <w:rFonts w:ascii="Times New Roman" w:hAnsi="Times New Roman"/>
          <w:color w:val="000000"/>
          <w:lang w:val="sk-SK"/>
        </w:rPr>
        <w:t xml:space="preserve">nerešpektuje alebo porušuje pokyny pri výkone odborného dozoru, </w:t>
      </w:r>
      <w:bookmarkEnd w:id="2000"/>
    </w:p>
    <w:p xmlns:wp14="http://schemas.microsoft.com/office/word/2010/wordml" w:rsidRPr="00730017" w:rsidR="005E7E4D" w:rsidRDefault="00730017" w14:paraId="4AD38840" wp14:textId="77777777">
      <w:pPr>
        <w:spacing w:before="225" w:after="225" w:line="264" w:lineRule="auto"/>
        <w:ind w:left="570"/>
        <w:rPr>
          <w:lang w:val="sk-SK"/>
        </w:rPr>
      </w:pPr>
      <w:bookmarkStart w:name="paragraf-40.odsek-1.pismeno-i" w:id="2001"/>
      <w:bookmarkEnd w:id="1998"/>
      <w:r w:rsidRPr="00730017">
        <w:rPr>
          <w:rFonts w:ascii="Times New Roman" w:hAnsi="Times New Roman"/>
          <w:color w:val="000000"/>
          <w:lang w:val="sk-SK"/>
        </w:rPr>
        <w:t xml:space="preserve"> </w:t>
      </w:r>
      <w:bookmarkStart w:name="paragraf-40.odsek-1.pismeno-i.oznacenie" w:id="2002"/>
      <w:r w:rsidRPr="00730017">
        <w:rPr>
          <w:rFonts w:ascii="Times New Roman" w:hAnsi="Times New Roman"/>
          <w:color w:val="000000"/>
          <w:lang w:val="sk-SK"/>
        </w:rPr>
        <w:t xml:space="preserve">i) </w:t>
      </w:r>
      <w:bookmarkStart w:name="paragraf-40.odsek-1.pismeno-i.text" w:id="2003"/>
      <w:bookmarkEnd w:id="2002"/>
      <w:r w:rsidRPr="00730017">
        <w:rPr>
          <w:rFonts w:ascii="Times New Roman" w:hAnsi="Times New Roman"/>
          <w:color w:val="000000"/>
          <w:lang w:val="sk-SK"/>
        </w:rPr>
        <w:t xml:space="preserve">ohrozí alebo naruší plynulosť alebo bezpečnosť dopravy alebo spôsobí nehodu porušením povinnosti podľa tohto zákona. </w:t>
      </w:r>
      <w:bookmarkEnd w:id="2003"/>
    </w:p>
    <w:p xmlns:wp14="http://schemas.microsoft.com/office/word/2010/wordml" w:rsidRPr="00730017" w:rsidR="005E7E4D" w:rsidRDefault="00730017" w14:paraId="3EF2E3B0" wp14:textId="77777777">
      <w:pPr>
        <w:spacing w:before="225" w:after="225" w:line="264" w:lineRule="auto"/>
        <w:ind w:left="495"/>
        <w:rPr>
          <w:lang w:val="sk-SK"/>
        </w:rPr>
      </w:pPr>
      <w:bookmarkStart w:name="paragraf-40.odsek-2" w:id="2004"/>
      <w:bookmarkEnd w:id="1972"/>
      <w:bookmarkEnd w:id="2001"/>
      <w:r w:rsidRPr="00730017">
        <w:rPr>
          <w:rFonts w:ascii="Times New Roman" w:hAnsi="Times New Roman"/>
          <w:color w:val="000000"/>
          <w:lang w:val="sk-SK"/>
        </w:rPr>
        <w:t xml:space="preserve"> </w:t>
      </w:r>
      <w:bookmarkStart w:name="paragraf-40.odsek-2.oznacenie" w:id="2005"/>
      <w:r w:rsidRPr="00730017">
        <w:rPr>
          <w:rFonts w:ascii="Times New Roman" w:hAnsi="Times New Roman"/>
          <w:color w:val="000000"/>
          <w:lang w:val="sk-SK"/>
        </w:rPr>
        <w:t xml:space="preserve">(2) </w:t>
      </w:r>
      <w:bookmarkStart w:name="paragraf-40.odsek-2.text" w:id="2006"/>
      <w:bookmarkEnd w:id="2005"/>
      <w:r w:rsidRPr="00730017">
        <w:rPr>
          <w:rFonts w:ascii="Times New Roman" w:hAnsi="Times New Roman"/>
          <w:color w:val="000000"/>
          <w:lang w:val="sk-SK"/>
        </w:rPr>
        <w:t xml:space="preserve">Za priestupok podľa odseku 1 možno uložiť pokutu do 3 000 eur. </w:t>
      </w:r>
      <w:bookmarkEnd w:id="2006"/>
    </w:p>
    <w:p xmlns:wp14="http://schemas.microsoft.com/office/word/2010/wordml" w:rsidRPr="00730017" w:rsidR="005E7E4D" w:rsidRDefault="00730017" w14:paraId="22678734" wp14:textId="77777777">
      <w:pPr>
        <w:spacing w:before="225" w:after="225" w:line="264" w:lineRule="auto"/>
        <w:ind w:left="495"/>
        <w:rPr>
          <w:lang w:val="sk-SK"/>
        </w:rPr>
      </w:pPr>
      <w:bookmarkStart w:name="paragraf-40.odsek-3" w:id="2007"/>
      <w:bookmarkEnd w:id="2004"/>
      <w:r w:rsidRPr="00730017">
        <w:rPr>
          <w:rFonts w:ascii="Times New Roman" w:hAnsi="Times New Roman"/>
          <w:color w:val="000000"/>
          <w:lang w:val="sk-SK"/>
        </w:rPr>
        <w:t xml:space="preserve"> </w:t>
      </w:r>
      <w:bookmarkStart w:name="paragraf-40.odsek-3.oznacenie" w:id="2008"/>
      <w:r w:rsidRPr="00730017">
        <w:rPr>
          <w:rFonts w:ascii="Times New Roman" w:hAnsi="Times New Roman"/>
          <w:color w:val="000000"/>
          <w:lang w:val="sk-SK"/>
        </w:rPr>
        <w:t xml:space="preserve">(3) </w:t>
      </w:r>
      <w:bookmarkStart w:name="paragraf-40.odsek-3.text" w:id="2009"/>
      <w:bookmarkEnd w:id="2008"/>
      <w:r w:rsidRPr="00730017">
        <w:rPr>
          <w:rFonts w:ascii="Times New Roman" w:hAnsi="Times New Roman"/>
          <w:color w:val="000000"/>
          <w:lang w:val="sk-SK"/>
        </w:rPr>
        <w:t xml:space="preserve">Za priestupky podľa odseku 1 možno uložiť blokovú pokutu do 1 000 eur a v rozkaznom konaní pokutu do 2 000 eur. </w:t>
      </w:r>
      <w:bookmarkEnd w:id="2009"/>
    </w:p>
    <w:p xmlns:wp14="http://schemas.microsoft.com/office/word/2010/wordml" w:rsidRPr="00730017" w:rsidR="005E7E4D" w:rsidRDefault="00730017" w14:paraId="4B40F9D9" wp14:textId="77777777">
      <w:pPr>
        <w:spacing w:before="225" w:after="225" w:line="264" w:lineRule="auto"/>
        <w:ind w:left="495"/>
        <w:rPr>
          <w:lang w:val="sk-SK"/>
        </w:rPr>
      </w:pPr>
      <w:bookmarkStart w:name="paragraf-40.odsek-4" w:id="2010"/>
      <w:bookmarkEnd w:id="2007"/>
      <w:r w:rsidRPr="00730017">
        <w:rPr>
          <w:rFonts w:ascii="Times New Roman" w:hAnsi="Times New Roman"/>
          <w:color w:val="000000"/>
          <w:lang w:val="sk-SK"/>
        </w:rPr>
        <w:t xml:space="preserve"> </w:t>
      </w:r>
      <w:bookmarkStart w:name="paragraf-40.odsek-4.oznacenie" w:id="2011"/>
      <w:r w:rsidRPr="00730017">
        <w:rPr>
          <w:rFonts w:ascii="Times New Roman" w:hAnsi="Times New Roman"/>
          <w:color w:val="000000"/>
          <w:lang w:val="sk-SK"/>
        </w:rPr>
        <w:t xml:space="preserve">(4) </w:t>
      </w:r>
      <w:bookmarkStart w:name="paragraf-40.odsek-4.text" w:id="2012"/>
      <w:bookmarkEnd w:id="2011"/>
      <w:r w:rsidRPr="00730017">
        <w:rPr>
          <w:rFonts w:ascii="Times New Roman" w:hAnsi="Times New Roman"/>
          <w:color w:val="000000"/>
          <w:lang w:val="sk-SK"/>
        </w:rPr>
        <w:t xml:space="preserve">V blokovom konaní môžu prejednávať priestupky podľa odseku 1 písm. a) aj colné orgány a orgány Policajného zboru, podľa odseku 1 písm. b) až e) aj </w:t>
      </w:r>
      <w:del w:author="Slávik, Radovan" w:date="2026-04-30T10:55:00Z" w:id="2013">
        <w:r w:rsidRPr="00730017" w:rsidDel="008A337B">
          <w:rPr>
            <w:rFonts w:ascii="Times New Roman" w:hAnsi="Times New Roman"/>
            <w:color w:val="000000"/>
            <w:lang w:val="sk-SK"/>
          </w:rPr>
          <w:delText>oprávnený zamestnanec dopravcu</w:delText>
        </w:r>
      </w:del>
      <w:ins w:author="Slávik, Radovan" w:date="2026-04-30T10:55:00Z" w:id="2014">
        <w:r w:rsidR="008A337B">
          <w:rPr>
            <w:rFonts w:ascii="Times New Roman" w:hAnsi="Times New Roman"/>
            <w:color w:val="000000"/>
            <w:lang w:val="sk-SK"/>
          </w:rPr>
          <w:t>oprávnená osoba</w:t>
        </w:r>
      </w:ins>
      <w:r w:rsidRPr="00730017">
        <w:rPr>
          <w:rFonts w:ascii="Times New Roman" w:hAnsi="Times New Roman"/>
          <w:color w:val="000000"/>
          <w:lang w:val="sk-SK"/>
        </w:rPr>
        <w:t xml:space="preserve"> a podľa odseku 1 písm. b), c), e) až h) aj plavebný inšpektor. </w:t>
      </w:r>
      <w:bookmarkEnd w:id="2012"/>
    </w:p>
    <w:p xmlns:wp14="http://schemas.microsoft.com/office/word/2010/wordml" w:rsidRPr="00730017" w:rsidR="005E7E4D" w:rsidRDefault="00730017" w14:paraId="57DDB5C8" wp14:textId="77777777">
      <w:pPr>
        <w:spacing w:before="225" w:after="225" w:line="264" w:lineRule="auto"/>
        <w:ind w:left="495"/>
        <w:rPr>
          <w:lang w:val="sk-SK"/>
        </w:rPr>
      </w:pPr>
      <w:bookmarkStart w:name="paragraf-40.odsek-5" w:id="2015"/>
      <w:bookmarkEnd w:id="2010"/>
      <w:r w:rsidRPr="00730017">
        <w:rPr>
          <w:rFonts w:ascii="Times New Roman" w:hAnsi="Times New Roman"/>
          <w:color w:val="000000"/>
          <w:lang w:val="sk-SK"/>
        </w:rPr>
        <w:t xml:space="preserve"> </w:t>
      </w:r>
      <w:bookmarkStart w:name="paragraf-40.odsek-5.oznacenie" w:id="2016"/>
      <w:r w:rsidRPr="00730017">
        <w:rPr>
          <w:rFonts w:ascii="Times New Roman" w:hAnsi="Times New Roman"/>
          <w:color w:val="000000"/>
          <w:lang w:val="sk-SK"/>
        </w:rPr>
        <w:t xml:space="preserve">(5) </w:t>
      </w:r>
      <w:bookmarkStart w:name="paragraf-40.odsek-5.text" w:id="2017"/>
      <w:bookmarkEnd w:id="2016"/>
      <w:r w:rsidRPr="00730017">
        <w:rPr>
          <w:rFonts w:ascii="Times New Roman" w:hAnsi="Times New Roman"/>
          <w:color w:val="000000"/>
          <w:lang w:val="sk-SK"/>
        </w:rPr>
        <w:t xml:space="preserve">Priestupky podľa odseku 1 prejednávajú príslušné správne orgány v rozsahu svojej pôsobnosti podľa tohto zákona. </w:t>
      </w:r>
      <w:bookmarkEnd w:id="2017"/>
    </w:p>
    <w:p xmlns:wp14="http://schemas.microsoft.com/office/word/2010/wordml" w:rsidRPr="00730017" w:rsidR="005E7E4D" w:rsidRDefault="00730017" w14:paraId="519E681D" wp14:textId="77777777">
      <w:pPr>
        <w:spacing w:before="225" w:after="225" w:line="264" w:lineRule="auto"/>
        <w:ind w:left="495"/>
        <w:rPr>
          <w:lang w:val="sk-SK"/>
        </w:rPr>
      </w:pPr>
      <w:bookmarkStart w:name="paragraf-40.odsek-6" w:id="2018"/>
      <w:bookmarkEnd w:id="2015"/>
      <w:r w:rsidRPr="00730017">
        <w:rPr>
          <w:rFonts w:ascii="Times New Roman" w:hAnsi="Times New Roman"/>
          <w:color w:val="000000"/>
          <w:lang w:val="sk-SK"/>
        </w:rPr>
        <w:t xml:space="preserve"> </w:t>
      </w:r>
      <w:bookmarkStart w:name="paragraf-40.odsek-6.oznacenie" w:id="2019"/>
      <w:r w:rsidRPr="00730017">
        <w:rPr>
          <w:rFonts w:ascii="Times New Roman" w:hAnsi="Times New Roman"/>
          <w:color w:val="000000"/>
          <w:lang w:val="sk-SK"/>
        </w:rPr>
        <w:t xml:space="preserve">(6) </w:t>
      </w:r>
      <w:bookmarkStart w:name="paragraf-40.odsek-6.text" w:id="2020"/>
      <w:bookmarkEnd w:id="2019"/>
      <w:r w:rsidRPr="00730017">
        <w:rPr>
          <w:rFonts w:ascii="Times New Roman" w:hAnsi="Times New Roman"/>
          <w:color w:val="000000"/>
          <w:lang w:val="sk-SK"/>
        </w:rPr>
        <w:t xml:space="preserve">Priestupky podľa odseku 1 prejednáva aj Policajný zbor, ak boli spáchané v obvode železničných dráh. </w:t>
      </w:r>
      <w:bookmarkEnd w:id="2020"/>
    </w:p>
    <w:p xmlns:wp14="http://schemas.microsoft.com/office/word/2010/wordml" w:rsidRPr="00730017" w:rsidR="005E7E4D" w:rsidRDefault="00730017" w14:paraId="0477410B" wp14:textId="77777777">
      <w:pPr>
        <w:spacing w:before="225" w:after="225" w:line="264" w:lineRule="auto"/>
        <w:ind w:left="495"/>
        <w:rPr>
          <w:lang w:val="sk-SK"/>
        </w:rPr>
      </w:pPr>
      <w:bookmarkStart w:name="paragraf-40.odsek-7" w:id="2021"/>
      <w:bookmarkEnd w:id="2018"/>
      <w:r w:rsidRPr="00730017">
        <w:rPr>
          <w:rFonts w:ascii="Times New Roman" w:hAnsi="Times New Roman"/>
          <w:color w:val="000000"/>
          <w:lang w:val="sk-SK"/>
        </w:rPr>
        <w:t xml:space="preserve"> </w:t>
      </w:r>
      <w:bookmarkStart w:name="paragraf-40.odsek-7.oznacenie" w:id="2022"/>
      <w:r w:rsidRPr="00730017">
        <w:rPr>
          <w:rFonts w:ascii="Times New Roman" w:hAnsi="Times New Roman"/>
          <w:color w:val="000000"/>
          <w:lang w:val="sk-SK"/>
        </w:rPr>
        <w:t xml:space="preserve">(7) </w:t>
      </w:r>
      <w:bookmarkEnd w:id="2022"/>
      <w:r w:rsidRPr="00730017">
        <w:rPr>
          <w:rFonts w:ascii="Times New Roman" w:hAnsi="Times New Roman"/>
          <w:color w:val="000000"/>
          <w:lang w:val="sk-SK"/>
        </w:rPr>
        <w:t>Na priestupky a ich prejednávanie sa vzťahuje všeobecný predpis o priestupkoch.</w:t>
      </w:r>
      <w:hyperlink w:anchor="poznamky.poznamka-69">
        <w:r w:rsidRPr="00730017">
          <w:rPr>
            <w:rFonts w:ascii="Times New Roman" w:hAnsi="Times New Roman"/>
            <w:color w:val="000000"/>
            <w:sz w:val="18"/>
            <w:vertAlign w:val="superscript"/>
            <w:lang w:val="sk-SK"/>
          </w:rPr>
          <w:t>69</w:t>
        </w:r>
        <w:r w:rsidRPr="00730017">
          <w:rPr>
            <w:rFonts w:ascii="Times New Roman" w:hAnsi="Times New Roman"/>
            <w:color w:val="0000FF"/>
            <w:u w:val="single"/>
            <w:lang w:val="sk-SK"/>
          </w:rPr>
          <w:t>)</w:t>
        </w:r>
      </w:hyperlink>
      <w:bookmarkStart w:name="paragraf-40.odsek-7.text" w:id="2023"/>
      <w:r w:rsidRPr="00730017">
        <w:rPr>
          <w:rFonts w:ascii="Times New Roman" w:hAnsi="Times New Roman"/>
          <w:color w:val="000000"/>
          <w:lang w:val="sk-SK"/>
        </w:rPr>
        <w:t xml:space="preserve"> </w:t>
      </w:r>
      <w:bookmarkEnd w:id="2023"/>
    </w:p>
    <w:p xmlns:wp14="http://schemas.microsoft.com/office/word/2010/wordml" w:rsidRPr="00730017" w:rsidR="005E7E4D" w:rsidRDefault="00730017" w14:paraId="44E45263" wp14:textId="77777777">
      <w:pPr>
        <w:spacing w:before="225" w:after="225" w:line="264" w:lineRule="auto"/>
        <w:ind w:left="495"/>
        <w:rPr>
          <w:lang w:val="sk-SK"/>
        </w:rPr>
      </w:pPr>
      <w:bookmarkStart w:name="paragraf-40.odsek-8" w:id="2024"/>
      <w:bookmarkEnd w:id="2021"/>
      <w:r w:rsidRPr="00730017">
        <w:rPr>
          <w:rFonts w:ascii="Times New Roman" w:hAnsi="Times New Roman"/>
          <w:color w:val="000000"/>
          <w:lang w:val="sk-SK"/>
        </w:rPr>
        <w:t xml:space="preserve"> </w:t>
      </w:r>
      <w:bookmarkStart w:name="paragraf-40.odsek-8.oznacenie" w:id="2025"/>
      <w:r w:rsidRPr="00730017">
        <w:rPr>
          <w:rFonts w:ascii="Times New Roman" w:hAnsi="Times New Roman"/>
          <w:color w:val="000000"/>
          <w:lang w:val="sk-SK"/>
        </w:rPr>
        <w:t xml:space="preserve">(8) </w:t>
      </w:r>
      <w:bookmarkStart w:name="paragraf-40.odsek-8.text" w:id="2026"/>
      <w:bookmarkEnd w:id="2025"/>
      <w:r w:rsidRPr="00730017">
        <w:rPr>
          <w:rFonts w:ascii="Times New Roman" w:hAnsi="Times New Roman"/>
          <w:color w:val="000000"/>
          <w:lang w:val="sk-SK"/>
        </w:rPr>
        <w:t xml:space="preserve">Pokuty sú podľa vecnej príslušnosti správneho orgánu, ktorý pokutu uložil, príjmom štátneho rozpočtu, rozpočtu vyššieho územného celku alebo rozpočtu obce. Blokové pokuty uložené colnými orgánmi alebo orgánmi Policajného zboru sú príjmom štátneho rozpočtu. Blokové pokuty uložené </w:t>
      </w:r>
      <w:del w:author="Slávik, Radovan" w:date="2026-04-30T10:55:00Z" w:id="2027">
        <w:r w:rsidRPr="00730017" w:rsidDel="008A337B">
          <w:rPr>
            <w:rFonts w:ascii="Times New Roman" w:hAnsi="Times New Roman"/>
            <w:color w:val="000000"/>
            <w:lang w:val="sk-SK"/>
          </w:rPr>
          <w:delText>oprávneným zamestnancom dopravcu</w:delText>
        </w:r>
      </w:del>
      <w:ins w:author="Slávik, Radovan" w:date="2026-04-30T10:55:00Z" w:id="2028">
        <w:r w:rsidR="008A337B">
          <w:rPr>
            <w:rFonts w:ascii="Times New Roman" w:hAnsi="Times New Roman"/>
            <w:color w:val="000000"/>
            <w:lang w:val="sk-SK"/>
          </w:rPr>
          <w:t>oprávnenou osobou</w:t>
        </w:r>
      </w:ins>
      <w:r w:rsidRPr="00730017">
        <w:rPr>
          <w:rFonts w:ascii="Times New Roman" w:hAnsi="Times New Roman"/>
          <w:color w:val="000000"/>
          <w:lang w:val="sk-SK"/>
        </w:rPr>
        <w:t xml:space="preserve"> sú príjmom dopravcu. </w:t>
      </w:r>
      <w:bookmarkEnd w:id="2026"/>
    </w:p>
    <w:p xmlns:wp14="http://schemas.microsoft.com/office/word/2010/wordml" w:rsidRPr="00730017" w:rsidR="005E7E4D" w:rsidRDefault="00730017" w14:paraId="7DF527FD" wp14:textId="77777777">
      <w:pPr>
        <w:spacing w:before="225" w:after="225" w:line="264" w:lineRule="auto"/>
        <w:ind w:left="420"/>
        <w:jc w:val="center"/>
        <w:rPr>
          <w:lang w:val="sk-SK"/>
        </w:rPr>
      </w:pPr>
      <w:bookmarkStart w:name="paragraf-41.oznacenie" w:id="2029"/>
      <w:bookmarkStart w:name="paragraf-41" w:id="2030"/>
      <w:bookmarkEnd w:id="1970"/>
      <w:bookmarkEnd w:id="2024"/>
      <w:r w:rsidRPr="00730017">
        <w:rPr>
          <w:rFonts w:ascii="Times New Roman" w:hAnsi="Times New Roman"/>
          <w:b/>
          <w:color w:val="000000"/>
          <w:lang w:val="sk-SK"/>
        </w:rPr>
        <w:t xml:space="preserve"> § 41 </w:t>
      </w:r>
    </w:p>
    <w:p xmlns:wp14="http://schemas.microsoft.com/office/word/2010/wordml" w:rsidRPr="00730017" w:rsidR="005E7E4D" w:rsidRDefault="00730017" w14:paraId="34A3BA39" wp14:textId="77777777">
      <w:pPr>
        <w:spacing w:before="225" w:after="225" w:line="264" w:lineRule="auto"/>
        <w:ind w:left="420"/>
        <w:jc w:val="center"/>
        <w:rPr>
          <w:lang w:val="sk-SK"/>
        </w:rPr>
      </w:pPr>
      <w:bookmarkStart w:name="paragraf-41.nadpis" w:id="2031"/>
      <w:bookmarkEnd w:id="2029"/>
      <w:r w:rsidRPr="00730017">
        <w:rPr>
          <w:rFonts w:ascii="Times New Roman" w:hAnsi="Times New Roman"/>
          <w:b/>
          <w:color w:val="000000"/>
          <w:lang w:val="sk-SK"/>
        </w:rPr>
        <w:t xml:space="preserve"> Správne delikty </w:t>
      </w:r>
    </w:p>
    <w:p xmlns:wp14="http://schemas.microsoft.com/office/word/2010/wordml" w:rsidRPr="00730017" w:rsidR="005E7E4D" w:rsidRDefault="00730017" w14:paraId="2E56EBEB" wp14:textId="77777777">
      <w:pPr>
        <w:spacing w:after="0" w:line="264" w:lineRule="auto"/>
        <w:ind w:left="495"/>
        <w:rPr>
          <w:lang w:val="sk-SK"/>
        </w:rPr>
      </w:pPr>
      <w:bookmarkStart w:name="paragraf-41.odsek-1" w:id="2032"/>
      <w:bookmarkEnd w:id="2031"/>
      <w:r w:rsidRPr="00730017">
        <w:rPr>
          <w:rFonts w:ascii="Times New Roman" w:hAnsi="Times New Roman"/>
          <w:color w:val="000000"/>
          <w:lang w:val="sk-SK"/>
        </w:rPr>
        <w:t xml:space="preserve"> </w:t>
      </w:r>
      <w:bookmarkStart w:name="paragraf-41.odsek-1.oznacenie" w:id="2033"/>
      <w:r w:rsidRPr="00730017">
        <w:rPr>
          <w:rFonts w:ascii="Times New Roman" w:hAnsi="Times New Roman"/>
          <w:color w:val="000000"/>
          <w:lang w:val="sk-SK"/>
        </w:rPr>
        <w:t xml:space="preserve">(1) </w:t>
      </w:r>
      <w:bookmarkStart w:name="paragraf-41.odsek-1.text" w:id="2034"/>
      <w:bookmarkEnd w:id="2033"/>
      <w:r w:rsidRPr="00730017">
        <w:rPr>
          <w:rFonts w:ascii="Times New Roman" w:hAnsi="Times New Roman"/>
          <w:color w:val="000000"/>
          <w:lang w:val="sk-SK"/>
        </w:rPr>
        <w:t xml:space="preserve">Správneho deliktu sa dopustí dopravca, ktorý </w:t>
      </w:r>
      <w:bookmarkEnd w:id="2034"/>
    </w:p>
    <w:p xmlns:wp14="http://schemas.microsoft.com/office/word/2010/wordml" w:rsidRPr="00730017" w:rsidR="005E7E4D" w:rsidRDefault="00730017" w14:paraId="7CF880DE" wp14:textId="77777777">
      <w:pPr>
        <w:spacing w:before="225" w:after="225" w:line="264" w:lineRule="auto"/>
        <w:ind w:left="570"/>
        <w:rPr>
          <w:lang w:val="sk-SK"/>
        </w:rPr>
      </w:pPr>
      <w:bookmarkStart w:name="paragraf-41.odsek-1.pismeno-a" w:id="2035"/>
      <w:r w:rsidRPr="00730017">
        <w:rPr>
          <w:rFonts w:ascii="Times New Roman" w:hAnsi="Times New Roman"/>
          <w:color w:val="000000"/>
          <w:lang w:val="sk-SK"/>
        </w:rPr>
        <w:t xml:space="preserve"> </w:t>
      </w:r>
      <w:bookmarkStart w:name="paragraf-41.odsek-1.pismeno-a.oznacenie" w:id="2036"/>
      <w:r w:rsidRPr="00730017">
        <w:rPr>
          <w:rFonts w:ascii="Times New Roman" w:hAnsi="Times New Roman"/>
          <w:color w:val="000000"/>
          <w:lang w:val="sk-SK"/>
        </w:rPr>
        <w:t xml:space="preserve">a) </w:t>
      </w:r>
      <w:bookmarkStart w:name="paragraf-41.odsek-1.pismeno-a.text" w:id="2037"/>
      <w:bookmarkEnd w:id="2036"/>
      <w:r w:rsidRPr="00730017">
        <w:rPr>
          <w:rFonts w:ascii="Times New Roman" w:hAnsi="Times New Roman"/>
          <w:color w:val="000000"/>
          <w:lang w:val="sk-SK"/>
        </w:rPr>
        <w:t>prevádzkuje autobusovú linku alebo linku mestskej dráhovej dopravy bez platného povolenia na prevádzkovanie linky alebo po odňatí povolenia na prevádzkovanie linky</w:t>
      </w:r>
      <w:ins w:author="Slávik, Radovan" w:date="2026-04-30T10:24:00Z" w:id="2038">
        <w:r w:rsidR="00643934">
          <w:rPr>
            <w:rFonts w:ascii="Times New Roman" w:hAnsi="Times New Roman"/>
            <w:color w:val="000000"/>
            <w:lang w:val="sk-SK"/>
          </w:rPr>
          <w:t xml:space="preserve"> </w:t>
        </w:r>
        <w:r w:rsidRPr="00643934" w:rsidR="00643934">
          <w:rPr>
            <w:rFonts w:ascii="Times New Roman" w:hAnsi="Times New Roman"/>
            <w:color w:val="000000"/>
            <w:lang w:val="sk-SK"/>
          </w:rPr>
          <w:t>alebo prevádzkuje dopytovú dopravu bez platného povolenia na prevádzkovanie dopytovej dopravy alebo po odňatí povolenia na pr</w:t>
        </w:r>
        <w:r w:rsidR="00643934">
          <w:rPr>
            <w:rFonts w:ascii="Times New Roman" w:hAnsi="Times New Roman"/>
            <w:color w:val="000000"/>
            <w:lang w:val="sk-SK"/>
          </w:rPr>
          <w:t>evádzkovanie dopytovej dopravy</w:t>
        </w:r>
      </w:ins>
      <w:r w:rsidRPr="00730017">
        <w:rPr>
          <w:rFonts w:ascii="Times New Roman" w:hAnsi="Times New Roman"/>
          <w:color w:val="000000"/>
          <w:lang w:val="sk-SK"/>
        </w:rPr>
        <w:t xml:space="preserve">, </w:t>
      </w:r>
      <w:bookmarkEnd w:id="2037"/>
    </w:p>
    <w:p xmlns:wp14="http://schemas.microsoft.com/office/word/2010/wordml" w:rsidRPr="00730017" w:rsidR="005E7E4D" w:rsidRDefault="00730017" w14:paraId="3C88EC4D" wp14:textId="77777777">
      <w:pPr>
        <w:spacing w:before="225" w:after="225" w:line="264" w:lineRule="auto"/>
        <w:ind w:left="570"/>
        <w:rPr>
          <w:lang w:val="sk-SK"/>
        </w:rPr>
      </w:pPr>
      <w:bookmarkStart w:name="paragraf-41.odsek-1.pismeno-b" w:id="2039"/>
      <w:bookmarkEnd w:id="2035"/>
      <w:r w:rsidRPr="00730017">
        <w:rPr>
          <w:rFonts w:ascii="Times New Roman" w:hAnsi="Times New Roman"/>
          <w:color w:val="000000"/>
          <w:lang w:val="sk-SK"/>
        </w:rPr>
        <w:t xml:space="preserve"> </w:t>
      </w:r>
      <w:bookmarkStart w:name="paragraf-41.odsek-1.pismeno-b.oznacenie" w:id="2040"/>
      <w:r w:rsidRPr="00730017">
        <w:rPr>
          <w:rFonts w:ascii="Times New Roman" w:hAnsi="Times New Roman"/>
          <w:color w:val="000000"/>
          <w:lang w:val="sk-SK"/>
        </w:rPr>
        <w:t xml:space="preserve">b) </w:t>
      </w:r>
      <w:bookmarkStart w:name="paragraf-41.odsek-1.pismeno-b.text" w:id="2041"/>
      <w:bookmarkEnd w:id="2040"/>
      <w:r w:rsidRPr="00730017">
        <w:rPr>
          <w:rFonts w:ascii="Times New Roman" w:hAnsi="Times New Roman"/>
          <w:color w:val="000000"/>
          <w:lang w:val="sk-SK"/>
        </w:rPr>
        <w:t xml:space="preserve">prevádzkuje </w:t>
      </w:r>
      <w:ins w:author="Slávik, Radovan" w:date="2026-04-30T10:25:00Z" w:id="2042">
        <w:r w:rsidR="00643934">
          <w:rPr>
            <w:rFonts w:ascii="Times New Roman" w:hAnsi="Times New Roman"/>
            <w:color w:val="000000"/>
            <w:lang w:val="sk-SK"/>
          </w:rPr>
          <w:t xml:space="preserve">dopytovú dopravu, </w:t>
        </w:r>
      </w:ins>
      <w:r w:rsidRPr="00730017">
        <w:rPr>
          <w:rFonts w:ascii="Times New Roman" w:hAnsi="Times New Roman"/>
          <w:color w:val="000000"/>
          <w:lang w:val="sk-SK"/>
        </w:rPr>
        <w:t xml:space="preserve">osobitnú pravidelnú dopravu alebo príležitostnú dopravu dopravnými prostriedkami, ktoré nie sú označené podľa tohto zákona, </w:t>
      </w:r>
      <w:bookmarkEnd w:id="2041"/>
    </w:p>
    <w:p xmlns:wp14="http://schemas.microsoft.com/office/word/2010/wordml" w:rsidRPr="00730017" w:rsidR="005E7E4D" w:rsidRDefault="00730017" w14:paraId="08D65F6D" wp14:textId="77777777">
      <w:pPr>
        <w:spacing w:before="225" w:after="225" w:line="264" w:lineRule="auto"/>
        <w:ind w:left="570"/>
        <w:rPr>
          <w:lang w:val="sk-SK"/>
        </w:rPr>
      </w:pPr>
      <w:bookmarkStart w:name="paragraf-41.odsek-1.pismeno-c" w:id="2043"/>
      <w:bookmarkEnd w:id="2039"/>
      <w:r w:rsidRPr="00730017">
        <w:rPr>
          <w:rFonts w:ascii="Times New Roman" w:hAnsi="Times New Roman"/>
          <w:color w:val="000000"/>
          <w:lang w:val="sk-SK"/>
        </w:rPr>
        <w:t xml:space="preserve"> </w:t>
      </w:r>
      <w:bookmarkStart w:name="paragraf-41.odsek-1.pismeno-c.oznacenie" w:id="2044"/>
      <w:r w:rsidRPr="00730017">
        <w:rPr>
          <w:rFonts w:ascii="Times New Roman" w:hAnsi="Times New Roman"/>
          <w:color w:val="000000"/>
          <w:lang w:val="sk-SK"/>
        </w:rPr>
        <w:t xml:space="preserve">c) </w:t>
      </w:r>
      <w:bookmarkStart w:name="paragraf-41.odsek-1.pismeno-c.text" w:id="2045"/>
      <w:bookmarkEnd w:id="2044"/>
      <w:r w:rsidRPr="00730017">
        <w:rPr>
          <w:rFonts w:ascii="Times New Roman" w:hAnsi="Times New Roman"/>
          <w:color w:val="000000"/>
          <w:lang w:val="sk-SK"/>
        </w:rPr>
        <w:t>prenechá výkon pravidelnej dopravy</w:t>
      </w:r>
      <w:ins w:author="Slávik, Radovan" w:date="2026-04-30T10:25:00Z" w:id="2046">
        <w:r w:rsidR="00643934">
          <w:rPr>
            <w:rFonts w:ascii="Times New Roman" w:hAnsi="Times New Roman"/>
            <w:color w:val="000000"/>
            <w:lang w:val="sk-SK"/>
          </w:rPr>
          <w:t xml:space="preserve"> alebo dopytovej dopravy</w:t>
        </w:r>
      </w:ins>
      <w:r w:rsidRPr="00730017">
        <w:rPr>
          <w:rFonts w:ascii="Times New Roman" w:hAnsi="Times New Roman"/>
          <w:color w:val="000000"/>
          <w:lang w:val="sk-SK"/>
        </w:rPr>
        <w:t xml:space="preserve"> inému dopravcovi alebo prevedie autobusovú linku alebo linku mestskej dráhovej dopravy bez súhlasu príslušného správneho orgánu, alebo svojvoľne prestane vykonávať</w:t>
      </w:r>
      <w:del w:author="Slávik, Radovan" w:date="2026-04-30T10:25:00Z" w:id="2047">
        <w:r w:rsidRPr="00730017" w:rsidDel="00643934">
          <w:rPr>
            <w:rFonts w:ascii="Times New Roman" w:hAnsi="Times New Roman"/>
            <w:color w:val="000000"/>
            <w:lang w:val="sk-SK"/>
          </w:rPr>
          <w:delText xml:space="preserve"> pravidelnú autobusovú linku alebo linku mestskej dráhovej dopravy</w:delText>
        </w:r>
      </w:del>
      <w:ins w:author="Slávik, Radovan" w:date="2026-04-30T10:26:00Z" w:id="2048">
        <w:r w:rsidR="00643934">
          <w:rPr>
            <w:rFonts w:ascii="Times New Roman" w:hAnsi="Times New Roman"/>
            <w:color w:val="000000"/>
            <w:lang w:val="sk-SK"/>
          </w:rPr>
          <w:t xml:space="preserve"> </w:t>
        </w:r>
      </w:ins>
      <w:ins w:author="Slávik, Radovan" w:date="2026-04-30T10:25:00Z" w:id="2049">
        <w:r w:rsidR="00643934">
          <w:rPr>
            <w:rFonts w:ascii="Times New Roman" w:hAnsi="Times New Roman"/>
            <w:color w:val="000000"/>
            <w:lang w:val="sk-SK"/>
          </w:rPr>
          <w:t>pravidelnú autobusovú linku, linku mestskej dráhovej dopravy alebo dopytovú dopravu</w:t>
        </w:r>
      </w:ins>
      <w:r w:rsidRPr="00730017">
        <w:rPr>
          <w:rFonts w:ascii="Times New Roman" w:hAnsi="Times New Roman"/>
          <w:color w:val="000000"/>
          <w:lang w:val="sk-SK"/>
        </w:rPr>
        <w:t xml:space="preserve">, alebo zruší alebo opustí autobusovú linku alebo linku mestskej dráhovej dopravy bez súhlasu príslušného správneho orgánu, </w:t>
      </w:r>
      <w:bookmarkEnd w:id="2045"/>
    </w:p>
    <w:p xmlns:wp14="http://schemas.microsoft.com/office/word/2010/wordml" w:rsidRPr="00730017" w:rsidR="005E7E4D" w:rsidRDefault="00730017" w14:paraId="37EED5FE" wp14:textId="77777777">
      <w:pPr>
        <w:spacing w:before="225" w:after="225" w:line="264" w:lineRule="auto"/>
        <w:ind w:left="570"/>
        <w:rPr>
          <w:lang w:val="sk-SK"/>
        </w:rPr>
      </w:pPr>
      <w:bookmarkStart w:name="paragraf-41.odsek-1.pismeno-d" w:id="2050"/>
      <w:bookmarkEnd w:id="2043"/>
      <w:r w:rsidRPr="00730017">
        <w:rPr>
          <w:rFonts w:ascii="Times New Roman" w:hAnsi="Times New Roman"/>
          <w:color w:val="000000"/>
          <w:lang w:val="sk-SK"/>
        </w:rPr>
        <w:t xml:space="preserve"> </w:t>
      </w:r>
      <w:bookmarkStart w:name="paragraf-41.odsek-1.pismeno-d.oznacenie" w:id="2051"/>
      <w:r w:rsidRPr="00730017">
        <w:rPr>
          <w:rFonts w:ascii="Times New Roman" w:hAnsi="Times New Roman"/>
          <w:color w:val="000000"/>
          <w:lang w:val="sk-SK"/>
        </w:rPr>
        <w:t xml:space="preserve">d) </w:t>
      </w:r>
      <w:bookmarkEnd w:id="2051"/>
      <w:r w:rsidRPr="00730017">
        <w:rPr>
          <w:rFonts w:ascii="Times New Roman" w:hAnsi="Times New Roman"/>
          <w:color w:val="000000"/>
          <w:lang w:val="sk-SK"/>
        </w:rPr>
        <w:t>nezabezpečil, aby v každom prevádzkovanom dopravnom prostriedku v autobusovej doprave bola kópia povolenia na prevádzkovanie linky, povolenia na medzinárodnú autobusovú dopravu</w:t>
      </w:r>
      <w:hyperlink w:anchor="poznamky.poznamka-57">
        <w:r w:rsidRPr="00730017">
          <w:rPr>
            <w:rFonts w:ascii="Times New Roman" w:hAnsi="Times New Roman"/>
            <w:color w:val="000000"/>
            <w:sz w:val="18"/>
            <w:vertAlign w:val="superscript"/>
            <w:lang w:val="sk-SK"/>
          </w:rPr>
          <w:t>57</w:t>
        </w:r>
        <w:r w:rsidRPr="00730017">
          <w:rPr>
            <w:rFonts w:ascii="Times New Roman" w:hAnsi="Times New Roman"/>
            <w:color w:val="0000FF"/>
            <w:u w:val="single"/>
            <w:lang w:val="sk-SK"/>
          </w:rPr>
          <w:t>)</w:t>
        </w:r>
      </w:hyperlink>
      <w:bookmarkStart w:name="paragraf-41.odsek-1.pismeno-d.text" w:id="2052"/>
      <w:r w:rsidRPr="00730017">
        <w:rPr>
          <w:rFonts w:ascii="Times New Roman" w:hAnsi="Times New Roman"/>
          <w:color w:val="000000"/>
          <w:lang w:val="sk-SK"/>
        </w:rPr>
        <w:t xml:space="preserve"> alebo vyplnený jazdný list alebo kópia zmluvy medzi dopravcom a objednávateľom prepravy v osobitnej pravidelnej doprave a v mestskej dráhovej doprave kópia povolenia na prevádzkovanie linky</w:t>
      </w:r>
      <w:ins w:author="Slávik, Radovan" w:date="2026-04-30T10:26:00Z" w:id="2053">
        <w:r w:rsidR="00643934">
          <w:rPr>
            <w:rFonts w:ascii="Times New Roman" w:hAnsi="Times New Roman"/>
            <w:color w:val="000000"/>
            <w:lang w:val="sk-SK"/>
          </w:rPr>
          <w:t xml:space="preserve"> a v dopytovej doprave kópia povolenia na prevádzkovanie dop</w:t>
        </w:r>
      </w:ins>
      <w:ins w:author="Slávik, Radovan" w:date="2026-04-30T10:27:00Z" w:id="2054">
        <w:r w:rsidR="00643934">
          <w:rPr>
            <w:rFonts w:ascii="Times New Roman" w:hAnsi="Times New Roman"/>
            <w:color w:val="000000"/>
            <w:lang w:val="sk-SK"/>
          </w:rPr>
          <w:t>y</w:t>
        </w:r>
      </w:ins>
      <w:ins w:author="Slávik, Radovan" w:date="2026-04-30T10:26:00Z" w:id="2055">
        <w:r w:rsidR="00643934">
          <w:rPr>
            <w:rFonts w:ascii="Times New Roman" w:hAnsi="Times New Roman"/>
            <w:color w:val="000000"/>
            <w:lang w:val="sk-SK"/>
          </w:rPr>
          <w:t>tovej dopravy</w:t>
        </w:r>
      </w:ins>
      <w:r w:rsidRPr="00730017">
        <w:rPr>
          <w:rFonts w:ascii="Times New Roman" w:hAnsi="Times New Roman"/>
          <w:color w:val="000000"/>
          <w:lang w:val="sk-SK"/>
        </w:rPr>
        <w:t xml:space="preserve">, </w:t>
      </w:r>
      <w:bookmarkEnd w:id="2052"/>
    </w:p>
    <w:p xmlns:wp14="http://schemas.microsoft.com/office/word/2010/wordml" w:rsidRPr="00730017" w:rsidR="005E7E4D" w:rsidRDefault="00730017" w14:paraId="72A4A4FC" wp14:textId="77777777">
      <w:pPr>
        <w:spacing w:before="225" w:after="225" w:line="264" w:lineRule="auto"/>
        <w:ind w:left="570"/>
        <w:rPr>
          <w:lang w:val="sk-SK"/>
        </w:rPr>
      </w:pPr>
      <w:bookmarkStart w:name="paragraf-41.odsek-1.pismeno-e" w:id="2056"/>
      <w:bookmarkEnd w:id="2050"/>
      <w:r w:rsidRPr="00730017">
        <w:rPr>
          <w:rFonts w:ascii="Times New Roman" w:hAnsi="Times New Roman"/>
          <w:color w:val="000000"/>
          <w:lang w:val="sk-SK"/>
        </w:rPr>
        <w:t xml:space="preserve"> </w:t>
      </w:r>
      <w:bookmarkStart w:name="paragraf-41.odsek-1.pismeno-e.oznacenie" w:id="2057"/>
      <w:r w:rsidRPr="00730017">
        <w:rPr>
          <w:rFonts w:ascii="Times New Roman" w:hAnsi="Times New Roman"/>
          <w:color w:val="000000"/>
          <w:lang w:val="sk-SK"/>
        </w:rPr>
        <w:t xml:space="preserve">e) </w:t>
      </w:r>
      <w:bookmarkEnd w:id="2057"/>
      <w:r w:rsidRPr="00730017">
        <w:rPr>
          <w:rFonts w:ascii="Times New Roman" w:hAnsi="Times New Roman"/>
          <w:color w:val="000000"/>
          <w:lang w:val="sk-SK"/>
        </w:rPr>
        <w:t xml:space="preserve">nemá prepravný poriadok alebo prepravný poriadok neobsahuje všetky náležitosti podľa </w:t>
      </w:r>
      <w:hyperlink w:anchor="paragraf-4">
        <w:r w:rsidRPr="00730017">
          <w:rPr>
            <w:rFonts w:ascii="Times New Roman" w:hAnsi="Times New Roman"/>
            <w:color w:val="0000FF"/>
            <w:u w:val="single"/>
            <w:lang w:val="sk-SK"/>
          </w:rPr>
          <w:t>§ 4</w:t>
        </w:r>
      </w:hyperlink>
      <w:bookmarkStart w:name="paragraf-41.odsek-1.pismeno-e.text" w:id="2058"/>
      <w:r w:rsidRPr="00730017">
        <w:rPr>
          <w:rFonts w:ascii="Times New Roman" w:hAnsi="Times New Roman"/>
          <w:color w:val="000000"/>
          <w:lang w:val="sk-SK"/>
        </w:rPr>
        <w:t xml:space="preserve">, </w:t>
      </w:r>
      <w:bookmarkEnd w:id="2058"/>
    </w:p>
    <w:p xmlns:wp14="http://schemas.microsoft.com/office/word/2010/wordml" w:rsidRPr="00730017" w:rsidR="005E7E4D" w:rsidRDefault="00730017" w14:paraId="59B376AE" wp14:textId="77777777">
      <w:pPr>
        <w:spacing w:before="225" w:after="225" w:line="264" w:lineRule="auto"/>
        <w:ind w:left="570"/>
        <w:rPr>
          <w:lang w:val="sk-SK"/>
        </w:rPr>
      </w:pPr>
      <w:bookmarkStart w:name="paragraf-41.odsek-1.pismeno-f" w:id="2059"/>
      <w:bookmarkEnd w:id="2056"/>
      <w:r w:rsidRPr="00730017">
        <w:rPr>
          <w:rFonts w:ascii="Times New Roman" w:hAnsi="Times New Roman"/>
          <w:color w:val="000000"/>
          <w:lang w:val="sk-SK"/>
        </w:rPr>
        <w:t xml:space="preserve"> </w:t>
      </w:r>
      <w:bookmarkStart w:name="paragraf-41.odsek-1.pismeno-f.oznacenie" w:id="2060"/>
      <w:r w:rsidRPr="00730017">
        <w:rPr>
          <w:rFonts w:ascii="Times New Roman" w:hAnsi="Times New Roman"/>
          <w:color w:val="000000"/>
          <w:lang w:val="sk-SK"/>
        </w:rPr>
        <w:t xml:space="preserve">f) </w:t>
      </w:r>
      <w:bookmarkStart w:name="paragraf-41.odsek-1.pismeno-f.text" w:id="2061"/>
      <w:bookmarkEnd w:id="2060"/>
      <w:r w:rsidRPr="00730017">
        <w:rPr>
          <w:rFonts w:ascii="Times New Roman" w:hAnsi="Times New Roman"/>
          <w:color w:val="000000"/>
          <w:lang w:val="sk-SK"/>
        </w:rPr>
        <w:t xml:space="preserve">nezverejnil ustanoveným spôsobom prepravný poriadok alebo v pravidelnej doprave cestovný poriadok, </w:t>
      </w:r>
      <w:bookmarkEnd w:id="2061"/>
    </w:p>
    <w:p xmlns:wp14="http://schemas.microsoft.com/office/word/2010/wordml" w:rsidRPr="00730017" w:rsidR="005E7E4D" w:rsidRDefault="00730017" w14:paraId="4E0AC698" wp14:textId="77777777">
      <w:pPr>
        <w:spacing w:before="225" w:after="225" w:line="264" w:lineRule="auto"/>
        <w:ind w:left="570"/>
        <w:rPr>
          <w:lang w:val="sk-SK"/>
        </w:rPr>
      </w:pPr>
      <w:bookmarkStart w:name="paragraf-41.odsek-1.pismeno-g" w:id="2062"/>
      <w:bookmarkEnd w:id="2059"/>
      <w:r w:rsidRPr="00730017">
        <w:rPr>
          <w:rFonts w:ascii="Times New Roman" w:hAnsi="Times New Roman"/>
          <w:color w:val="000000"/>
          <w:lang w:val="sk-SK"/>
        </w:rPr>
        <w:t xml:space="preserve"> </w:t>
      </w:r>
      <w:bookmarkStart w:name="paragraf-41.odsek-1.pismeno-g.oznacenie" w:id="2063"/>
      <w:r w:rsidRPr="00730017">
        <w:rPr>
          <w:rFonts w:ascii="Times New Roman" w:hAnsi="Times New Roman"/>
          <w:color w:val="000000"/>
          <w:lang w:val="sk-SK"/>
        </w:rPr>
        <w:t xml:space="preserve">g) </w:t>
      </w:r>
      <w:bookmarkStart w:name="paragraf-41.odsek-1.pismeno-g.text" w:id="2064"/>
      <w:bookmarkEnd w:id="2063"/>
      <w:r w:rsidRPr="00730017">
        <w:rPr>
          <w:rFonts w:ascii="Times New Roman" w:hAnsi="Times New Roman"/>
          <w:color w:val="000000"/>
          <w:lang w:val="sk-SK"/>
        </w:rPr>
        <w:t xml:space="preserve">nezverejnil tarifu na svojom webovom sídle, </w:t>
      </w:r>
      <w:bookmarkEnd w:id="2064"/>
    </w:p>
    <w:p xmlns:wp14="http://schemas.microsoft.com/office/word/2010/wordml" w:rsidRPr="00730017" w:rsidR="005E7E4D" w:rsidRDefault="00730017" w14:paraId="7EAD842F" wp14:textId="77777777">
      <w:pPr>
        <w:spacing w:before="225" w:after="225" w:line="264" w:lineRule="auto"/>
        <w:ind w:left="570"/>
        <w:rPr>
          <w:lang w:val="sk-SK"/>
        </w:rPr>
      </w:pPr>
      <w:bookmarkStart w:name="paragraf-41.odsek-1.pismeno-h" w:id="2065"/>
      <w:bookmarkEnd w:id="2062"/>
      <w:r w:rsidRPr="00730017">
        <w:rPr>
          <w:rFonts w:ascii="Times New Roman" w:hAnsi="Times New Roman"/>
          <w:color w:val="000000"/>
          <w:lang w:val="sk-SK"/>
        </w:rPr>
        <w:t xml:space="preserve"> </w:t>
      </w:r>
      <w:bookmarkStart w:name="paragraf-41.odsek-1.pismeno-h.oznacenie" w:id="2066"/>
      <w:r w:rsidRPr="00730017">
        <w:rPr>
          <w:rFonts w:ascii="Times New Roman" w:hAnsi="Times New Roman"/>
          <w:color w:val="000000"/>
          <w:lang w:val="sk-SK"/>
        </w:rPr>
        <w:t xml:space="preserve">h) </w:t>
      </w:r>
      <w:bookmarkStart w:name="paragraf-41.odsek-1.pismeno-h.text" w:id="2067"/>
      <w:bookmarkEnd w:id="2066"/>
      <w:r w:rsidRPr="00730017">
        <w:rPr>
          <w:rFonts w:ascii="Times New Roman" w:hAnsi="Times New Roman"/>
          <w:color w:val="000000"/>
          <w:lang w:val="sk-SK"/>
        </w:rPr>
        <w:t>neposkytuje dopravné služby cestujúcim podľa povolenia na prevádzkovanie linky</w:t>
      </w:r>
      <w:ins w:author="Slávik, Radovan" w:date="2026-04-30T10:52:00Z" w:id="2068">
        <w:r w:rsidR="008A337B">
          <w:rPr>
            <w:rFonts w:ascii="Times New Roman" w:hAnsi="Times New Roman"/>
            <w:color w:val="000000"/>
            <w:lang w:val="sk-SK"/>
          </w:rPr>
          <w:t xml:space="preserve"> alebo povolenia na prevádzkovanie dopytovej dopravy</w:t>
        </w:r>
      </w:ins>
      <w:r w:rsidRPr="00730017">
        <w:rPr>
          <w:rFonts w:ascii="Times New Roman" w:hAnsi="Times New Roman"/>
          <w:color w:val="000000"/>
          <w:lang w:val="sk-SK"/>
        </w:rPr>
        <w:t xml:space="preserve"> alebo cestovného poriadku alebo porušuje prevádzkovú povinnosť, prepravnú povinnosť alebo tarifnú povinnosť, </w:t>
      </w:r>
      <w:bookmarkEnd w:id="2067"/>
    </w:p>
    <w:p xmlns:wp14="http://schemas.microsoft.com/office/word/2010/wordml" w:rsidRPr="00730017" w:rsidR="005E7E4D" w:rsidRDefault="00730017" w14:paraId="0B35A79D" wp14:textId="77777777">
      <w:pPr>
        <w:spacing w:before="225" w:after="225" w:line="264" w:lineRule="auto"/>
        <w:ind w:left="570"/>
        <w:rPr>
          <w:lang w:val="sk-SK"/>
        </w:rPr>
      </w:pPr>
      <w:bookmarkStart w:name="paragraf-41.odsek-1.pismeno-i" w:id="2069"/>
      <w:bookmarkEnd w:id="2065"/>
      <w:r w:rsidRPr="00730017">
        <w:rPr>
          <w:rFonts w:ascii="Times New Roman" w:hAnsi="Times New Roman"/>
          <w:color w:val="000000"/>
          <w:lang w:val="sk-SK"/>
        </w:rPr>
        <w:t xml:space="preserve"> </w:t>
      </w:r>
      <w:bookmarkStart w:name="paragraf-41.odsek-1.pismeno-i.oznacenie" w:id="2070"/>
      <w:r w:rsidRPr="00730017">
        <w:rPr>
          <w:rFonts w:ascii="Times New Roman" w:hAnsi="Times New Roman"/>
          <w:color w:val="000000"/>
          <w:lang w:val="sk-SK"/>
        </w:rPr>
        <w:t xml:space="preserve">i) </w:t>
      </w:r>
      <w:bookmarkStart w:name="paragraf-41.odsek-1.pismeno-i.text" w:id="2071"/>
      <w:bookmarkEnd w:id="2070"/>
      <w:r w:rsidRPr="00730017">
        <w:rPr>
          <w:rFonts w:ascii="Times New Roman" w:hAnsi="Times New Roman"/>
          <w:color w:val="000000"/>
          <w:lang w:val="sk-SK"/>
        </w:rPr>
        <w:t xml:space="preserve">predáva cestovné lístky a miestenky netransparentným spôsobom v rozpore s tarifou, najmä bez možnosti rezervácie a skoršej kúpy, diskrimináciou alebo uprednostňovaním niektorej skupiny cestujúcich alebo bez potvrdenia o zaplatení cestovného, príplatkov, zliav a iných úhrad alebo bez stanovených náležitostí, </w:t>
      </w:r>
      <w:bookmarkEnd w:id="2071"/>
    </w:p>
    <w:p xmlns:wp14="http://schemas.microsoft.com/office/word/2010/wordml" w:rsidRPr="00730017" w:rsidR="005E7E4D" w:rsidRDefault="00730017" w14:paraId="2DD89AE1" wp14:textId="77777777">
      <w:pPr>
        <w:spacing w:before="225" w:after="225" w:line="264" w:lineRule="auto"/>
        <w:ind w:left="570"/>
        <w:rPr>
          <w:lang w:val="sk-SK"/>
        </w:rPr>
      </w:pPr>
      <w:bookmarkStart w:name="paragraf-41.odsek-1.pismeno-j" w:id="2072"/>
      <w:bookmarkEnd w:id="2069"/>
      <w:r w:rsidRPr="00730017">
        <w:rPr>
          <w:rFonts w:ascii="Times New Roman" w:hAnsi="Times New Roman"/>
          <w:color w:val="000000"/>
          <w:lang w:val="sk-SK"/>
        </w:rPr>
        <w:t xml:space="preserve"> </w:t>
      </w:r>
      <w:bookmarkStart w:name="paragraf-41.odsek-1.pismeno-j.oznacenie" w:id="2073"/>
      <w:r w:rsidRPr="00730017">
        <w:rPr>
          <w:rFonts w:ascii="Times New Roman" w:hAnsi="Times New Roman"/>
          <w:color w:val="000000"/>
          <w:lang w:val="sk-SK"/>
        </w:rPr>
        <w:t xml:space="preserve">j) </w:t>
      </w:r>
      <w:bookmarkStart w:name="paragraf-41.odsek-1.pismeno-j.text" w:id="2074"/>
      <w:bookmarkEnd w:id="2073"/>
      <w:r w:rsidRPr="00730017">
        <w:rPr>
          <w:rFonts w:ascii="Times New Roman" w:hAnsi="Times New Roman"/>
          <w:color w:val="000000"/>
          <w:lang w:val="sk-SK"/>
        </w:rPr>
        <w:t xml:space="preserve">počas prevádzkovania pravidelnej dopravy nemá uzavretú s vlastníkmi, správcami alebo nájomcami autobusových staníc, na ktorých má zastávku, zmluvu o užívaní autobusovej stanice s vymedzením podmienok užívania, ak podmienky využívania priestorov a poskytovania služieb vrátane cenníka boli zverejnené, </w:t>
      </w:r>
      <w:bookmarkEnd w:id="2074"/>
    </w:p>
    <w:p xmlns:wp14="http://schemas.microsoft.com/office/word/2010/wordml" w:rsidRPr="00730017" w:rsidR="005E7E4D" w:rsidRDefault="00730017" w14:paraId="66F13193" wp14:textId="77777777">
      <w:pPr>
        <w:spacing w:before="225" w:after="225" w:line="264" w:lineRule="auto"/>
        <w:ind w:left="570"/>
        <w:rPr>
          <w:lang w:val="sk-SK"/>
        </w:rPr>
      </w:pPr>
      <w:bookmarkStart w:name="paragraf-41.odsek-1.pismeno-k" w:id="2075"/>
      <w:bookmarkEnd w:id="2072"/>
      <w:r w:rsidRPr="00730017">
        <w:rPr>
          <w:rFonts w:ascii="Times New Roman" w:hAnsi="Times New Roman"/>
          <w:color w:val="000000"/>
          <w:lang w:val="sk-SK"/>
        </w:rPr>
        <w:t xml:space="preserve"> </w:t>
      </w:r>
      <w:bookmarkStart w:name="paragraf-41.odsek-1.pismeno-k.oznacenie" w:id="2076"/>
      <w:r w:rsidRPr="00730017">
        <w:rPr>
          <w:rFonts w:ascii="Times New Roman" w:hAnsi="Times New Roman"/>
          <w:color w:val="000000"/>
          <w:lang w:val="sk-SK"/>
        </w:rPr>
        <w:t xml:space="preserve">k) </w:t>
      </w:r>
      <w:bookmarkStart w:name="paragraf-41.odsek-1.pismeno-k.text" w:id="2077"/>
      <w:bookmarkEnd w:id="2076"/>
      <w:r w:rsidRPr="00730017">
        <w:rPr>
          <w:rFonts w:ascii="Times New Roman" w:hAnsi="Times New Roman"/>
          <w:color w:val="000000"/>
          <w:lang w:val="sk-SK"/>
        </w:rPr>
        <w:t xml:space="preserve">vydal cestovný lístok bez náležitostí ustanovených týmto zákonom alebo náležitosti uvedené na cestovnom lístku nezodpovedajú skutočnosti, </w:t>
      </w:r>
      <w:bookmarkEnd w:id="2077"/>
    </w:p>
    <w:p xmlns:wp14="http://schemas.microsoft.com/office/word/2010/wordml" w:rsidRPr="00730017" w:rsidR="005E7E4D" w:rsidRDefault="00730017" w14:paraId="0EF85E3C" wp14:textId="77777777">
      <w:pPr>
        <w:spacing w:before="225" w:after="225" w:line="264" w:lineRule="auto"/>
        <w:ind w:left="570"/>
        <w:rPr>
          <w:lang w:val="sk-SK"/>
        </w:rPr>
      </w:pPr>
      <w:bookmarkStart w:name="paragraf-41.odsek-1.pismeno-l" w:id="2078"/>
      <w:bookmarkEnd w:id="2075"/>
      <w:r w:rsidRPr="00730017">
        <w:rPr>
          <w:rFonts w:ascii="Times New Roman" w:hAnsi="Times New Roman"/>
          <w:color w:val="000000"/>
          <w:lang w:val="sk-SK"/>
        </w:rPr>
        <w:t xml:space="preserve"> </w:t>
      </w:r>
      <w:bookmarkStart w:name="paragraf-41.odsek-1.pismeno-l.oznacenie" w:id="2079"/>
      <w:r w:rsidRPr="00730017">
        <w:rPr>
          <w:rFonts w:ascii="Times New Roman" w:hAnsi="Times New Roman"/>
          <w:color w:val="000000"/>
          <w:lang w:val="sk-SK"/>
        </w:rPr>
        <w:t xml:space="preserve">l) </w:t>
      </w:r>
      <w:bookmarkStart w:name="paragraf-41.odsek-1.pismeno-l.text" w:id="2080"/>
      <w:bookmarkEnd w:id="2079"/>
      <w:r w:rsidRPr="00730017">
        <w:rPr>
          <w:rFonts w:ascii="Times New Roman" w:hAnsi="Times New Roman"/>
          <w:color w:val="000000"/>
          <w:lang w:val="sk-SK"/>
        </w:rPr>
        <w:t>neoznačil zamestnancov</w:t>
      </w:r>
      <w:ins w:author="Slávik, Radovan" w:date="2026-04-30T10:27:00Z" w:id="2081">
        <w:r w:rsidR="00643934">
          <w:rPr>
            <w:rFonts w:ascii="Times New Roman" w:hAnsi="Times New Roman"/>
            <w:color w:val="000000"/>
            <w:lang w:val="sk-SK"/>
          </w:rPr>
          <w:t xml:space="preserve"> a iné osoby</w:t>
        </w:r>
      </w:ins>
      <w:r w:rsidRPr="00730017">
        <w:rPr>
          <w:rFonts w:ascii="Times New Roman" w:hAnsi="Times New Roman"/>
          <w:color w:val="000000"/>
          <w:lang w:val="sk-SK"/>
        </w:rPr>
        <w:t xml:space="preserve">, </w:t>
      </w:r>
      <w:ins w:author="Slávik, Radovan" w:date="2026-04-30T10:27:00Z" w:id="2082">
        <w:r w:rsidR="00643934">
          <w:rPr>
            <w:rFonts w:ascii="Times New Roman" w:hAnsi="Times New Roman"/>
            <w:color w:val="000000"/>
            <w:lang w:val="sk-SK"/>
          </w:rPr>
          <w:t>ktoré</w:t>
        </w:r>
      </w:ins>
      <w:del w:author="Slávik, Radovan" w:date="2026-04-30T10:27:00Z" w:id="2083">
        <w:r w:rsidRPr="00730017" w:rsidDel="00643934">
          <w:rPr>
            <w:rFonts w:ascii="Times New Roman" w:hAnsi="Times New Roman"/>
            <w:color w:val="000000"/>
            <w:lang w:val="sk-SK"/>
          </w:rPr>
          <w:delText>ktorí</w:delText>
        </w:r>
      </w:del>
      <w:r w:rsidRPr="00730017">
        <w:rPr>
          <w:rFonts w:ascii="Times New Roman" w:hAnsi="Times New Roman"/>
          <w:color w:val="000000"/>
          <w:lang w:val="sk-SK"/>
        </w:rPr>
        <w:t xml:space="preserve"> sú v preprave </w:t>
      </w:r>
      <w:ins w:author="Slávik, Radovan" w:date="2026-04-30T10:27:00Z" w:id="2084">
        <w:r w:rsidR="00643934">
          <w:rPr>
            <w:rFonts w:ascii="Times New Roman" w:hAnsi="Times New Roman"/>
            <w:color w:val="000000"/>
            <w:lang w:val="sk-SK"/>
          </w:rPr>
          <w:t>oprávnené</w:t>
        </w:r>
      </w:ins>
      <w:del w:author="Slávik, Radovan" w:date="2026-04-30T10:27:00Z" w:id="2085">
        <w:r w:rsidRPr="00730017" w:rsidDel="00643934">
          <w:rPr>
            <w:rFonts w:ascii="Times New Roman" w:hAnsi="Times New Roman"/>
            <w:color w:val="000000"/>
            <w:lang w:val="sk-SK"/>
          </w:rPr>
          <w:delText>oprávnení</w:delText>
        </w:r>
      </w:del>
      <w:r w:rsidRPr="00730017">
        <w:rPr>
          <w:rFonts w:ascii="Times New Roman" w:hAnsi="Times New Roman"/>
          <w:color w:val="000000"/>
          <w:lang w:val="sk-SK"/>
        </w:rPr>
        <w:t xml:space="preserve"> dávať pokyny cestujúcim a kontrolovať cestovné lístky, </w:t>
      </w:r>
      <w:bookmarkEnd w:id="2080"/>
    </w:p>
    <w:p xmlns:wp14="http://schemas.microsoft.com/office/word/2010/wordml" w:rsidRPr="00730017" w:rsidR="005E7E4D" w:rsidDel="00643934" w:rsidRDefault="00730017" w14:paraId="55630BF5" wp14:textId="77777777">
      <w:pPr>
        <w:spacing w:before="225" w:after="225" w:line="264" w:lineRule="auto"/>
        <w:ind w:left="570"/>
        <w:rPr>
          <w:del w:author="Slávik, Radovan" w:date="2026-04-30T10:28:00Z" w:id="2086"/>
          <w:lang w:val="sk-SK"/>
        </w:rPr>
      </w:pPr>
      <w:bookmarkStart w:name="paragraf-41.odsek-1.pismeno-m" w:id="2087"/>
      <w:bookmarkEnd w:id="2078"/>
      <w:del w:author="Slávik, Radovan" w:date="2026-04-30T10:28:00Z" w:id="2088">
        <w:r w:rsidRPr="00730017" w:rsidDel="00643934">
          <w:rPr>
            <w:rFonts w:ascii="Times New Roman" w:hAnsi="Times New Roman"/>
            <w:color w:val="000000"/>
            <w:lang w:val="sk-SK"/>
          </w:rPr>
          <w:delText xml:space="preserve"> </w:delText>
        </w:r>
        <w:bookmarkStart w:name="paragraf-41.odsek-1.pismeno-m.oznacenie" w:id="2089"/>
        <w:r w:rsidRPr="00730017" w:rsidDel="00643934">
          <w:rPr>
            <w:rFonts w:ascii="Times New Roman" w:hAnsi="Times New Roman"/>
            <w:color w:val="000000"/>
            <w:lang w:val="sk-SK"/>
          </w:rPr>
          <w:delText xml:space="preserve">m) </w:delText>
        </w:r>
        <w:bookmarkStart w:name="paragraf-41.odsek-1.pismeno-m.text" w:id="2090"/>
        <w:bookmarkEnd w:id="2089"/>
        <w:r w:rsidRPr="00730017" w:rsidDel="00643934">
          <w:rPr>
            <w:rFonts w:ascii="Times New Roman" w:hAnsi="Times New Roman"/>
            <w:color w:val="000000"/>
            <w:lang w:val="sk-SK"/>
          </w:rPr>
          <w:delText xml:space="preserve">neoznačil zamestnancov a iné osoby oprávnené pohybovať sa v obvode dráhy, dávať pokyny vlakovému personálu a vodičom dráhových vozidiel, </w:delText>
        </w:r>
        <w:bookmarkEnd w:id="2090"/>
      </w:del>
    </w:p>
    <w:p xmlns:wp14="http://schemas.microsoft.com/office/word/2010/wordml" w:rsidRPr="00730017" w:rsidR="005E7E4D" w:rsidRDefault="00730017" w14:paraId="52DB018A" wp14:textId="77777777">
      <w:pPr>
        <w:spacing w:before="225" w:after="225" w:line="264" w:lineRule="auto"/>
        <w:ind w:left="570"/>
        <w:rPr>
          <w:lang w:val="sk-SK"/>
        </w:rPr>
      </w:pPr>
      <w:bookmarkStart w:name="paragraf-41.odsek-1.pismeno-n" w:id="2091"/>
      <w:bookmarkEnd w:id="2087"/>
      <w:del w:author="Slávik, Radovan" w:date="2026-04-30T10:28:00Z" w:id="2092">
        <w:r w:rsidRPr="00730017" w:rsidDel="00643934">
          <w:rPr>
            <w:rFonts w:ascii="Times New Roman" w:hAnsi="Times New Roman"/>
            <w:color w:val="000000"/>
            <w:lang w:val="sk-SK"/>
          </w:rPr>
          <w:delText xml:space="preserve"> </w:delText>
        </w:r>
      </w:del>
      <w:bookmarkStart w:name="paragraf-41.odsek-1.pismeno-n.oznacenie" w:id="2093"/>
      <w:ins w:author="Slávik, Radovan" w:date="2026-04-30T10:28:00Z" w:id="2094">
        <w:r w:rsidR="00643934">
          <w:rPr>
            <w:rFonts w:ascii="Times New Roman" w:hAnsi="Times New Roman"/>
            <w:color w:val="000000"/>
            <w:lang w:val="sk-SK"/>
          </w:rPr>
          <w:t>m</w:t>
        </w:r>
      </w:ins>
      <w:del w:author="Slávik, Radovan" w:date="2026-04-30T10:28:00Z" w:id="2095">
        <w:r w:rsidRPr="00730017" w:rsidDel="00643934">
          <w:rPr>
            <w:rFonts w:ascii="Times New Roman" w:hAnsi="Times New Roman"/>
            <w:color w:val="000000"/>
            <w:lang w:val="sk-SK"/>
          </w:rPr>
          <w:delText>n</w:delText>
        </w:r>
      </w:del>
      <w:r w:rsidRPr="00730017">
        <w:rPr>
          <w:rFonts w:ascii="Times New Roman" w:hAnsi="Times New Roman"/>
          <w:color w:val="000000"/>
          <w:lang w:val="sk-SK"/>
        </w:rPr>
        <w:t xml:space="preserve">) </w:t>
      </w:r>
      <w:bookmarkStart w:name="paragraf-41.odsek-1.pismeno-n.text" w:id="2096"/>
      <w:bookmarkEnd w:id="2093"/>
      <w:r w:rsidRPr="00730017">
        <w:rPr>
          <w:rFonts w:ascii="Times New Roman" w:hAnsi="Times New Roman"/>
          <w:color w:val="000000"/>
          <w:lang w:val="sk-SK"/>
        </w:rPr>
        <w:t xml:space="preserve">nezabezpečil náhradnú dopravu cestujúcich pri obmedzení alebo zastavení dopravných služieb, </w:t>
      </w:r>
      <w:bookmarkEnd w:id="2096"/>
    </w:p>
    <w:p xmlns:wp14="http://schemas.microsoft.com/office/word/2010/wordml" w:rsidRPr="00730017" w:rsidR="005E7E4D" w:rsidRDefault="00730017" w14:paraId="41D54F8B" wp14:textId="77777777">
      <w:pPr>
        <w:spacing w:before="225" w:after="225" w:line="264" w:lineRule="auto"/>
        <w:ind w:left="570"/>
        <w:rPr>
          <w:lang w:val="sk-SK"/>
        </w:rPr>
      </w:pPr>
      <w:bookmarkStart w:name="paragraf-41.odsek-1.pismeno-o" w:id="2097"/>
      <w:bookmarkEnd w:id="2091"/>
      <w:r w:rsidRPr="00730017">
        <w:rPr>
          <w:rFonts w:ascii="Times New Roman" w:hAnsi="Times New Roman"/>
          <w:color w:val="000000"/>
          <w:lang w:val="sk-SK"/>
        </w:rPr>
        <w:t xml:space="preserve"> </w:t>
      </w:r>
      <w:bookmarkStart w:name="paragraf-41.odsek-1.pismeno-o.oznacenie" w:id="2098"/>
      <w:ins w:author="Slávik, Radovan" w:date="2026-04-30T10:28:00Z" w:id="2099">
        <w:r w:rsidR="00643934">
          <w:rPr>
            <w:rFonts w:ascii="Times New Roman" w:hAnsi="Times New Roman"/>
            <w:color w:val="000000"/>
            <w:lang w:val="sk-SK"/>
          </w:rPr>
          <w:t>n</w:t>
        </w:r>
      </w:ins>
      <w:del w:author="Slávik, Radovan" w:date="2026-04-30T10:28:00Z" w:id="2100">
        <w:r w:rsidRPr="00730017" w:rsidDel="00643934">
          <w:rPr>
            <w:rFonts w:ascii="Times New Roman" w:hAnsi="Times New Roman"/>
            <w:color w:val="000000"/>
            <w:lang w:val="sk-SK"/>
          </w:rPr>
          <w:delText>o</w:delText>
        </w:r>
      </w:del>
      <w:r w:rsidRPr="00730017">
        <w:rPr>
          <w:rFonts w:ascii="Times New Roman" w:hAnsi="Times New Roman"/>
          <w:color w:val="000000"/>
          <w:lang w:val="sk-SK"/>
        </w:rPr>
        <w:t xml:space="preserve">) </w:t>
      </w:r>
      <w:bookmarkStart w:name="paragraf-41.odsek-1.pismeno-o.text" w:id="2101"/>
      <w:bookmarkEnd w:id="2098"/>
      <w:r w:rsidRPr="00730017">
        <w:rPr>
          <w:rFonts w:ascii="Times New Roman" w:hAnsi="Times New Roman"/>
          <w:color w:val="000000"/>
          <w:lang w:val="sk-SK"/>
        </w:rPr>
        <w:t xml:space="preserve">neoznačil dopravné prostriedky obchodným menom a informáciou o cieli, prípadne i o východiskovej stanici a dôležitej nácestnej stanici alebo zastávke, najmä ak ide o prestupnú stanicu alebo zastávku spôsobom ustanoveným vykonávacím predpisom, </w:t>
      </w:r>
      <w:bookmarkEnd w:id="2101"/>
    </w:p>
    <w:p xmlns:wp14="http://schemas.microsoft.com/office/word/2010/wordml" w:rsidRPr="00730017" w:rsidR="005E7E4D" w:rsidRDefault="00730017" w14:paraId="1B025A5E" wp14:textId="77777777">
      <w:pPr>
        <w:spacing w:before="225" w:after="225" w:line="264" w:lineRule="auto"/>
        <w:ind w:left="570"/>
        <w:rPr>
          <w:lang w:val="sk-SK"/>
        </w:rPr>
      </w:pPr>
      <w:bookmarkStart w:name="paragraf-41.odsek-1.pismeno-p" w:id="2102"/>
      <w:bookmarkEnd w:id="2097"/>
      <w:r w:rsidRPr="00730017">
        <w:rPr>
          <w:rFonts w:ascii="Times New Roman" w:hAnsi="Times New Roman"/>
          <w:color w:val="000000"/>
          <w:lang w:val="sk-SK"/>
        </w:rPr>
        <w:t xml:space="preserve"> </w:t>
      </w:r>
      <w:bookmarkStart w:name="paragraf-41.odsek-1.pismeno-p.oznacenie" w:id="2103"/>
      <w:ins w:author="Slávik, Radovan" w:date="2026-04-30T10:28:00Z" w:id="2104">
        <w:r w:rsidR="00643934">
          <w:rPr>
            <w:rFonts w:ascii="Times New Roman" w:hAnsi="Times New Roman"/>
            <w:color w:val="000000"/>
            <w:lang w:val="sk-SK"/>
          </w:rPr>
          <w:t>o</w:t>
        </w:r>
      </w:ins>
      <w:del w:author="Slávik, Radovan" w:date="2026-04-30T10:28:00Z" w:id="2105">
        <w:r w:rsidRPr="00730017" w:rsidDel="00643934">
          <w:rPr>
            <w:rFonts w:ascii="Times New Roman" w:hAnsi="Times New Roman"/>
            <w:color w:val="000000"/>
            <w:lang w:val="sk-SK"/>
          </w:rPr>
          <w:delText>p</w:delText>
        </w:r>
      </w:del>
      <w:r w:rsidRPr="00730017">
        <w:rPr>
          <w:rFonts w:ascii="Times New Roman" w:hAnsi="Times New Roman"/>
          <w:color w:val="000000"/>
          <w:lang w:val="sk-SK"/>
        </w:rPr>
        <w:t xml:space="preserve">) </w:t>
      </w:r>
      <w:bookmarkStart w:name="paragraf-41.odsek-1.pismeno-p.text" w:id="2106"/>
      <w:bookmarkEnd w:id="2103"/>
      <w:r w:rsidRPr="00730017">
        <w:rPr>
          <w:rFonts w:ascii="Times New Roman" w:hAnsi="Times New Roman"/>
          <w:color w:val="000000"/>
          <w:lang w:val="sk-SK"/>
        </w:rPr>
        <w:t xml:space="preserve">neoznačil dopravné prostriedky mestskej dopravy a dopravné prostriedky zapojené do integrovaného dopravného systému alebo mestského dopravného systému obchodným menom a označením linky spôsobom ustanoveným vykonávacím predpisom, </w:t>
      </w:r>
      <w:bookmarkEnd w:id="2106"/>
    </w:p>
    <w:p xmlns:wp14="http://schemas.microsoft.com/office/word/2010/wordml" w:rsidRPr="00730017" w:rsidR="005E7E4D" w:rsidRDefault="00730017" w14:paraId="35BD0D94" wp14:textId="77777777">
      <w:pPr>
        <w:spacing w:before="225" w:after="225" w:line="264" w:lineRule="auto"/>
        <w:ind w:left="570"/>
        <w:rPr>
          <w:lang w:val="sk-SK"/>
        </w:rPr>
      </w:pPr>
      <w:bookmarkStart w:name="paragraf-41.odsek-1.pismeno-q" w:id="2107"/>
      <w:bookmarkEnd w:id="2102"/>
      <w:r w:rsidRPr="00730017">
        <w:rPr>
          <w:rFonts w:ascii="Times New Roman" w:hAnsi="Times New Roman"/>
          <w:color w:val="000000"/>
          <w:lang w:val="sk-SK"/>
        </w:rPr>
        <w:t xml:space="preserve"> </w:t>
      </w:r>
      <w:bookmarkStart w:name="paragraf-41.odsek-1.pismeno-q.oznacenie" w:id="2108"/>
      <w:ins w:author="Slávik, Radovan" w:date="2026-04-30T10:28:00Z" w:id="2109">
        <w:r w:rsidR="00643934">
          <w:rPr>
            <w:rFonts w:ascii="Times New Roman" w:hAnsi="Times New Roman"/>
            <w:color w:val="000000"/>
            <w:lang w:val="sk-SK"/>
          </w:rPr>
          <w:t>p</w:t>
        </w:r>
      </w:ins>
      <w:del w:author="Slávik, Radovan" w:date="2026-04-30T10:28:00Z" w:id="2110">
        <w:r w:rsidRPr="00730017" w:rsidDel="00643934">
          <w:rPr>
            <w:rFonts w:ascii="Times New Roman" w:hAnsi="Times New Roman"/>
            <w:color w:val="000000"/>
            <w:lang w:val="sk-SK"/>
          </w:rPr>
          <w:delText>q</w:delText>
        </w:r>
      </w:del>
      <w:r w:rsidRPr="00730017">
        <w:rPr>
          <w:rFonts w:ascii="Times New Roman" w:hAnsi="Times New Roman"/>
          <w:color w:val="000000"/>
          <w:lang w:val="sk-SK"/>
        </w:rPr>
        <w:t xml:space="preserve">) </w:t>
      </w:r>
      <w:bookmarkStart w:name="paragraf-41.odsek-1.pismeno-q.text" w:id="2111"/>
      <w:bookmarkEnd w:id="2108"/>
      <w:r w:rsidRPr="00730017">
        <w:rPr>
          <w:rFonts w:ascii="Times New Roman" w:hAnsi="Times New Roman"/>
          <w:color w:val="000000"/>
          <w:lang w:val="sk-SK"/>
        </w:rPr>
        <w:t xml:space="preserve">neposkytuje cestujúcim orientáciu a informačné a doplnkové služby potrebné na bezpečné uskutočnenie prepravy, </w:t>
      </w:r>
      <w:bookmarkEnd w:id="2111"/>
    </w:p>
    <w:p xmlns:wp14="http://schemas.microsoft.com/office/word/2010/wordml" w:rsidRPr="00730017" w:rsidR="005E7E4D" w:rsidRDefault="00730017" w14:paraId="39C90EFC" wp14:textId="77777777">
      <w:pPr>
        <w:spacing w:before="225" w:after="225" w:line="264" w:lineRule="auto"/>
        <w:ind w:left="570"/>
        <w:rPr>
          <w:lang w:val="sk-SK"/>
        </w:rPr>
      </w:pPr>
      <w:bookmarkStart w:name="paragraf-41.odsek-1.pismeno-r" w:id="2112"/>
      <w:bookmarkEnd w:id="2107"/>
      <w:r w:rsidRPr="00730017">
        <w:rPr>
          <w:rFonts w:ascii="Times New Roman" w:hAnsi="Times New Roman"/>
          <w:color w:val="000000"/>
          <w:lang w:val="sk-SK"/>
        </w:rPr>
        <w:t xml:space="preserve"> </w:t>
      </w:r>
      <w:bookmarkStart w:name="paragraf-41.odsek-1.pismeno-r.oznacenie" w:id="2113"/>
      <w:ins w:author="Slávik, Radovan" w:date="2026-04-30T10:28:00Z" w:id="2114">
        <w:r w:rsidR="00643934">
          <w:rPr>
            <w:rFonts w:ascii="Times New Roman" w:hAnsi="Times New Roman"/>
            <w:color w:val="000000"/>
            <w:lang w:val="sk-SK"/>
          </w:rPr>
          <w:t>q</w:t>
        </w:r>
      </w:ins>
      <w:del w:author="Slávik, Radovan" w:date="2026-04-30T10:28:00Z" w:id="2115">
        <w:r w:rsidRPr="00730017" w:rsidDel="00643934">
          <w:rPr>
            <w:rFonts w:ascii="Times New Roman" w:hAnsi="Times New Roman"/>
            <w:color w:val="000000"/>
            <w:lang w:val="sk-SK"/>
          </w:rPr>
          <w:delText>r</w:delText>
        </w:r>
      </w:del>
      <w:r w:rsidRPr="00730017">
        <w:rPr>
          <w:rFonts w:ascii="Times New Roman" w:hAnsi="Times New Roman"/>
          <w:color w:val="000000"/>
          <w:lang w:val="sk-SK"/>
        </w:rPr>
        <w:t xml:space="preserve">) </w:t>
      </w:r>
      <w:bookmarkEnd w:id="2113"/>
      <w:r w:rsidRPr="00730017">
        <w:rPr>
          <w:rFonts w:ascii="Times New Roman" w:hAnsi="Times New Roman"/>
          <w:color w:val="000000"/>
          <w:lang w:val="sk-SK"/>
        </w:rPr>
        <w:t>nedodržiava práva cestujúcich podľa osobitného predpisu,</w:t>
      </w:r>
      <w:hyperlink w:anchor="poznamky.poznamka-70">
        <w:r w:rsidRPr="00730017">
          <w:rPr>
            <w:rFonts w:ascii="Times New Roman" w:hAnsi="Times New Roman"/>
            <w:color w:val="000000"/>
            <w:sz w:val="18"/>
            <w:vertAlign w:val="superscript"/>
            <w:lang w:val="sk-SK"/>
          </w:rPr>
          <w:t>70</w:t>
        </w:r>
        <w:r w:rsidRPr="00730017">
          <w:rPr>
            <w:rFonts w:ascii="Times New Roman" w:hAnsi="Times New Roman"/>
            <w:color w:val="0000FF"/>
            <w:u w:val="single"/>
            <w:lang w:val="sk-SK"/>
          </w:rPr>
          <w:t>)</w:t>
        </w:r>
      </w:hyperlink>
      <w:bookmarkStart w:name="paragraf-41.odsek-1.pismeno-r.text" w:id="2116"/>
      <w:r w:rsidRPr="00730017">
        <w:rPr>
          <w:rFonts w:ascii="Times New Roman" w:hAnsi="Times New Roman"/>
          <w:color w:val="000000"/>
          <w:lang w:val="sk-SK"/>
        </w:rPr>
        <w:t xml:space="preserve"> </w:t>
      </w:r>
      <w:bookmarkEnd w:id="2116"/>
    </w:p>
    <w:p xmlns:wp14="http://schemas.microsoft.com/office/word/2010/wordml" w:rsidRPr="00730017" w:rsidR="005E7E4D" w:rsidRDefault="00730017" w14:paraId="67EA3BC8" wp14:textId="77777777">
      <w:pPr>
        <w:spacing w:before="225" w:after="225" w:line="264" w:lineRule="auto"/>
        <w:ind w:left="570"/>
        <w:rPr>
          <w:lang w:val="sk-SK"/>
        </w:rPr>
      </w:pPr>
      <w:bookmarkStart w:name="paragraf-41.odsek-1.pismeno-s" w:id="2117"/>
      <w:bookmarkEnd w:id="2112"/>
      <w:r w:rsidRPr="00730017">
        <w:rPr>
          <w:rFonts w:ascii="Times New Roman" w:hAnsi="Times New Roman"/>
          <w:color w:val="000000"/>
          <w:lang w:val="sk-SK"/>
        </w:rPr>
        <w:t xml:space="preserve"> </w:t>
      </w:r>
      <w:bookmarkStart w:name="paragraf-41.odsek-1.pismeno-s.oznacenie" w:id="2118"/>
      <w:ins w:author="Slávik, Radovan" w:date="2026-04-30T10:28:00Z" w:id="2119">
        <w:r w:rsidR="00643934">
          <w:rPr>
            <w:rFonts w:ascii="Times New Roman" w:hAnsi="Times New Roman"/>
            <w:color w:val="000000"/>
            <w:lang w:val="sk-SK"/>
          </w:rPr>
          <w:t>r</w:t>
        </w:r>
      </w:ins>
      <w:del w:author="Slávik, Radovan" w:date="2026-04-30T10:28:00Z" w:id="2120">
        <w:r w:rsidRPr="00730017" w:rsidDel="00643934">
          <w:rPr>
            <w:rFonts w:ascii="Times New Roman" w:hAnsi="Times New Roman"/>
            <w:color w:val="000000"/>
            <w:lang w:val="sk-SK"/>
          </w:rPr>
          <w:delText>s</w:delText>
        </w:r>
      </w:del>
      <w:r w:rsidRPr="00730017">
        <w:rPr>
          <w:rFonts w:ascii="Times New Roman" w:hAnsi="Times New Roman"/>
          <w:color w:val="000000"/>
          <w:lang w:val="sk-SK"/>
        </w:rPr>
        <w:t xml:space="preserve">) </w:t>
      </w:r>
      <w:bookmarkStart w:name="paragraf-41.odsek-1.pismeno-s.text" w:id="2121"/>
      <w:bookmarkEnd w:id="2118"/>
      <w:r w:rsidRPr="00730017">
        <w:rPr>
          <w:rFonts w:ascii="Times New Roman" w:hAnsi="Times New Roman"/>
          <w:color w:val="000000"/>
          <w:lang w:val="sk-SK"/>
        </w:rPr>
        <w:t xml:space="preserve">nevytvára podmienky na zvyšovanie komfortu cestujúcich a uľahčenie pohybu a cestovania vybranej skupiny cestujúcich, cestujúcich s detským kočíkom a prepravu psov so špeciálnym výcvikom, </w:t>
      </w:r>
      <w:bookmarkEnd w:id="2121"/>
    </w:p>
    <w:p xmlns:wp14="http://schemas.microsoft.com/office/word/2010/wordml" w:rsidRPr="00730017" w:rsidR="005E7E4D" w:rsidRDefault="00730017" w14:paraId="5CB5CF92" wp14:textId="77777777">
      <w:pPr>
        <w:spacing w:before="225" w:after="225" w:line="264" w:lineRule="auto"/>
        <w:ind w:left="570"/>
        <w:rPr>
          <w:lang w:val="sk-SK"/>
        </w:rPr>
      </w:pPr>
      <w:bookmarkStart w:name="paragraf-41.odsek-1.pismeno-t" w:id="2122"/>
      <w:bookmarkEnd w:id="2117"/>
      <w:r w:rsidRPr="00730017">
        <w:rPr>
          <w:rFonts w:ascii="Times New Roman" w:hAnsi="Times New Roman"/>
          <w:color w:val="000000"/>
          <w:lang w:val="sk-SK"/>
        </w:rPr>
        <w:t xml:space="preserve"> </w:t>
      </w:r>
      <w:bookmarkStart w:name="paragraf-41.odsek-1.pismeno-t.oznacenie" w:id="2123"/>
      <w:ins w:author="Slávik, Radovan" w:date="2026-04-30T10:28:00Z" w:id="2124">
        <w:r w:rsidR="00643934">
          <w:rPr>
            <w:rFonts w:ascii="Times New Roman" w:hAnsi="Times New Roman"/>
            <w:color w:val="000000"/>
            <w:lang w:val="sk-SK"/>
          </w:rPr>
          <w:t>s</w:t>
        </w:r>
      </w:ins>
      <w:del w:author="Slávik, Radovan" w:date="2026-04-30T10:28:00Z" w:id="2125">
        <w:r w:rsidRPr="00730017" w:rsidDel="00643934">
          <w:rPr>
            <w:rFonts w:ascii="Times New Roman" w:hAnsi="Times New Roman"/>
            <w:color w:val="000000"/>
            <w:lang w:val="sk-SK"/>
          </w:rPr>
          <w:delText>t</w:delText>
        </w:r>
      </w:del>
      <w:r w:rsidRPr="00730017">
        <w:rPr>
          <w:rFonts w:ascii="Times New Roman" w:hAnsi="Times New Roman"/>
          <w:color w:val="000000"/>
          <w:lang w:val="sk-SK"/>
        </w:rPr>
        <w:t xml:space="preserve">) </w:t>
      </w:r>
      <w:bookmarkStart w:name="paragraf-41.odsek-1.pismeno-t.text" w:id="2126"/>
      <w:bookmarkEnd w:id="2123"/>
      <w:r w:rsidRPr="00730017">
        <w:rPr>
          <w:rFonts w:ascii="Times New Roman" w:hAnsi="Times New Roman"/>
          <w:color w:val="000000"/>
          <w:lang w:val="sk-SK"/>
        </w:rPr>
        <w:t xml:space="preserve">nezaviedol alebo bez vážnych dôvodov neprevádzkuje informačný systém pre cestujúcich alebo systém rezervácie a kúpy cestovných lístkov, </w:t>
      </w:r>
      <w:bookmarkEnd w:id="2126"/>
    </w:p>
    <w:p xmlns:wp14="http://schemas.microsoft.com/office/word/2010/wordml" w:rsidRPr="00730017" w:rsidR="005E7E4D" w:rsidRDefault="00730017" w14:paraId="1137DAF9" wp14:textId="77777777">
      <w:pPr>
        <w:spacing w:before="225" w:after="225" w:line="264" w:lineRule="auto"/>
        <w:ind w:left="570"/>
        <w:rPr>
          <w:lang w:val="sk-SK"/>
        </w:rPr>
      </w:pPr>
      <w:bookmarkStart w:name="paragraf-41.odsek-1.pismeno-u" w:id="2127"/>
      <w:bookmarkEnd w:id="2122"/>
      <w:r w:rsidRPr="00730017">
        <w:rPr>
          <w:rFonts w:ascii="Times New Roman" w:hAnsi="Times New Roman"/>
          <w:color w:val="000000"/>
          <w:lang w:val="sk-SK"/>
        </w:rPr>
        <w:t xml:space="preserve"> </w:t>
      </w:r>
      <w:bookmarkStart w:name="paragraf-41.odsek-1.pismeno-u.oznacenie" w:id="2128"/>
      <w:ins w:author="Slávik, Radovan" w:date="2026-04-30T10:28:00Z" w:id="2129">
        <w:r w:rsidR="00643934">
          <w:rPr>
            <w:rFonts w:ascii="Times New Roman" w:hAnsi="Times New Roman"/>
            <w:color w:val="000000"/>
            <w:lang w:val="sk-SK"/>
          </w:rPr>
          <w:t>t</w:t>
        </w:r>
      </w:ins>
      <w:del w:author="Slávik, Radovan" w:date="2026-04-30T10:28:00Z" w:id="2130">
        <w:r w:rsidRPr="00730017" w:rsidDel="00643934">
          <w:rPr>
            <w:rFonts w:ascii="Times New Roman" w:hAnsi="Times New Roman"/>
            <w:color w:val="000000"/>
            <w:lang w:val="sk-SK"/>
          </w:rPr>
          <w:delText>u</w:delText>
        </w:r>
      </w:del>
      <w:r w:rsidRPr="00730017">
        <w:rPr>
          <w:rFonts w:ascii="Times New Roman" w:hAnsi="Times New Roman"/>
          <w:color w:val="000000"/>
          <w:lang w:val="sk-SK"/>
        </w:rPr>
        <w:t xml:space="preserve">) </w:t>
      </w:r>
      <w:bookmarkStart w:name="paragraf-41.odsek-1.pismeno-u.text" w:id="2131"/>
      <w:bookmarkEnd w:id="2128"/>
      <w:r w:rsidRPr="00730017">
        <w:rPr>
          <w:rFonts w:ascii="Times New Roman" w:hAnsi="Times New Roman"/>
          <w:color w:val="000000"/>
          <w:lang w:val="sk-SK"/>
        </w:rPr>
        <w:t xml:space="preserve">nie je súčinný pri tvorbe integrovaných dopravných systémov, najmä nespolupracuje s organizátorom, </w:t>
      </w:r>
      <w:bookmarkEnd w:id="2131"/>
    </w:p>
    <w:p xmlns:wp14="http://schemas.microsoft.com/office/word/2010/wordml" w:rsidRPr="00730017" w:rsidR="005E7E4D" w:rsidRDefault="00730017" w14:paraId="25A73ABB" wp14:textId="77777777">
      <w:pPr>
        <w:spacing w:before="225" w:after="225" w:line="264" w:lineRule="auto"/>
        <w:ind w:left="570"/>
        <w:rPr>
          <w:lang w:val="sk-SK"/>
        </w:rPr>
      </w:pPr>
      <w:bookmarkStart w:name="paragraf-41.odsek-1.pismeno-v" w:id="2132"/>
      <w:bookmarkEnd w:id="2127"/>
      <w:r w:rsidRPr="00730017">
        <w:rPr>
          <w:rFonts w:ascii="Times New Roman" w:hAnsi="Times New Roman"/>
          <w:color w:val="000000"/>
          <w:lang w:val="sk-SK"/>
        </w:rPr>
        <w:t xml:space="preserve"> </w:t>
      </w:r>
      <w:bookmarkStart w:name="paragraf-41.odsek-1.pismeno-v.oznacenie" w:id="2133"/>
      <w:ins w:author="Slávik, Radovan" w:date="2026-04-30T10:28:00Z" w:id="2134">
        <w:r w:rsidR="00643934">
          <w:rPr>
            <w:rFonts w:ascii="Times New Roman" w:hAnsi="Times New Roman"/>
            <w:color w:val="000000"/>
            <w:lang w:val="sk-SK"/>
          </w:rPr>
          <w:t>u</w:t>
        </w:r>
      </w:ins>
      <w:del w:author="Slávik, Radovan" w:date="2026-04-30T10:28:00Z" w:id="2135">
        <w:r w:rsidRPr="00730017" w:rsidDel="00643934">
          <w:rPr>
            <w:rFonts w:ascii="Times New Roman" w:hAnsi="Times New Roman"/>
            <w:color w:val="000000"/>
            <w:lang w:val="sk-SK"/>
          </w:rPr>
          <w:delText>v</w:delText>
        </w:r>
      </w:del>
      <w:r w:rsidRPr="00730017">
        <w:rPr>
          <w:rFonts w:ascii="Times New Roman" w:hAnsi="Times New Roman"/>
          <w:color w:val="000000"/>
          <w:lang w:val="sk-SK"/>
        </w:rPr>
        <w:t xml:space="preserve">) </w:t>
      </w:r>
      <w:bookmarkStart w:name="paragraf-41.odsek-1.pismeno-v.text" w:id="2136"/>
      <w:bookmarkEnd w:id="2133"/>
      <w:r w:rsidRPr="00730017">
        <w:rPr>
          <w:rFonts w:ascii="Times New Roman" w:hAnsi="Times New Roman"/>
          <w:color w:val="000000"/>
          <w:lang w:val="sk-SK"/>
        </w:rPr>
        <w:t xml:space="preserve">neobmedzil alebo nezastavil poskytovanie dopravných služieb na nevyhnutný čas na základe rozhodnutia príslušného správneho orgánu alebo toto obmedzenie alebo zastavenie prevádzky nezverejnil výveskou na staniciach a zastávkach alebo iným účinným spôsobom alebo v cestovnom poriadku, ak ide o plánované obmedzenie na dlhší čas, </w:t>
      </w:r>
      <w:bookmarkEnd w:id="2136"/>
    </w:p>
    <w:p xmlns:wp14="http://schemas.microsoft.com/office/word/2010/wordml" w:rsidRPr="00730017" w:rsidR="005E7E4D" w:rsidRDefault="00730017" w14:paraId="3DC606CA" wp14:textId="77777777">
      <w:pPr>
        <w:spacing w:before="225" w:after="225" w:line="264" w:lineRule="auto"/>
        <w:ind w:left="570"/>
        <w:rPr>
          <w:lang w:val="sk-SK"/>
        </w:rPr>
      </w:pPr>
      <w:bookmarkStart w:name="paragraf-41.odsek-1.pismeno-w" w:id="2137"/>
      <w:bookmarkEnd w:id="2132"/>
      <w:r w:rsidRPr="00730017">
        <w:rPr>
          <w:rFonts w:ascii="Times New Roman" w:hAnsi="Times New Roman"/>
          <w:color w:val="000000"/>
          <w:lang w:val="sk-SK"/>
        </w:rPr>
        <w:t xml:space="preserve"> </w:t>
      </w:r>
      <w:bookmarkStart w:name="paragraf-41.odsek-1.pismeno-w.oznacenie" w:id="2138"/>
      <w:ins w:author="Slávik, Radovan" w:date="2026-04-30T10:28:00Z" w:id="2139">
        <w:r w:rsidR="00643934">
          <w:rPr>
            <w:rFonts w:ascii="Times New Roman" w:hAnsi="Times New Roman"/>
            <w:color w:val="000000"/>
            <w:lang w:val="sk-SK"/>
          </w:rPr>
          <w:t>v</w:t>
        </w:r>
      </w:ins>
      <w:del w:author="Slávik, Radovan" w:date="2026-04-30T10:28:00Z" w:id="2140">
        <w:r w:rsidRPr="00730017" w:rsidDel="00643934">
          <w:rPr>
            <w:rFonts w:ascii="Times New Roman" w:hAnsi="Times New Roman"/>
            <w:color w:val="000000"/>
            <w:lang w:val="sk-SK"/>
          </w:rPr>
          <w:delText>w</w:delText>
        </w:r>
      </w:del>
      <w:r w:rsidRPr="00730017">
        <w:rPr>
          <w:rFonts w:ascii="Times New Roman" w:hAnsi="Times New Roman"/>
          <w:color w:val="000000"/>
          <w:lang w:val="sk-SK"/>
        </w:rPr>
        <w:t xml:space="preserve">) </w:t>
      </w:r>
      <w:bookmarkEnd w:id="2138"/>
      <w:r w:rsidRPr="00730017">
        <w:rPr>
          <w:rFonts w:ascii="Times New Roman" w:hAnsi="Times New Roman"/>
          <w:color w:val="000000"/>
          <w:lang w:val="sk-SK"/>
        </w:rPr>
        <w:t>vykoná kabotážnu prepravu v rozpore s osobitným predpisom</w:t>
      </w:r>
      <w:hyperlink w:anchor="poznamky.poznamka-71">
        <w:r w:rsidRPr="00730017">
          <w:rPr>
            <w:rFonts w:ascii="Times New Roman" w:hAnsi="Times New Roman"/>
            <w:color w:val="000000"/>
            <w:sz w:val="18"/>
            <w:vertAlign w:val="superscript"/>
            <w:lang w:val="sk-SK"/>
          </w:rPr>
          <w:t>71</w:t>
        </w:r>
        <w:r w:rsidRPr="00730017">
          <w:rPr>
            <w:rFonts w:ascii="Times New Roman" w:hAnsi="Times New Roman"/>
            <w:color w:val="0000FF"/>
            <w:u w:val="single"/>
            <w:lang w:val="sk-SK"/>
          </w:rPr>
          <w:t>)</w:t>
        </w:r>
      </w:hyperlink>
      <w:bookmarkStart w:name="paragraf-41.odsek-1.pismeno-w.text" w:id="2141"/>
      <w:r w:rsidRPr="00730017">
        <w:rPr>
          <w:rFonts w:ascii="Times New Roman" w:hAnsi="Times New Roman"/>
          <w:color w:val="000000"/>
          <w:lang w:val="sk-SK"/>
        </w:rPr>
        <w:t xml:space="preserve"> alebo týmto zákonom, </w:t>
      </w:r>
      <w:bookmarkEnd w:id="2141"/>
    </w:p>
    <w:p xmlns:wp14="http://schemas.microsoft.com/office/word/2010/wordml" w:rsidR="00643934" w:rsidRDefault="00730017" w14:paraId="4B1F53EC" wp14:textId="77777777">
      <w:pPr>
        <w:spacing w:before="225" w:after="225" w:line="264" w:lineRule="auto"/>
        <w:ind w:left="570"/>
        <w:rPr>
          <w:ins w:author="Slávik, Radovan" w:date="2026-04-30T10:28:00Z" w:id="2142"/>
          <w:rFonts w:ascii="Times New Roman" w:hAnsi="Times New Roman"/>
          <w:color w:val="0000FF"/>
          <w:u w:val="single"/>
          <w:lang w:val="sk-SK"/>
        </w:rPr>
      </w:pPr>
      <w:bookmarkStart w:name="paragraf-41.odsek-1.pismeno-x" w:id="2143"/>
      <w:bookmarkEnd w:id="2137"/>
      <w:r w:rsidRPr="00730017">
        <w:rPr>
          <w:rFonts w:ascii="Times New Roman" w:hAnsi="Times New Roman"/>
          <w:color w:val="000000"/>
          <w:lang w:val="sk-SK"/>
        </w:rPr>
        <w:t xml:space="preserve"> </w:t>
      </w:r>
      <w:bookmarkStart w:name="paragraf-41.odsek-1.pismeno-x.oznacenie" w:id="2144"/>
      <w:ins w:author="Slávik, Radovan" w:date="2026-04-30T10:28:00Z" w:id="2145">
        <w:r w:rsidR="00643934">
          <w:rPr>
            <w:rFonts w:ascii="Times New Roman" w:hAnsi="Times New Roman"/>
            <w:color w:val="000000"/>
            <w:lang w:val="sk-SK"/>
          </w:rPr>
          <w:t>w</w:t>
        </w:r>
      </w:ins>
      <w:del w:author="Slávik, Radovan" w:date="2026-04-30T10:28:00Z" w:id="2146">
        <w:r w:rsidRPr="00730017" w:rsidDel="00643934">
          <w:rPr>
            <w:rFonts w:ascii="Times New Roman" w:hAnsi="Times New Roman"/>
            <w:color w:val="000000"/>
            <w:lang w:val="sk-SK"/>
          </w:rPr>
          <w:delText>x</w:delText>
        </w:r>
      </w:del>
      <w:r w:rsidRPr="00730017">
        <w:rPr>
          <w:rFonts w:ascii="Times New Roman" w:hAnsi="Times New Roman"/>
          <w:color w:val="000000"/>
          <w:lang w:val="sk-SK"/>
        </w:rPr>
        <w:t xml:space="preserve">) </w:t>
      </w:r>
      <w:bookmarkEnd w:id="2144"/>
      <w:r w:rsidRPr="00730017">
        <w:rPr>
          <w:rFonts w:ascii="Times New Roman" w:hAnsi="Times New Roman"/>
          <w:color w:val="000000"/>
          <w:lang w:val="sk-SK"/>
        </w:rPr>
        <w:t xml:space="preserve">nesplnil oznamovaciu povinnosť podľa </w:t>
      </w:r>
      <w:hyperlink w:anchor="paragraf-17.odsek-6">
        <w:r w:rsidRPr="00730017">
          <w:rPr>
            <w:rFonts w:ascii="Times New Roman" w:hAnsi="Times New Roman"/>
            <w:color w:val="0000FF"/>
            <w:u w:val="single"/>
            <w:lang w:val="sk-SK"/>
          </w:rPr>
          <w:t>§ 17 ods. 6</w:t>
        </w:r>
      </w:hyperlink>
      <w:bookmarkStart w:name="paragraf-41.odsek-1.pismeno-x.text" w:id="2147"/>
      <w:ins w:author="Slávik, Radovan" w:date="2026-04-30T10:28:00Z" w:id="2148">
        <w:r w:rsidR="00643934">
          <w:rPr>
            <w:rFonts w:ascii="Times New Roman" w:hAnsi="Times New Roman"/>
            <w:color w:val="0000FF"/>
            <w:u w:val="single"/>
            <w:lang w:val="sk-SK"/>
          </w:rPr>
          <w:t>,</w:t>
        </w:r>
      </w:ins>
    </w:p>
    <w:p xmlns:wp14="http://schemas.microsoft.com/office/word/2010/wordml" w:rsidR="00643934" w:rsidRDefault="00643934" w14:paraId="6E6A6F5E" wp14:textId="77777777">
      <w:pPr>
        <w:spacing w:before="225" w:after="225" w:line="264" w:lineRule="auto"/>
        <w:ind w:left="570"/>
        <w:rPr>
          <w:ins w:author="Slávik, Radovan" w:date="2026-04-30T10:29:00Z" w:id="2149"/>
          <w:rFonts w:ascii="Times New Roman" w:hAnsi="Times New Roman"/>
          <w:color w:val="0000FF"/>
          <w:u w:val="single"/>
          <w:lang w:val="sk-SK"/>
        </w:rPr>
      </w:pPr>
      <w:ins w:author="Slávik, Radovan" w:date="2026-04-30T10:29:00Z" w:id="2150">
        <w:r>
          <w:rPr>
            <w:rFonts w:ascii="Times New Roman" w:hAnsi="Times New Roman"/>
            <w:color w:val="0000FF"/>
            <w:u w:val="single"/>
            <w:lang w:val="sk-SK"/>
          </w:rPr>
          <w:t>x)</w:t>
        </w:r>
        <w:r w:rsidRPr="00643934">
          <w:t xml:space="preserve"> </w:t>
        </w:r>
        <w:r w:rsidRPr="00643934">
          <w:rPr>
            <w:rFonts w:ascii="Times New Roman" w:hAnsi="Times New Roman"/>
            <w:color w:val="0000FF"/>
            <w:u w:val="single"/>
            <w:lang w:val="sk-SK"/>
          </w:rPr>
          <w:t>neposkytol cestujúcemu dopravné informácie o plánovaných zmenách v doprave, dôležitých zmenách v cestovnom poriadku a o plánovanej náhradnej doprave cestujúcich,</w:t>
        </w:r>
      </w:ins>
    </w:p>
    <w:p xmlns:wp14="http://schemas.microsoft.com/office/word/2010/wordml" w:rsidRPr="00730017" w:rsidR="005E7E4D" w:rsidRDefault="00643934" w14:paraId="4B3B763C" wp14:textId="77777777">
      <w:pPr>
        <w:spacing w:before="225" w:after="225" w:line="264" w:lineRule="auto"/>
        <w:ind w:left="570"/>
        <w:rPr>
          <w:lang w:val="sk-SK"/>
        </w:rPr>
      </w:pPr>
      <w:ins w:author="Slávik, Radovan" w:date="2026-04-30T10:29:00Z" w:id="2151">
        <w:r>
          <w:rPr>
            <w:rFonts w:ascii="Times New Roman" w:hAnsi="Times New Roman"/>
            <w:color w:val="0000FF"/>
            <w:u w:val="single"/>
            <w:lang w:val="sk-SK"/>
          </w:rPr>
          <w:t xml:space="preserve">y) </w:t>
        </w:r>
        <w:r w:rsidRPr="00643934">
          <w:rPr>
            <w:rFonts w:ascii="Times New Roman" w:hAnsi="Times New Roman"/>
            <w:color w:val="0000FF"/>
            <w:u w:val="single"/>
            <w:lang w:val="sk-SK"/>
          </w:rPr>
          <w:t>porušil niektorú z povinností podľa § 16a ods. 4 až 7 a 9</w:t>
        </w:r>
      </w:ins>
      <w:r w:rsidRPr="00730017" w:rsidR="00730017">
        <w:rPr>
          <w:rFonts w:ascii="Times New Roman" w:hAnsi="Times New Roman"/>
          <w:color w:val="000000"/>
          <w:lang w:val="sk-SK"/>
        </w:rPr>
        <w:t xml:space="preserve">. </w:t>
      </w:r>
      <w:bookmarkEnd w:id="2147"/>
    </w:p>
    <w:p xmlns:wp14="http://schemas.microsoft.com/office/word/2010/wordml" w:rsidRPr="00730017" w:rsidR="005E7E4D" w:rsidRDefault="00730017" w14:paraId="38C31F2E" wp14:textId="77777777">
      <w:pPr>
        <w:spacing w:after="0" w:line="264" w:lineRule="auto"/>
        <w:ind w:left="495"/>
        <w:rPr>
          <w:lang w:val="sk-SK"/>
        </w:rPr>
      </w:pPr>
      <w:bookmarkStart w:name="paragraf-41.odsek-2" w:id="2152"/>
      <w:bookmarkEnd w:id="2032"/>
      <w:bookmarkEnd w:id="2143"/>
      <w:r w:rsidRPr="00730017">
        <w:rPr>
          <w:rFonts w:ascii="Times New Roman" w:hAnsi="Times New Roman"/>
          <w:color w:val="000000"/>
          <w:lang w:val="sk-SK"/>
        </w:rPr>
        <w:t xml:space="preserve"> </w:t>
      </w:r>
      <w:bookmarkStart w:name="paragraf-41.odsek-2.oznacenie" w:id="2153"/>
      <w:r w:rsidRPr="00730017">
        <w:rPr>
          <w:rFonts w:ascii="Times New Roman" w:hAnsi="Times New Roman"/>
          <w:color w:val="000000"/>
          <w:lang w:val="sk-SK"/>
        </w:rPr>
        <w:t xml:space="preserve">(2) </w:t>
      </w:r>
      <w:bookmarkStart w:name="paragraf-41.odsek-2.text" w:id="2154"/>
      <w:bookmarkEnd w:id="2153"/>
      <w:r w:rsidRPr="00730017">
        <w:rPr>
          <w:rFonts w:ascii="Times New Roman" w:hAnsi="Times New Roman"/>
          <w:color w:val="000000"/>
          <w:lang w:val="sk-SK"/>
        </w:rPr>
        <w:t xml:space="preserve">Správneho deliktu sa dopustí </w:t>
      </w:r>
      <w:bookmarkEnd w:id="2154"/>
    </w:p>
    <w:p xmlns:wp14="http://schemas.microsoft.com/office/word/2010/wordml" w:rsidRPr="00730017" w:rsidR="005E7E4D" w:rsidRDefault="00730017" w14:paraId="204A14C6" wp14:textId="2DEF5349">
      <w:pPr>
        <w:spacing w:before="225" w:after="225" w:line="264" w:lineRule="auto"/>
        <w:ind w:left="570"/>
        <w:rPr>
          <w:lang w:val="sk-SK"/>
        </w:rPr>
      </w:pPr>
      <w:bookmarkStart w:name="paragraf-41.odsek-2.pismeno-a" w:id="2155"/>
      <w:r w:rsidRPr="6A19780C" w:rsidR="00730017">
        <w:rPr>
          <w:rFonts w:ascii="Times New Roman" w:hAnsi="Times New Roman"/>
          <w:color w:val="000000" w:themeColor="text1" w:themeTint="FF" w:themeShade="FF"/>
          <w:lang w:val="sk-SK"/>
        </w:rPr>
        <w:t xml:space="preserve"> </w:t>
      </w:r>
      <w:bookmarkStart w:name="paragraf-41.odsek-2.pismeno-a.oznacenie" w:id="2156"/>
      <w:r w:rsidRPr="6A19780C" w:rsidR="00730017">
        <w:rPr>
          <w:rFonts w:ascii="Times New Roman" w:hAnsi="Times New Roman"/>
          <w:color w:val="000000" w:themeColor="text1" w:themeTint="FF" w:themeShade="FF"/>
          <w:lang w:val="sk-SK"/>
        </w:rPr>
        <w:t xml:space="preserve">a) </w:t>
      </w:r>
      <w:bookmarkStart w:name="paragraf-41.odsek-2.pismeno-a.text" w:id="2157"/>
      <w:bookmarkEnd w:id="2156"/>
      <w:r w:rsidRPr="6A19780C" w:rsidR="00730017">
        <w:rPr>
          <w:rFonts w:ascii="Times New Roman" w:hAnsi="Times New Roman"/>
          <w:color w:val="000000" w:themeColor="text1" w:themeTint="FF" w:themeShade="FF"/>
          <w:lang w:val="sk-SK"/>
        </w:rPr>
        <w:t xml:space="preserve">vlastník, správca alebo nájomca autobusovej stanice, ktorý za rovnakých podmienok nesprístupní priestory a neposkytne služby všetkým dopravcom, ktorí majú v nej zastávku, alebo nezverejní podmienky využívania priestorov a poskytovania služieb vrátane cenníka, </w:t>
      </w:r>
      <w:ins w:author="Slávik, Radovan" w:date="2026-05-05T09:35:50.065Z" w16du:dateUtc="2026-05-05T09:35:50.065Z" w:id="302803171">
        <w:r w:rsidRPr="6A19780C" w:rsidR="709016D9">
          <w:rPr>
            <w:rFonts w:ascii="Times New Roman" w:hAnsi="Times New Roman"/>
            <w:color w:val="000000" w:themeColor="text1" w:themeTint="FF" w:themeShade="FF"/>
            <w:lang w:val="sk-SK"/>
          </w:rPr>
          <w:t xml:space="preserve">alebo nezašle podmienky využívania priestorov a poskytovania služieb vrátane cenníka príslušnému vyššiemu územnému celku, alebo </w:t>
        </w:r>
      </w:ins>
      <w:r w:rsidRPr="6A19780C" w:rsidR="00730017">
        <w:rPr>
          <w:rFonts w:ascii="Times New Roman" w:hAnsi="Times New Roman"/>
          <w:color w:val="000000" w:themeColor="text1" w:themeTint="FF" w:themeShade="FF"/>
          <w:lang w:val="sk-SK"/>
        </w:rPr>
        <w:t xml:space="preserve">nezriadi a neudržuje </w:t>
      </w:r>
      <w:r w:rsidRPr="6A19780C" w:rsidR="00730017">
        <w:rPr>
          <w:rFonts w:ascii="Times New Roman" w:hAnsi="Times New Roman"/>
          <w:color w:val="000000" w:themeColor="text1" w:themeTint="FF" w:themeShade="FF"/>
          <w:lang w:val="sk-SK"/>
        </w:rPr>
        <w:t>označník</w:t>
      </w:r>
      <w:r w:rsidRPr="6A19780C" w:rsidR="00730017">
        <w:rPr>
          <w:rFonts w:ascii="Times New Roman" w:hAnsi="Times New Roman"/>
          <w:color w:val="000000" w:themeColor="text1" w:themeTint="FF" w:themeShade="FF"/>
          <w:lang w:val="sk-SK"/>
        </w:rPr>
        <w:t xml:space="preserve"> a informačnú tabuľu na stanici, </w:t>
      </w:r>
      <w:bookmarkEnd w:id="2157"/>
    </w:p>
    <w:p xmlns:wp14="http://schemas.microsoft.com/office/word/2010/wordml" w:rsidRPr="00730017" w:rsidR="005E7E4D" w:rsidRDefault="00730017" w14:paraId="68CDEC94" wp14:textId="77777777">
      <w:pPr>
        <w:spacing w:before="225" w:after="225" w:line="264" w:lineRule="auto"/>
        <w:ind w:left="570"/>
        <w:rPr>
          <w:lang w:val="sk-SK"/>
        </w:rPr>
      </w:pPr>
      <w:bookmarkStart w:name="paragraf-41.odsek-2.pismeno-b" w:id="2158"/>
      <w:bookmarkEnd w:id="2155"/>
      <w:r w:rsidRPr="00730017">
        <w:rPr>
          <w:rFonts w:ascii="Times New Roman" w:hAnsi="Times New Roman"/>
          <w:color w:val="000000"/>
          <w:lang w:val="sk-SK"/>
        </w:rPr>
        <w:t xml:space="preserve"> </w:t>
      </w:r>
      <w:bookmarkStart w:name="paragraf-41.odsek-2.pismeno-b.oznacenie" w:id="2159"/>
      <w:r w:rsidRPr="00730017">
        <w:rPr>
          <w:rFonts w:ascii="Times New Roman" w:hAnsi="Times New Roman"/>
          <w:color w:val="000000"/>
          <w:lang w:val="sk-SK"/>
        </w:rPr>
        <w:t xml:space="preserve">b) </w:t>
      </w:r>
      <w:bookmarkStart w:name="paragraf-41.odsek-2.pismeno-b.text" w:id="2160"/>
      <w:bookmarkEnd w:id="2159"/>
      <w:r w:rsidRPr="00730017">
        <w:rPr>
          <w:rFonts w:ascii="Times New Roman" w:hAnsi="Times New Roman"/>
          <w:color w:val="000000"/>
          <w:lang w:val="sk-SK"/>
        </w:rPr>
        <w:t xml:space="preserve">vlastník alebo správca chodníka, spevnenej plochy alebo cesty, ktorý neumožní zriadenie zástavky, umiestnenie jej označníka na chodníku alebo priľahlej spevnenej ploche, prístrešku pre cestujúcich, zariadenie automatizovaného výdaja cestovných lístkov alebo ich údržbu a opravy, </w:t>
      </w:r>
      <w:bookmarkEnd w:id="2160"/>
    </w:p>
    <w:p xmlns:wp14="http://schemas.microsoft.com/office/word/2010/wordml" w:rsidRPr="00730017" w:rsidR="005E7E4D" w:rsidRDefault="00730017" w14:paraId="0AF07DE9" wp14:textId="77777777">
      <w:pPr>
        <w:spacing w:before="225" w:after="225" w:line="264" w:lineRule="auto"/>
        <w:ind w:left="570"/>
        <w:rPr>
          <w:lang w:val="sk-SK"/>
        </w:rPr>
      </w:pPr>
      <w:bookmarkStart w:name="paragraf-41.odsek-2.pismeno-c" w:id="2161"/>
      <w:bookmarkEnd w:id="2158"/>
      <w:r w:rsidRPr="00730017">
        <w:rPr>
          <w:rFonts w:ascii="Times New Roman" w:hAnsi="Times New Roman"/>
          <w:color w:val="000000"/>
          <w:lang w:val="sk-SK"/>
        </w:rPr>
        <w:t xml:space="preserve"> </w:t>
      </w:r>
      <w:bookmarkStart w:name="paragraf-41.odsek-2.pismeno-c.oznacenie" w:id="2162"/>
      <w:r w:rsidRPr="00730017">
        <w:rPr>
          <w:rFonts w:ascii="Times New Roman" w:hAnsi="Times New Roman"/>
          <w:color w:val="000000"/>
          <w:lang w:val="sk-SK"/>
        </w:rPr>
        <w:t xml:space="preserve">c) </w:t>
      </w:r>
      <w:bookmarkStart w:name="paragraf-41.odsek-2.pismeno-c.text" w:id="2163"/>
      <w:bookmarkEnd w:id="2162"/>
      <w:r w:rsidRPr="00730017">
        <w:rPr>
          <w:rFonts w:ascii="Times New Roman" w:hAnsi="Times New Roman"/>
          <w:color w:val="000000"/>
          <w:lang w:val="sk-SK"/>
        </w:rPr>
        <w:t xml:space="preserve">vlastník čakárne, prístrešku pre cestujúcich, zriaďovateľ stanice alebo zastávky, ktorý ich neudržiava v prevádzkyschopnom stave a čisté, a ktorý ich bezbariérovo neupraví pre cestujúcich so zdravotným postihnutím a cestujúcich so zníženou pohyblivosťou a v prípade výstavby novej stanice alebo zastávky ich stavebne neupraví ako bezbariérové, osvetlené a mimo zastavaného územia obce sprístupnené chodníkom alebo infraštruktúrou dopravne prispôsobenou pre bezpečný pohyb chodcov, </w:t>
      </w:r>
      <w:bookmarkEnd w:id="2163"/>
    </w:p>
    <w:p xmlns:wp14="http://schemas.microsoft.com/office/word/2010/wordml" w:rsidR="00643934" w:rsidRDefault="00730017" w14:paraId="199389FA" wp14:textId="77777777">
      <w:pPr>
        <w:spacing w:before="225" w:after="225" w:line="264" w:lineRule="auto"/>
        <w:ind w:left="570"/>
        <w:rPr>
          <w:ins w:author="Slávik, Radovan" w:date="2026-04-30T10:30:00Z" w:id="2164"/>
          <w:rFonts w:ascii="Times New Roman" w:hAnsi="Times New Roman"/>
          <w:color w:val="0000FF"/>
          <w:u w:val="single"/>
          <w:lang w:val="sk-SK"/>
        </w:rPr>
      </w:pPr>
      <w:bookmarkStart w:name="paragraf-41.odsek-2.pismeno-d" w:id="2165"/>
      <w:bookmarkEnd w:id="2161"/>
      <w:r w:rsidRPr="00730017">
        <w:rPr>
          <w:rFonts w:ascii="Times New Roman" w:hAnsi="Times New Roman"/>
          <w:color w:val="000000"/>
          <w:lang w:val="sk-SK"/>
        </w:rPr>
        <w:t xml:space="preserve"> </w:t>
      </w:r>
      <w:bookmarkStart w:name="paragraf-41.odsek-2.pismeno-d.oznacenie" w:id="2166"/>
      <w:r w:rsidRPr="00730017">
        <w:rPr>
          <w:rFonts w:ascii="Times New Roman" w:hAnsi="Times New Roman"/>
          <w:color w:val="000000"/>
          <w:lang w:val="sk-SK"/>
        </w:rPr>
        <w:t xml:space="preserve">d) </w:t>
      </w:r>
      <w:bookmarkEnd w:id="2166"/>
      <w:r w:rsidRPr="00730017">
        <w:rPr>
          <w:rFonts w:ascii="Times New Roman" w:hAnsi="Times New Roman"/>
          <w:color w:val="000000"/>
          <w:lang w:val="sk-SK"/>
        </w:rPr>
        <w:t xml:space="preserve">zriaďovateľ autobusovej zastávky alebo zastávky mestskej dráhovej dopravy, ktorý poruší povinnosť podľa </w:t>
      </w:r>
      <w:hyperlink w:anchor="paragraf-16.odsek-4">
        <w:r w:rsidRPr="00730017">
          <w:rPr>
            <w:rFonts w:ascii="Times New Roman" w:hAnsi="Times New Roman"/>
            <w:color w:val="0000FF"/>
            <w:u w:val="single"/>
            <w:lang w:val="sk-SK"/>
          </w:rPr>
          <w:t>§ 16 ods. 4</w:t>
        </w:r>
      </w:hyperlink>
      <w:r w:rsidRPr="00730017">
        <w:rPr>
          <w:rFonts w:ascii="Times New Roman" w:hAnsi="Times New Roman"/>
          <w:color w:val="000000"/>
          <w:lang w:val="sk-SK"/>
        </w:rPr>
        <w:t xml:space="preserve"> alebo </w:t>
      </w:r>
      <w:r w:rsidRPr="00730017">
        <w:rPr>
          <w:rFonts w:ascii="Times New Roman" w:hAnsi="Times New Roman"/>
          <w:color w:val="0000FF"/>
          <w:u w:val="single"/>
          <w:lang w:val="sk-SK"/>
        </w:rPr>
        <w:t>ods. 5</w:t>
      </w:r>
      <w:ins w:author="Slávik, Radovan" w:date="2026-04-30T10:30:00Z" w:id="2167">
        <w:r w:rsidR="00643934">
          <w:rPr>
            <w:rFonts w:ascii="Times New Roman" w:hAnsi="Times New Roman"/>
            <w:color w:val="0000FF"/>
            <w:u w:val="single"/>
            <w:lang w:val="sk-SK"/>
          </w:rPr>
          <w:t>,</w:t>
        </w:r>
      </w:ins>
    </w:p>
    <w:p xmlns:wp14="http://schemas.microsoft.com/office/word/2010/wordml" w:rsidR="00643934" w:rsidRDefault="00643934" w14:paraId="0EBF16D5" wp14:textId="77777777">
      <w:pPr>
        <w:spacing w:before="225" w:after="225" w:line="264" w:lineRule="auto"/>
        <w:ind w:left="570"/>
        <w:rPr>
          <w:ins w:author="Slávik, Radovan" w:date="2026-04-30T10:30:00Z" w:id="2168"/>
          <w:rFonts w:ascii="Times New Roman" w:hAnsi="Times New Roman"/>
          <w:color w:val="0000FF"/>
          <w:u w:val="single"/>
          <w:lang w:val="sk-SK"/>
        </w:rPr>
      </w:pPr>
      <w:ins w:author="Slávik, Radovan" w:date="2026-04-30T10:30:00Z" w:id="2169">
        <w:r>
          <w:rPr>
            <w:rFonts w:ascii="Times New Roman" w:hAnsi="Times New Roman"/>
            <w:color w:val="0000FF"/>
            <w:u w:val="single"/>
            <w:lang w:val="sk-SK"/>
          </w:rPr>
          <w:t xml:space="preserve">e) </w:t>
        </w:r>
        <w:r w:rsidRPr="00643934">
          <w:rPr>
            <w:rFonts w:ascii="Times New Roman" w:hAnsi="Times New Roman"/>
            <w:color w:val="0000FF"/>
            <w:u w:val="single"/>
            <w:lang w:val="sk-SK"/>
          </w:rPr>
          <w:t>zriaďovateľ, vlastník, správca alebo nájomca stanice, zastávky alebo prístaviska, ktorý neumožnil oznámiť dopravné informácie podľa § 8 ods. 1 písm. m),</w:t>
        </w:r>
      </w:ins>
    </w:p>
    <w:p xmlns:wp14="http://schemas.microsoft.com/office/word/2010/wordml" w:rsidRPr="00730017" w:rsidR="005E7E4D" w:rsidP="6A19780C" w:rsidRDefault="00643934" w14:paraId="716F2294" wp14:textId="5355EA07">
      <w:pPr>
        <w:spacing w:before="225" w:after="225" w:line="264" w:lineRule="auto"/>
        <w:ind w:left="570"/>
        <w:rPr>
          <w:rFonts w:ascii="Times New Roman" w:hAnsi="Times New Roman"/>
          <w:color w:val="000000" w:themeColor="text1" w:themeTint="FF" w:themeShade="FF"/>
          <w:lang w:val="sk-SK"/>
        </w:rPr>
      </w:pPr>
      <w:ins w:author="Slávik, Radovan" w:date="2026-04-30T10:30:00Z" w16du:dateUtc="2026-04-30T10:30:00Z" w:id="221358526">
        <w:r w:rsidRPr="6A19780C" w:rsidR="00643934">
          <w:rPr>
            <w:rFonts w:ascii="Times New Roman" w:hAnsi="Times New Roman"/>
            <w:color w:val="0000FF"/>
            <w:u w:val="single"/>
            <w:lang w:val="sk-SK"/>
          </w:rPr>
          <w:t xml:space="preserve">f) </w:t>
        </w:r>
        <w:r w:rsidRPr="6A19780C" w:rsidR="00301EDB">
          <w:rPr>
            <w:rFonts w:ascii="Times New Roman" w:hAnsi="Times New Roman"/>
            <w:color w:val="0000FF"/>
            <w:u w:val="single"/>
            <w:lang w:val="sk-SK"/>
          </w:rPr>
          <w:t>zriaďovateľ zastávky alebo iná osoba zodpovedajúca za správu zastávky podľa § 16 ods. 4,</w:t>
        </w:r>
      </w:ins>
      <w:ins w:author="Slávik, Radovan" w:date="2026-05-05T11:16:59.747Z" w16du:dateUtc="2026-05-05T11:16:59.747Z" w:id="1239478541">
        <w:r w:rsidRPr="6A19780C" w:rsidR="28CBD128">
          <w:rPr>
            <w:rFonts w:ascii="Times New Roman" w:hAnsi="Times New Roman"/>
            <w:color w:val="0000FF"/>
            <w:u w:val="single"/>
            <w:lang w:val="sk-SK"/>
          </w:rPr>
          <w:t xml:space="preserve"> ktorý poruší povinnosť podľa §</w:t>
        </w:r>
      </w:ins>
      <w:ins w:author="Slávik, Radovan" w:date="2026-05-05T11:17:00.852Z" w16du:dateUtc="2026-05-05T11:17:00.852Z" w:id="1748460606">
        <w:r w:rsidRPr="6A19780C" w:rsidR="28CBD128">
          <w:rPr>
            <w:rFonts w:ascii="Times New Roman" w:hAnsi="Times New Roman"/>
            <w:color w:val="0000FF"/>
            <w:u w:val="single"/>
            <w:lang w:val="sk-SK"/>
          </w:rPr>
          <w:t xml:space="preserve"> </w:t>
        </w:r>
      </w:ins>
      <w:ins w:author="Slávik, Radovan" w:date="2026-05-05T11:16:59.747Z" w16du:dateUtc="2026-05-05T11:16:59.747Z" w:id="326014847">
        <w:r w:rsidRPr="6A19780C" w:rsidR="28CBD128">
          <w:rPr>
            <w:rFonts w:ascii="Times New Roman" w:hAnsi="Times New Roman"/>
            <w:color w:val="0000FF"/>
            <w:u w:val="single"/>
            <w:lang w:val="sk-SK"/>
          </w:rPr>
          <w:t>1</w:t>
        </w:r>
      </w:ins>
      <w:ins w:author="Slávik, Radovan" w:date="2026-05-05T11:17:04.58Z" w16du:dateUtc="2026-05-05T11:17:04.58Z" w:id="1533601483">
        <w:r w:rsidRPr="6A19780C" w:rsidR="28CBD128">
          <w:rPr>
            <w:rFonts w:ascii="Times New Roman" w:hAnsi="Times New Roman"/>
            <w:color w:val="0000FF"/>
            <w:u w:val="single"/>
            <w:lang w:val="sk-SK"/>
          </w:rPr>
          <w:t>6a ods. 7</w:t>
        </w:r>
      </w:ins>
      <w:ins w:author="Slávik, Radovan" w:date="2026-04-30T10:30:00Z" w16du:dateUtc="2026-04-30T10:30:00Z" w:id="545176049">
        <w:r w:rsidRPr="6A19780C" w:rsidR="00301EDB">
          <w:rPr>
            <w:rFonts w:ascii="Times New Roman" w:hAnsi="Times New Roman"/>
            <w:color w:val="0000FF"/>
            <w:u w:val="single"/>
            <w:lang w:val="sk-SK"/>
          </w:rPr>
          <w:t>.</w:t>
        </w:r>
      </w:ins>
    </w:p>
    <w:p xmlns:wp14="http://schemas.microsoft.com/office/word/2010/wordml" w:rsidRPr="00730017" w:rsidR="005E7E4D" w:rsidRDefault="00730017" w14:paraId="55DB83F3" wp14:textId="77777777">
      <w:pPr>
        <w:spacing w:after="0" w:line="264" w:lineRule="auto"/>
        <w:ind w:left="495"/>
        <w:rPr>
          <w:lang w:val="sk-SK"/>
        </w:rPr>
      </w:pPr>
      <w:bookmarkStart w:name="paragraf-41.odsek-3" w:id="2173"/>
      <w:bookmarkEnd w:id="2152"/>
      <w:bookmarkEnd w:id="2165"/>
      <w:r w:rsidRPr="00730017">
        <w:rPr>
          <w:rFonts w:ascii="Times New Roman" w:hAnsi="Times New Roman"/>
          <w:color w:val="000000"/>
          <w:lang w:val="sk-SK"/>
        </w:rPr>
        <w:t xml:space="preserve"> </w:t>
      </w:r>
      <w:bookmarkStart w:name="paragraf-41.odsek-3.oznacenie" w:id="2174"/>
      <w:r w:rsidRPr="00730017">
        <w:rPr>
          <w:rFonts w:ascii="Times New Roman" w:hAnsi="Times New Roman"/>
          <w:color w:val="000000"/>
          <w:lang w:val="sk-SK"/>
        </w:rPr>
        <w:t xml:space="preserve">(3) </w:t>
      </w:r>
      <w:bookmarkStart w:name="paragraf-41.odsek-3.text" w:id="2175"/>
      <w:bookmarkEnd w:id="2174"/>
      <w:r w:rsidRPr="00730017">
        <w:rPr>
          <w:rFonts w:ascii="Times New Roman" w:hAnsi="Times New Roman"/>
          <w:color w:val="000000"/>
          <w:lang w:val="sk-SK"/>
        </w:rPr>
        <w:t xml:space="preserve">Za niektorý zo správnych deliktov </w:t>
      </w:r>
      <w:bookmarkEnd w:id="2175"/>
    </w:p>
    <w:p xmlns:wp14="http://schemas.microsoft.com/office/word/2010/wordml" w:rsidRPr="00730017" w:rsidR="005E7E4D" w:rsidRDefault="00730017" w14:paraId="485B8947" wp14:textId="77777777">
      <w:pPr>
        <w:spacing w:before="225" w:after="225" w:line="264" w:lineRule="auto"/>
        <w:ind w:left="570"/>
        <w:rPr>
          <w:lang w:val="sk-SK"/>
        </w:rPr>
      </w:pPr>
      <w:bookmarkStart w:name="paragraf-41.odsek-3.pismeno-a" w:id="2176"/>
      <w:r w:rsidRPr="00730017">
        <w:rPr>
          <w:rFonts w:ascii="Times New Roman" w:hAnsi="Times New Roman"/>
          <w:color w:val="000000"/>
          <w:lang w:val="sk-SK"/>
        </w:rPr>
        <w:t xml:space="preserve"> </w:t>
      </w:r>
      <w:bookmarkStart w:name="paragraf-41.odsek-3.pismeno-a.oznacenie" w:id="2177"/>
      <w:r w:rsidRPr="00730017">
        <w:rPr>
          <w:rFonts w:ascii="Times New Roman" w:hAnsi="Times New Roman"/>
          <w:color w:val="000000"/>
          <w:lang w:val="sk-SK"/>
        </w:rPr>
        <w:t xml:space="preserve">a) </w:t>
      </w:r>
      <w:bookmarkStart w:name="paragraf-41.odsek-3.pismeno-a.text" w:id="2178"/>
      <w:bookmarkEnd w:id="2177"/>
      <w:r w:rsidRPr="00730017">
        <w:rPr>
          <w:rFonts w:ascii="Times New Roman" w:hAnsi="Times New Roman"/>
          <w:color w:val="000000"/>
          <w:lang w:val="sk-SK"/>
        </w:rPr>
        <w:t>podľa odseku 1 písm. a) až d)</w:t>
      </w:r>
      <w:del w:author="Slávik, Radovan" w:date="2026-04-30T10:31:00Z" w:id="2179">
        <w:r w:rsidRPr="00730017" w:rsidDel="00301EDB">
          <w:rPr>
            <w:rFonts w:ascii="Times New Roman" w:hAnsi="Times New Roman"/>
            <w:color w:val="000000"/>
            <w:lang w:val="sk-SK"/>
          </w:rPr>
          <w:delText>, m)</w:delText>
        </w:r>
      </w:del>
      <w:r w:rsidRPr="00730017">
        <w:rPr>
          <w:rFonts w:ascii="Times New Roman" w:hAnsi="Times New Roman"/>
          <w:color w:val="000000"/>
          <w:lang w:val="sk-SK"/>
        </w:rPr>
        <w:t xml:space="preserve"> a </w:t>
      </w:r>
      <w:ins w:author="Slávik, Radovan" w:date="2026-04-30T10:32:00Z" w:id="2180">
        <w:r w:rsidR="00301EDB">
          <w:rPr>
            <w:rFonts w:ascii="Times New Roman" w:hAnsi="Times New Roman"/>
            <w:color w:val="000000"/>
            <w:lang w:val="sk-SK"/>
          </w:rPr>
          <w:t>m</w:t>
        </w:r>
      </w:ins>
      <w:del w:author="Slávik, Radovan" w:date="2026-04-30T10:32:00Z" w:id="2181">
        <w:r w:rsidRPr="00730017" w:rsidDel="00301EDB">
          <w:rPr>
            <w:rFonts w:ascii="Times New Roman" w:hAnsi="Times New Roman"/>
            <w:color w:val="000000"/>
            <w:lang w:val="sk-SK"/>
          </w:rPr>
          <w:delText>n</w:delText>
        </w:r>
      </w:del>
      <w:r w:rsidRPr="00730017">
        <w:rPr>
          <w:rFonts w:ascii="Times New Roman" w:hAnsi="Times New Roman"/>
          <w:color w:val="000000"/>
          <w:lang w:val="sk-SK"/>
        </w:rPr>
        <w:t xml:space="preserve">) sa uloží pokuta od 100 eur do 15 000 eur, </w:t>
      </w:r>
      <w:bookmarkEnd w:id="2178"/>
    </w:p>
    <w:p xmlns:wp14="http://schemas.microsoft.com/office/word/2010/wordml" w:rsidRPr="00730017" w:rsidR="005E7E4D" w:rsidRDefault="00730017" w14:paraId="50677CE4" wp14:textId="77777777">
      <w:pPr>
        <w:spacing w:before="225" w:after="225" w:line="264" w:lineRule="auto"/>
        <w:ind w:left="570"/>
        <w:rPr>
          <w:lang w:val="sk-SK"/>
        </w:rPr>
      </w:pPr>
      <w:bookmarkStart w:name="paragraf-41.odsek-3.pismeno-b" w:id="2182"/>
      <w:bookmarkEnd w:id="2176"/>
      <w:r w:rsidRPr="00730017">
        <w:rPr>
          <w:rFonts w:ascii="Times New Roman" w:hAnsi="Times New Roman"/>
          <w:color w:val="000000"/>
          <w:lang w:val="sk-SK"/>
        </w:rPr>
        <w:t xml:space="preserve"> </w:t>
      </w:r>
      <w:bookmarkStart w:name="paragraf-41.odsek-3.pismeno-b.oznacenie" w:id="2183"/>
      <w:r w:rsidRPr="00730017">
        <w:rPr>
          <w:rFonts w:ascii="Times New Roman" w:hAnsi="Times New Roman"/>
          <w:color w:val="000000"/>
          <w:lang w:val="sk-SK"/>
        </w:rPr>
        <w:t xml:space="preserve">b) </w:t>
      </w:r>
      <w:bookmarkStart w:name="paragraf-41.odsek-3.pismeno-b.text" w:id="2184"/>
      <w:bookmarkEnd w:id="2183"/>
      <w:r w:rsidRPr="00730017">
        <w:rPr>
          <w:rFonts w:ascii="Times New Roman" w:hAnsi="Times New Roman"/>
          <w:color w:val="000000"/>
          <w:lang w:val="sk-SK"/>
        </w:rPr>
        <w:t xml:space="preserve">podľa odseku 1 písm. e) až l) a </w:t>
      </w:r>
      <w:ins w:author="Slávik, Radovan" w:date="2026-04-30T10:31:00Z" w:id="2185">
        <w:r w:rsidR="00301EDB">
          <w:rPr>
            <w:rFonts w:ascii="Times New Roman" w:hAnsi="Times New Roman"/>
            <w:color w:val="000000"/>
            <w:lang w:val="sk-SK"/>
          </w:rPr>
          <w:t>n</w:t>
        </w:r>
      </w:ins>
      <w:del w:author="Slávik, Radovan" w:date="2026-04-30T10:31:00Z" w:id="2186">
        <w:r w:rsidRPr="00730017" w:rsidDel="00301EDB">
          <w:rPr>
            <w:rFonts w:ascii="Times New Roman" w:hAnsi="Times New Roman"/>
            <w:color w:val="000000"/>
            <w:lang w:val="sk-SK"/>
          </w:rPr>
          <w:delText>o</w:delText>
        </w:r>
      </w:del>
      <w:r w:rsidRPr="00730017">
        <w:rPr>
          <w:rFonts w:ascii="Times New Roman" w:hAnsi="Times New Roman"/>
          <w:color w:val="000000"/>
          <w:lang w:val="sk-SK"/>
        </w:rPr>
        <w:t xml:space="preserve">) až </w:t>
      </w:r>
      <w:ins w:author="Slávik, Radovan" w:date="2026-04-30T10:31:00Z" w:id="2187">
        <w:r w:rsidR="00301EDB">
          <w:rPr>
            <w:rFonts w:ascii="Times New Roman" w:hAnsi="Times New Roman"/>
            <w:color w:val="000000"/>
            <w:lang w:val="sk-SK"/>
          </w:rPr>
          <w:t>y</w:t>
        </w:r>
      </w:ins>
      <w:del w:author="Slávik, Radovan" w:date="2026-04-30T10:31:00Z" w:id="2188">
        <w:r w:rsidRPr="00730017" w:rsidDel="00301EDB">
          <w:rPr>
            <w:rFonts w:ascii="Times New Roman" w:hAnsi="Times New Roman"/>
            <w:color w:val="000000"/>
            <w:lang w:val="sk-SK"/>
          </w:rPr>
          <w:delText>x</w:delText>
        </w:r>
      </w:del>
      <w:r w:rsidRPr="00730017">
        <w:rPr>
          <w:rFonts w:ascii="Times New Roman" w:hAnsi="Times New Roman"/>
          <w:color w:val="000000"/>
          <w:lang w:val="sk-SK"/>
        </w:rPr>
        <w:t xml:space="preserve">) sa uloží pokuta od 100 eur do 5 000 eur. </w:t>
      </w:r>
      <w:bookmarkEnd w:id="2184"/>
    </w:p>
    <w:p xmlns:wp14="http://schemas.microsoft.com/office/word/2010/wordml" w:rsidRPr="00730017" w:rsidR="005E7E4D" w:rsidRDefault="00730017" w14:paraId="005ECE64" wp14:textId="77777777">
      <w:pPr>
        <w:spacing w:before="225" w:after="225" w:line="264" w:lineRule="auto"/>
        <w:ind w:left="495"/>
        <w:rPr>
          <w:lang w:val="sk-SK"/>
        </w:rPr>
      </w:pPr>
      <w:bookmarkStart w:name="paragraf-41.odsek-4" w:id="2189"/>
      <w:bookmarkEnd w:id="2173"/>
      <w:bookmarkEnd w:id="2182"/>
      <w:r w:rsidRPr="00730017">
        <w:rPr>
          <w:rFonts w:ascii="Times New Roman" w:hAnsi="Times New Roman"/>
          <w:color w:val="000000"/>
          <w:lang w:val="sk-SK"/>
        </w:rPr>
        <w:t xml:space="preserve"> </w:t>
      </w:r>
      <w:bookmarkStart w:name="paragraf-41.odsek-4.oznacenie" w:id="2190"/>
      <w:r w:rsidRPr="00730017">
        <w:rPr>
          <w:rFonts w:ascii="Times New Roman" w:hAnsi="Times New Roman"/>
          <w:color w:val="000000"/>
          <w:lang w:val="sk-SK"/>
        </w:rPr>
        <w:t xml:space="preserve">(4) </w:t>
      </w:r>
      <w:bookmarkStart w:name="paragraf-41.odsek-4.text" w:id="2191"/>
      <w:bookmarkEnd w:id="2190"/>
      <w:r w:rsidRPr="00730017">
        <w:rPr>
          <w:rFonts w:ascii="Times New Roman" w:hAnsi="Times New Roman"/>
          <w:color w:val="000000"/>
          <w:lang w:val="sk-SK"/>
        </w:rPr>
        <w:t xml:space="preserve">Za správny delikt podľa odseku 2 sa uloží pokuta od 1 000 eur do 15 000 eur. </w:t>
      </w:r>
      <w:bookmarkEnd w:id="2191"/>
    </w:p>
    <w:p xmlns:wp14="http://schemas.microsoft.com/office/word/2010/wordml" w:rsidRPr="00730017" w:rsidR="005E7E4D" w:rsidRDefault="00730017" w14:paraId="3C9BC67E" wp14:textId="77777777">
      <w:pPr>
        <w:spacing w:before="225" w:after="225" w:line="264" w:lineRule="auto"/>
        <w:ind w:left="495"/>
        <w:rPr>
          <w:lang w:val="sk-SK"/>
        </w:rPr>
      </w:pPr>
      <w:bookmarkStart w:name="paragraf-41.odsek-5" w:id="2192"/>
      <w:bookmarkEnd w:id="2189"/>
      <w:r w:rsidRPr="00730017">
        <w:rPr>
          <w:rFonts w:ascii="Times New Roman" w:hAnsi="Times New Roman"/>
          <w:color w:val="000000"/>
          <w:lang w:val="sk-SK"/>
        </w:rPr>
        <w:t xml:space="preserve"> </w:t>
      </w:r>
      <w:bookmarkStart w:name="paragraf-41.odsek-5.oznacenie" w:id="2193"/>
      <w:r w:rsidRPr="00730017">
        <w:rPr>
          <w:rFonts w:ascii="Times New Roman" w:hAnsi="Times New Roman"/>
          <w:color w:val="000000"/>
          <w:lang w:val="sk-SK"/>
        </w:rPr>
        <w:t xml:space="preserve">(5) </w:t>
      </w:r>
      <w:bookmarkStart w:name="paragraf-41.odsek-5.text" w:id="2194"/>
      <w:bookmarkEnd w:id="2193"/>
      <w:r w:rsidRPr="00730017">
        <w:rPr>
          <w:rFonts w:ascii="Times New Roman" w:hAnsi="Times New Roman"/>
          <w:color w:val="000000"/>
          <w:lang w:val="sk-SK"/>
        </w:rPr>
        <w:t xml:space="preserve">Správne delikty podľa odsekov 1 a 2 prejednávajú príslušné správne orgány v rozsahu svojej pôsobnosti podľa tohto zákona. </w:t>
      </w:r>
      <w:bookmarkEnd w:id="2194"/>
    </w:p>
    <w:p xmlns:wp14="http://schemas.microsoft.com/office/word/2010/wordml" w:rsidRPr="00730017" w:rsidR="005E7E4D" w:rsidRDefault="00730017" w14:paraId="4E63961A" wp14:textId="77777777">
      <w:pPr>
        <w:spacing w:before="225" w:after="225" w:line="264" w:lineRule="auto"/>
        <w:ind w:left="495"/>
        <w:rPr>
          <w:lang w:val="sk-SK"/>
        </w:rPr>
      </w:pPr>
      <w:bookmarkStart w:name="paragraf-41.odsek-6" w:id="2195"/>
      <w:bookmarkEnd w:id="2192"/>
      <w:r w:rsidRPr="00730017">
        <w:rPr>
          <w:rFonts w:ascii="Times New Roman" w:hAnsi="Times New Roman"/>
          <w:color w:val="000000"/>
          <w:lang w:val="sk-SK"/>
        </w:rPr>
        <w:t xml:space="preserve"> </w:t>
      </w:r>
      <w:bookmarkStart w:name="paragraf-41.odsek-6.oznacenie" w:id="2196"/>
      <w:r w:rsidRPr="00730017">
        <w:rPr>
          <w:rFonts w:ascii="Times New Roman" w:hAnsi="Times New Roman"/>
          <w:color w:val="000000"/>
          <w:lang w:val="sk-SK"/>
        </w:rPr>
        <w:t xml:space="preserve">(6) </w:t>
      </w:r>
      <w:bookmarkStart w:name="paragraf-41.odsek-6.text" w:id="2197"/>
      <w:bookmarkEnd w:id="2196"/>
      <w:r w:rsidRPr="00730017">
        <w:rPr>
          <w:rFonts w:ascii="Times New Roman" w:hAnsi="Times New Roman"/>
          <w:color w:val="000000"/>
          <w:lang w:val="sk-SK"/>
        </w:rPr>
        <w:t xml:space="preserve">Príslušný správny orgán uloží pokutu za konanie podľa odseku 1 písm. a) až d) od 5 000 eur do 50 000 eur, ak ide o opakované konanie, ku ktorému došlo do dvoch rokov od právoplatnosti rozhodnutia o uložení predchádzajúcej pokuty. </w:t>
      </w:r>
      <w:bookmarkEnd w:id="2197"/>
    </w:p>
    <w:p xmlns:wp14="http://schemas.microsoft.com/office/word/2010/wordml" w:rsidRPr="00730017" w:rsidR="005E7E4D" w:rsidRDefault="00730017" w14:paraId="536398C5" wp14:textId="77777777">
      <w:pPr>
        <w:spacing w:after="0" w:line="264" w:lineRule="auto"/>
        <w:ind w:left="495"/>
        <w:rPr>
          <w:lang w:val="sk-SK"/>
        </w:rPr>
      </w:pPr>
      <w:bookmarkStart w:name="paragraf-41.odsek-7" w:id="2198"/>
      <w:bookmarkEnd w:id="2195"/>
      <w:r w:rsidRPr="00730017">
        <w:rPr>
          <w:rFonts w:ascii="Times New Roman" w:hAnsi="Times New Roman"/>
          <w:color w:val="000000"/>
          <w:lang w:val="sk-SK"/>
        </w:rPr>
        <w:t xml:space="preserve"> </w:t>
      </w:r>
      <w:bookmarkStart w:name="paragraf-41.odsek-7.oznacenie" w:id="2199"/>
      <w:r w:rsidRPr="00730017">
        <w:rPr>
          <w:rFonts w:ascii="Times New Roman" w:hAnsi="Times New Roman"/>
          <w:color w:val="000000"/>
          <w:lang w:val="sk-SK"/>
        </w:rPr>
        <w:t xml:space="preserve">(7) </w:t>
      </w:r>
      <w:bookmarkStart w:name="paragraf-41.odsek-7.text" w:id="2200"/>
      <w:bookmarkEnd w:id="2199"/>
      <w:r w:rsidRPr="00730017">
        <w:rPr>
          <w:rFonts w:ascii="Times New Roman" w:hAnsi="Times New Roman"/>
          <w:color w:val="000000"/>
          <w:lang w:val="sk-SK"/>
        </w:rPr>
        <w:t xml:space="preserve">Objednávateľ uloží pokutu od 500 eur do 10 000 eur dopravcovi, ktorý poskytuje dopravné služby na základe zmluvy o dopravných službách, ak </w:t>
      </w:r>
      <w:bookmarkEnd w:id="2200"/>
    </w:p>
    <w:p xmlns:wp14="http://schemas.microsoft.com/office/word/2010/wordml" w:rsidRPr="00730017" w:rsidR="005E7E4D" w:rsidRDefault="00730017" w14:paraId="1515EB41" wp14:textId="77777777">
      <w:pPr>
        <w:spacing w:before="225" w:after="225" w:line="264" w:lineRule="auto"/>
        <w:ind w:left="570"/>
        <w:rPr>
          <w:lang w:val="sk-SK"/>
        </w:rPr>
      </w:pPr>
      <w:bookmarkStart w:name="paragraf-41.odsek-7.pismeno-a" w:id="2201"/>
      <w:r w:rsidRPr="00730017">
        <w:rPr>
          <w:rFonts w:ascii="Times New Roman" w:hAnsi="Times New Roman"/>
          <w:color w:val="000000"/>
          <w:lang w:val="sk-SK"/>
        </w:rPr>
        <w:t xml:space="preserve"> </w:t>
      </w:r>
      <w:bookmarkStart w:name="paragraf-41.odsek-7.pismeno-a.oznacenie" w:id="2202"/>
      <w:r w:rsidRPr="00730017">
        <w:rPr>
          <w:rFonts w:ascii="Times New Roman" w:hAnsi="Times New Roman"/>
          <w:color w:val="000000"/>
          <w:lang w:val="sk-SK"/>
        </w:rPr>
        <w:t xml:space="preserve">a) </w:t>
      </w:r>
      <w:bookmarkStart w:name="paragraf-41.odsek-7.pismeno-a.text" w:id="2203"/>
      <w:bookmarkEnd w:id="2202"/>
      <w:r w:rsidRPr="00730017">
        <w:rPr>
          <w:rFonts w:ascii="Times New Roman" w:hAnsi="Times New Roman"/>
          <w:color w:val="000000"/>
          <w:lang w:val="sk-SK"/>
        </w:rPr>
        <w:t xml:space="preserve">nevedie účtovníctvo o nákladoch a príjmoch z plnenia záväzku oddelene od ostatného podnikového účtovníctva, </w:t>
      </w:r>
      <w:bookmarkEnd w:id="2203"/>
    </w:p>
    <w:p xmlns:wp14="http://schemas.microsoft.com/office/word/2010/wordml" w:rsidRPr="00730017" w:rsidR="005E7E4D" w:rsidRDefault="00730017" w14:paraId="61B69342" wp14:textId="77777777">
      <w:pPr>
        <w:spacing w:before="225" w:after="225" w:line="264" w:lineRule="auto"/>
        <w:ind w:left="570"/>
        <w:rPr>
          <w:lang w:val="sk-SK"/>
        </w:rPr>
      </w:pPr>
      <w:bookmarkStart w:name="paragraf-41.odsek-7.pismeno-b" w:id="2204"/>
      <w:bookmarkEnd w:id="2201"/>
      <w:r w:rsidRPr="00730017">
        <w:rPr>
          <w:rFonts w:ascii="Times New Roman" w:hAnsi="Times New Roman"/>
          <w:color w:val="000000"/>
          <w:lang w:val="sk-SK"/>
        </w:rPr>
        <w:t xml:space="preserve"> </w:t>
      </w:r>
      <w:bookmarkStart w:name="paragraf-41.odsek-7.pismeno-b.oznacenie" w:id="2205"/>
      <w:r w:rsidRPr="00730017">
        <w:rPr>
          <w:rFonts w:ascii="Times New Roman" w:hAnsi="Times New Roman"/>
          <w:color w:val="000000"/>
          <w:lang w:val="sk-SK"/>
        </w:rPr>
        <w:t xml:space="preserve">b) </w:t>
      </w:r>
      <w:bookmarkStart w:name="paragraf-41.odsek-7.pismeno-b.text" w:id="2206"/>
      <w:bookmarkEnd w:id="2205"/>
      <w:r w:rsidRPr="00730017">
        <w:rPr>
          <w:rFonts w:ascii="Times New Roman" w:hAnsi="Times New Roman"/>
          <w:color w:val="000000"/>
          <w:lang w:val="sk-SK"/>
        </w:rPr>
        <w:t xml:space="preserve">poskytol objednávateľovi neúplné alebo nepravdivé údaje o nákladoch a príjmoch z plnenia záväzku, o metóde ich výpočtu alebo o rozsahu plnenia záväzku počas platnosti zmluvy o dopravných službách s cieľom získať úhradu, </w:t>
      </w:r>
      <w:bookmarkEnd w:id="2206"/>
    </w:p>
    <w:p xmlns:wp14="http://schemas.microsoft.com/office/word/2010/wordml" w:rsidRPr="00730017" w:rsidR="005E7E4D" w:rsidRDefault="00730017" w14:paraId="59502D24" wp14:textId="77777777">
      <w:pPr>
        <w:spacing w:before="225" w:after="225" w:line="264" w:lineRule="auto"/>
        <w:ind w:left="570"/>
        <w:rPr>
          <w:lang w:val="sk-SK"/>
        </w:rPr>
      </w:pPr>
      <w:bookmarkStart w:name="paragraf-41.odsek-7.pismeno-c" w:id="2207"/>
      <w:bookmarkEnd w:id="2204"/>
      <w:r w:rsidRPr="00730017">
        <w:rPr>
          <w:rFonts w:ascii="Times New Roman" w:hAnsi="Times New Roman"/>
          <w:color w:val="000000"/>
          <w:lang w:val="sk-SK"/>
        </w:rPr>
        <w:t xml:space="preserve"> </w:t>
      </w:r>
      <w:bookmarkStart w:name="paragraf-41.odsek-7.pismeno-c.oznacenie" w:id="2208"/>
      <w:r w:rsidRPr="00730017">
        <w:rPr>
          <w:rFonts w:ascii="Times New Roman" w:hAnsi="Times New Roman"/>
          <w:color w:val="000000"/>
          <w:lang w:val="sk-SK"/>
        </w:rPr>
        <w:t xml:space="preserve">c) </w:t>
      </w:r>
      <w:bookmarkStart w:name="paragraf-41.odsek-7.pismeno-c.text" w:id="2209"/>
      <w:bookmarkEnd w:id="2208"/>
      <w:r w:rsidRPr="00730017">
        <w:rPr>
          <w:rFonts w:ascii="Times New Roman" w:hAnsi="Times New Roman"/>
          <w:color w:val="000000"/>
          <w:lang w:val="sk-SK"/>
        </w:rPr>
        <w:t xml:space="preserve">neposkytol objednávateľovi prevádzkové údaje o dopravných službách vo verejnom záujme alebo tieto údaje boli neúplné alebo nepravdivé, </w:t>
      </w:r>
      <w:bookmarkEnd w:id="2209"/>
    </w:p>
    <w:p xmlns:wp14="http://schemas.microsoft.com/office/word/2010/wordml" w:rsidRPr="00730017" w:rsidR="005E7E4D" w:rsidRDefault="00730017" w14:paraId="21F25CA0" wp14:textId="77777777">
      <w:pPr>
        <w:spacing w:before="225" w:after="225" w:line="264" w:lineRule="auto"/>
        <w:ind w:left="570"/>
        <w:rPr>
          <w:lang w:val="sk-SK"/>
        </w:rPr>
      </w:pPr>
      <w:bookmarkStart w:name="paragraf-41.odsek-7.pismeno-d" w:id="2210"/>
      <w:bookmarkEnd w:id="2207"/>
      <w:r w:rsidRPr="00730017">
        <w:rPr>
          <w:rFonts w:ascii="Times New Roman" w:hAnsi="Times New Roman"/>
          <w:color w:val="000000"/>
          <w:lang w:val="sk-SK"/>
        </w:rPr>
        <w:t xml:space="preserve"> </w:t>
      </w:r>
      <w:bookmarkStart w:name="paragraf-41.odsek-7.pismeno-d.oznacenie" w:id="2211"/>
      <w:r w:rsidRPr="00730017">
        <w:rPr>
          <w:rFonts w:ascii="Times New Roman" w:hAnsi="Times New Roman"/>
          <w:color w:val="000000"/>
          <w:lang w:val="sk-SK"/>
        </w:rPr>
        <w:t xml:space="preserve">d) </w:t>
      </w:r>
      <w:bookmarkStart w:name="paragraf-41.odsek-7.pismeno-d.text" w:id="2212"/>
      <w:bookmarkEnd w:id="2211"/>
      <w:r w:rsidRPr="00730017">
        <w:rPr>
          <w:rFonts w:ascii="Times New Roman" w:hAnsi="Times New Roman"/>
          <w:color w:val="000000"/>
          <w:lang w:val="sk-SK"/>
        </w:rPr>
        <w:t xml:space="preserve">poskytuje dopravné služby v rozpore s prepravným poriadkom určeným objednávateľom, </w:t>
      </w:r>
      <w:bookmarkEnd w:id="2212"/>
    </w:p>
    <w:p xmlns:wp14="http://schemas.microsoft.com/office/word/2010/wordml" w:rsidRPr="00730017" w:rsidR="005E7E4D" w:rsidRDefault="00730017" w14:paraId="74AD07F6" wp14:textId="77777777">
      <w:pPr>
        <w:spacing w:before="225" w:after="225" w:line="264" w:lineRule="auto"/>
        <w:ind w:left="570"/>
        <w:rPr>
          <w:lang w:val="sk-SK"/>
        </w:rPr>
      </w:pPr>
      <w:bookmarkStart w:name="paragraf-41.odsek-7.pismeno-e" w:id="2213"/>
      <w:bookmarkEnd w:id="2210"/>
      <w:r w:rsidRPr="00730017">
        <w:rPr>
          <w:rFonts w:ascii="Times New Roman" w:hAnsi="Times New Roman"/>
          <w:color w:val="000000"/>
          <w:lang w:val="sk-SK"/>
        </w:rPr>
        <w:t xml:space="preserve"> </w:t>
      </w:r>
      <w:bookmarkStart w:name="paragraf-41.odsek-7.pismeno-e.oznacenie" w:id="2214"/>
      <w:r w:rsidRPr="00730017">
        <w:rPr>
          <w:rFonts w:ascii="Times New Roman" w:hAnsi="Times New Roman"/>
          <w:color w:val="000000"/>
          <w:lang w:val="sk-SK"/>
        </w:rPr>
        <w:t xml:space="preserve">e) </w:t>
      </w:r>
      <w:bookmarkEnd w:id="2214"/>
      <w:r w:rsidRPr="00730017">
        <w:rPr>
          <w:rFonts w:ascii="Times New Roman" w:hAnsi="Times New Roman"/>
          <w:color w:val="000000"/>
          <w:lang w:val="sk-SK"/>
        </w:rPr>
        <w:t xml:space="preserve">neplní povinnosti uložené rozhodnutím podľa </w:t>
      </w:r>
      <w:hyperlink w:anchor="paragraf-29.odsek-1.pismeno-b">
        <w:r w:rsidRPr="00730017">
          <w:rPr>
            <w:rFonts w:ascii="Times New Roman" w:hAnsi="Times New Roman"/>
            <w:color w:val="0000FF"/>
            <w:u w:val="single"/>
            <w:lang w:val="sk-SK"/>
          </w:rPr>
          <w:t>§ 29 ods. 1 písm. b)</w:t>
        </w:r>
      </w:hyperlink>
      <w:bookmarkStart w:name="paragraf-41.odsek-7.pismeno-e.text" w:id="2215"/>
      <w:r w:rsidRPr="00730017">
        <w:rPr>
          <w:rFonts w:ascii="Times New Roman" w:hAnsi="Times New Roman"/>
          <w:color w:val="000000"/>
          <w:lang w:val="sk-SK"/>
        </w:rPr>
        <w:t xml:space="preserve">; pokuta sa uloží za každý spoj samostatne. </w:t>
      </w:r>
      <w:bookmarkEnd w:id="2215"/>
    </w:p>
    <w:p xmlns:wp14="http://schemas.microsoft.com/office/word/2010/wordml" w:rsidRPr="00730017" w:rsidR="005E7E4D" w:rsidRDefault="00730017" w14:paraId="423F0678" wp14:textId="77777777">
      <w:pPr>
        <w:spacing w:before="225" w:after="225" w:line="264" w:lineRule="auto"/>
        <w:ind w:left="495"/>
        <w:rPr>
          <w:lang w:val="sk-SK"/>
        </w:rPr>
      </w:pPr>
      <w:bookmarkStart w:name="paragraf-41.odsek-8" w:id="2216"/>
      <w:bookmarkEnd w:id="2198"/>
      <w:bookmarkEnd w:id="2213"/>
      <w:r w:rsidRPr="00730017">
        <w:rPr>
          <w:rFonts w:ascii="Times New Roman" w:hAnsi="Times New Roman"/>
          <w:color w:val="000000"/>
          <w:lang w:val="sk-SK"/>
        </w:rPr>
        <w:t xml:space="preserve"> </w:t>
      </w:r>
      <w:bookmarkStart w:name="paragraf-41.odsek-8.oznacenie" w:id="2217"/>
      <w:r w:rsidRPr="00730017">
        <w:rPr>
          <w:rFonts w:ascii="Times New Roman" w:hAnsi="Times New Roman"/>
          <w:color w:val="000000"/>
          <w:lang w:val="sk-SK"/>
        </w:rPr>
        <w:t xml:space="preserve">(8) </w:t>
      </w:r>
      <w:bookmarkStart w:name="paragraf-41.odsek-8.text" w:id="2218"/>
      <w:bookmarkEnd w:id="2217"/>
      <w:r w:rsidRPr="00730017">
        <w:rPr>
          <w:rFonts w:ascii="Times New Roman" w:hAnsi="Times New Roman"/>
          <w:color w:val="000000"/>
          <w:lang w:val="sk-SK"/>
        </w:rPr>
        <w:t xml:space="preserve">Objednávateľ uloží pokutu od 1 500 eur do 30 000 eur dopravcovi, ktorý poskytuje dopravné služby na základe zmluvy o dopravných službách, ak použil na plnenie záväzku vykonávajúceho dopravcu alebo subdodávateľa, hoci to nebolo dohodnuté v zmluve o dopravných službách ani dodatočne povolené objednávateľom. </w:t>
      </w:r>
      <w:bookmarkEnd w:id="2218"/>
    </w:p>
    <w:p xmlns:wp14="http://schemas.microsoft.com/office/word/2010/wordml" w:rsidRPr="00730017" w:rsidR="005E7E4D" w:rsidRDefault="00730017" w14:paraId="69CE7EC3" wp14:textId="77777777">
      <w:pPr>
        <w:spacing w:before="225" w:after="225" w:line="264" w:lineRule="auto"/>
        <w:ind w:left="495"/>
        <w:rPr>
          <w:lang w:val="sk-SK"/>
        </w:rPr>
      </w:pPr>
      <w:bookmarkStart w:name="paragraf-41.odsek-9" w:id="2219"/>
      <w:bookmarkEnd w:id="2216"/>
      <w:r w:rsidRPr="00730017">
        <w:rPr>
          <w:rFonts w:ascii="Times New Roman" w:hAnsi="Times New Roman"/>
          <w:color w:val="000000"/>
          <w:lang w:val="sk-SK"/>
        </w:rPr>
        <w:t xml:space="preserve"> </w:t>
      </w:r>
      <w:bookmarkStart w:name="paragraf-41.odsek-9.oznacenie" w:id="2220"/>
      <w:r w:rsidRPr="00730017">
        <w:rPr>
          <w:rFonts w:ascii="Times New Roman" w:hAnsi="Times New Roman"/>
          <w:color w:val="000000"/>
          <w:lang w:val="sk-SK"/>
        </w:rPr>
        <w:t xml:space="preserve">(9) </w:t>
      </w:r>
      <w:bookmarkStart w:name="paragraf-41.odsek-9.text" w:id="2221"/>
      <w:bookmarkEnd w:id="2220"/>
      <w:r w:rsidRPr="00730017">
        <w:rPr>
          <w:rFonts w:ascii="Times New Roman" w:hAnsi="Times New Roman"/>
          <w:color w:val="000000"/>
          <w:lang w:val="sk-SK"/>
        </w:rPr>
        <w:t xml:space="preserve">Objednávateľ uloží pokutu za konania podľa odseku 7 písm. a) až c) a odseku 8 od 5 000 eur do 50 000 eur, ak ide o opakované konanie, ku ktorému došlo do dvoch rokov od právoplatnosti rozhodnutia o uložení predchádzajúcej pokuty. Ak ani do troch mesiacov od právoplatnosti rozhodnutia o uložení predchádzajúcej pokuty za konanie podľa odseku 7 písm. </w:t>
      </w:r>
      <w:r w:rsidRPr="00730017">
        <w:rPr>
          <w:rFonts w:ascii="Times New Roman" w:hAnsi="Times New Roman"/>
          <w:color w:val="000000"/>
          <w:lang w:val="sk-SK"/>
        </w:rPr>
        <w:t xml:space="preserve">a) až c) alebo odseku 8 nedôjde k splneniu povinnosti, pokuta sa uloží opakovane až do splnenia povinnosti. </w:t>
      </w:r>
      <w:bookmarkEnd w:id="2221"/>
    </w:p>
    <w:p xmlns:wp14="http://schemas.microsoft.com/office/word/2010/wordml" w:rsidRPr="00730017" w:rsidR="005E7E4D" w:rsidRDefault="00730017" w14:paraId="48A854A5" wp14:textId="77777777">
      <w:pPr>
        <w:spacing w:after="0" w:line="264" w:lineRule="auto"/>
        <w:ind w:left="495"/>
        <w:rPr>
          <w:lang w:val="sk-SK"/>
        </w:rPr>
      </w:pPr>
      <w:bookmarkStart w:name="paragraf-41.odsek-10" w:id="2222"/>
      <w:bookmarkEnd w:id="2219"/>
      <w:r w:rsidRPr="00730017">
        <w:rPr>
          <w:rFonts w:ascii="Times New Roman" w:hAnsi="Times New Roman"/>
          <w:color w:val="000000"/>
          <w:lang w:val="sk-SK"/>
        </w:rPr>
        <w:t xml:space="preserve"> </w:t>
      </w:r>
      <w:bookmarkStart w:name="paragraf-41.odsek-10.oznacenie" w:id="2223"/>
      <w:r w:rsidRPr="00730017">
        <w:rPr>
          <w:rFonts w:ascii="Times New Roman" w:hAnsi="Times New Roman"/>
          <w:color w:val="000000"/>
          <w:lang w:val="sk-SK"/>
        </w:rPr>
        <w:t xml:space="preserve">(10) </w:t>
      </w:r>
      <w:bookmarkStart w:name="paragraf-41.odsek-10.text" w:id="2224"/>
      <w:bookmarkEnd w:id="2223"/>
      <w:r w:rsidRPr="00730017">
        <w:rPr>
          <w:rFonts w:ascii="Times New Roman" w:hAnsi="Times New Roman"/>
          <w:color w:val="000000"/>
          <w:lang w:val="sk-SK"/>
        </w:rPr>
        <w:t xml:space="preserve">Ministerstvo dopravy uloží pokutu od 500 eur do 10 000 eur </w:t>
      </w:r>
      <w:bookmarkEnd w:id="2224"/>
    </w:p>
    <w:p xmlns:wp14="http://schemas.microsoft.com/office/word/2010/wordml" w:rsidRPr="00730017" w:rsidR="005E7E4D" w:rsidRDefault="00730017" w14:paraId="009CC136" wp14:textId="77777777">
      <w:pPr>
        <w:spacing w:before="225" w:after="225" w:line="264" w:lineRule="auto"/>
        <w:ind w:left="570"/>
        <w:rPr>
          <w:lang w:val="sk-SK"/>
        </w:rPr>
      </w:pPr>
      <w:bookmarkStart w:name="paragraf-41.odsek-10.pismeno-a" w:id="2225"/>
      <w:r w:rsidRPr="00730017">
        <w:rPr>
          <w:rFonts w:ascii="Times New Roman" w:hAnsi="Times New Roman"/>
          <w:color w:val="000000"/>
          <w:lang w:val="sk-SK"/>
        </w:rPr>
        <w:t xml:space="preserve"> </w:t>
      </w:r>
      <w:bookmarkStart w:name="paragraf-41.odsek-10.pismeno-a.oznacenie" w:id="2226"/>
      <w:r w:rsidRPr="00730017">
        <w:rPr>
          <w:rFonts w:ascii="Times New Roman" w:hAnsi="Times New Roman"/>
          <w:color w:val="000000"/>
          <w:lang w:val="sk-SK"/>
        </w:rPr>
        <w:t xml:space="preserve">a) </w:t>
      </w:r>
      <w:bookmarkStart w:name="paragraf-41.odsek-10.pismeno-a.text" w:id="2227"/>
      <w:bookmarkEnd w:id="2226"/>
      <w:r w:rsidRPr="00730017">
        <w:rPr>
          <w:rFonts w:ascii="Times New Roman" w:hAnsi="Times New Roman"/>
          <w:color w:val="000000"/>
          <w:lang w:val="sk-SK"/>
        </w:rPr>
        <w:t xml:space="preserve">dopravcovi, ktorý poskytuje dopravné služby na základe zmluvy o dopravných službách, ak neumožní využitie ním poskytovaných prepravných služieb na základe národného integrovaného cestovného lístka alebo ak poskytuje prepravné služby k národnému integrovanému cestovnému lístku v rozpore s integrovanou tarifou alebo integrovaným prepravným poriadkom, </w:t>
      </w:r>
      <w:bookmarkEnd w:id="2227"/>
    </w:p>
    <w:p xmlns:wp14="http://schemas.microsoft.com/office/word/2010/wordml" w:rsidRPr="00730017" w:rsidR="005E7E4D" w:rsidRDefault="00730017" w14:paraId="585B8FA5" wp14:textId="77777777">
      <w:pPr>
        <w:spacing w:before="225" w:after="225" w:line="264" w:lineRule="auto"/>
        <w:ind w:left="570"/>
        <w:rPr>
          <w:lang w:val="sk-SK"/>
        </w:rPr>
      </w:pPr>
      <w:bookmarkStart w:name="paragraf-41.odsek-10.pismeno-b" w:id="2228"/>
      <w:bookmarkEnd w:id="2225"/>
      <w:r w:rsidRPr="00730017">
        <w:rPr>
          <w:rFonts w:ascii="Times New Roman" w:hAnsi="Times New Roman"/>
          <w:color w:val="000000"/>
          <w:lang w:val="sk-SK"/>
        </w:rPr>
        <w:t xml:space="preserve"> </w:t>
      </w:r>
      <w:bookmarkStart w:name="paragraf-41.odsek-10.pismeno-b.oznacenie" w:id="2229"/>
      <w:r w:rsidRPr="00730017">
        <w:rPr>
          <w:rFonts w:ascii="Times New Roman" w:hAnsi="Times New Roman"/>
          <w:color w:val="000000"/>
          <w:lang w:val="sk-SK"/>
        </w:rPr>
        <w:t xml:space="preserve">b) </w:t>
      </w:r>
      <w:bookmarkEnd w:id="2229"/>
      <w:r w:rsidRPr="00730017">
        <w:rPr>
          <w:rFonts w:ascii="Times New Roman" w:hAnsi="Times New Roman"/>
          <w:color w:val="000000"/>
          <w:lang w:val="sk-SK"/>
        </w:rPr>
        <w:t xml:space="preserve">dopravcovi, ktorý neposkytne prevádzkové údaje podľa </w:t>
      </w:r>
      <w:hyperlink w:anchor="paragraf-25.odsek-2">
        <w:r w:rsidRPr="00730017">
          <w:rPr>
            <w:rFonts w:ascii="Times New Roman" w:hAnsi="Times New Roman"/>
            <w:color w:val="0000FF"/>
            <w:u w:val="single"/>
            <w:lang w:val="sk-SK"/>
          </w:rPr>
          <w:t>§ 25 ods. 2</w:t>
        </w:r>
      </w:hyperlink>
      <w:bookmarkStart w:name="paragraf-41.odsek-10.pismeno-b.text" w:id="2230"/>
      <w:r w:rsidRPr="00730017">
        <w:rPr>
          <w:rFonts w:ascii="Times New Roman" w:hAnsi="Times New Roman"/>
          <w:color w:val="000000"/>
          <w:lang w:val="sk-SK"/>
        </w:rPr>
        <w:t xml:space="preserve">, </w:t>
      </w:r>
      <w:bookmarkEnd w:id="2230"/>
    </w:p>
    <w:p xmlns:wp14="http://schemas.microsoft.com/office/word/2010/wordml" w:rsidRPr="00730017" w:rsidR="005E7E4D" w:rsidRDefault="00730017" w14:paraId="05511E7A" wp14:textId="77777777">
      <w:pPr>
        <w:spacing w:before="225" w:after="225" w:line="264" w:lineRule="auto"/>
        <w:ind w:left="570"/>
        <w:rPr>
          <w:lang w:val="sk-SK"/>
        </w:rPr>
      </w:pPr>
      <w:bookmarkStart w:name="paragraf-41.odsek-10.pismeno-c" w:id="2231"/>
      <w:bookmarkEnd w:id="2228"/>
      <w:r w:rsidRPr="00730017">
        <w:rPr>
          <w:rFonts w:ascii="Times New Roman" w:hAnsi="Times New Roman"/>
          <w:color w:val="000000"/>
          <w:lang w:val="sk-SK"/>
        </w:rPr>
        <w:t xml:space="preserve"> </w:t>
      </w:r>
      <w:bookmarkStart w:name="paragraf-41.odsek-10.pismeno-c.oznacenie" w:id="2232"/>
      <w:r w:rsidRPr="00730017">
        <w:rPr>
          <w:rFonts w:ascii="Times New Roman" w:hAnsi="Times New Roman"/>
          <w:color w:val="000000"/>
          <w:lang w:val="sk-SK"/>
        </w:rPr>
        <w:t xml:space="preserve">c) </w:t>
      </w:r>
      <w:bookmarkStart w:name="paragraf-41.odsek-10.pismeno-c.text" w:id="2233"/>
      <w:bookmarkEnd w:id="2232"/>
      <w:r w:rsidRPr="00730017">
        <w:rPr>
          <w:rFonts w:ascii="Times New Roman" w:hAnsi="Times New Roman"/>
          <w:color w:val="000000"/>
          <w:lang w:val="sk-SK"/>
        </w:rPr>
        <w:t xml:space="preserve">objednávateľovi , ktorého plán dopravnej obslužnosti nie je v súlade s národným plánom dopravnej obslužnosti, </w:t>
      </w:r>
      <w:bookmarkEnd w:id="2233"/>
    </w:p>
    <w:p xmlns:wp14="http://schemas.microsoft.com/office/word/2010/wordml" w:rsidR="00301EDB" w:rsidRDefault="00730017" w14:paraId="02493714" wp14:textId="77777777">
      <w:pPr>
        <w:spacing w:before="225" w:after="225" w:line="264" w:lineRule="auto"/>
        <w:ind w:left="570"/>
        <w:rPr>
          <w:ins w:author="Slávik, Radovan" w:date="2026-04-30T10:32:00Z" w:id="2234"/>
          <w:rFonts w:ascii="Times New Roman" w:hAnsi="Times New Roman"/>
          <w:color w:val="0000FF"/>
          <w:u w:val="single"/>
          <w:lang w:val="sk-SK"/>
        </w:rPr>
      </w:pPr>
      <w:bookmarkStart w:name="paragraf-41.odsek-10.pismeno-d" w:id="2235"/>
      <w:bookmarkEnd w:id="2231"/>
      <w:r w:rsidRPr="00730017">
        <w:rPr>
          <w:rFonts w:ascii="Times New Roman" w:hAnsi="Times New Roman"/>
          <w:color w:val="000000"/>
          <w:lang w:val="sk-SK"/>
        </w:rPr>
        <w:t xml:space="preserve"> </w:t>
      </w:r>
      <w:bookmarkStart w:name="paragraf-41.odsek-10.pismeno-d.oznacenie" w:id="2236"/>
      <w:r w:rsidRPr="00730017">
        <w:rPr>
          <w:rFonts w:ascii="Times New Roman" w:hAnsi="Times New Roman"/>
          <w:color w:val="000000"/>
          <w:lang w:val="sk-SK"/>
        </w:rPr>
        <w:t xml:space="preserve">d) </w:t>
      </w:r>
      <w:bookmarkEnd w:id="2236"/>
      <w:r w:rsidRPr="00730017">
        <w:rPr>
          <w:rFonts w:ascii="Times New Roman" w:hAnsi="Times New Roman"/>
          <w:color w:val="000000"/>
          <w:lang w:val="sk-SK"/>
        </w:rPr>
        <w:t xml:space="preserve">objednávateľovi podľa </w:t>
      </w:r>
      <w:hyperlink w:anchor="paragraf-21.odsek-4">
        <w:r w:rsidRPr="00730017">
          <w:rPr>
            <w:rFonts w:ascii="Times New Roman" w:hAnsi="Times New Roman"/>
            <w:color w:val="0000FF"/>
            <w:u w:val="single"/>
            <w:lang w:val="sk-SK"/>
          </w:rPr>
          <w:t>§ 21 ods. 4</w:t>
        </w:r>
      </w:hyperlink>
      <w:r w:rsidRPr="00730017">
        <w:rPr>
          <w:rFonts w:ascii="Times New Roman" w:hAnsi="Times New Roman"/>
          <w:color w:val="000000"/>
          <w:lang w:val="sk-SK"/>
        </w:rPr>
        <w:t xml:space="preserve"> alebo </w:t>
      </w:r>
      <w:hyperlink w:anchor="paragraf-21.odsek-5">
        <w:r w:rsidRPr="00730017">
          <w:rPr>
            <w:rFonts w:ascii="Times New Roman" w:hAnsi="Times New Roman"/>
            <w:color w:val="0000FF"/>
            <w:u w:val="single"/>
            <w:lang w:val="sk-SK"/>
          </w:rPr>
          <w:t>ods. 5</w:t>
        </w:r>
      </w:hyperlink>
      <w:r w:rsidRPr="00730017">
        <w:rPr>
          <w:rFonts w:ascii="Times New Roman" w:hAnsi="Times New Roman"/>
          <w:color w:val="000000"/>
          <w:lang w:val="sk-SK"/>
        </w:rPr>
        <w:t xml:space="preserve"> za neplnenie povinnosti podľa </w:t>
      </w:r>
      <w:hyperlink w:anchor="paragraf-35.odsek-1.pismeno-g">
        <w:r w:rsidRPr="00730017">
          <w:rPr>
            <w:rFonts w:ascii="Times New Roman" w:hAnsi="Times New Roman"/>
            <w:color w:val="0000FF"/>
            <w:u w:val="single"/>
            <w:lang w:val="sk-SK"/>
          </w:rPr>
          <w:t>§ 35 písm. g)</w:t>
        </w:r>
      </w:hyperlink>
      <w:r w:rsidRPr="00730017">
        <w:rPr>
          <w:rFonts w:ascii="Times New Roman" w:hAnsi="Times New Roman"/>
          <w:color w:val="000000"/>
          <w:lang w:val="sk-SK"/>
        </w:rPr>
        <w:t xml:space="preserve"> alebo </w:t>
      </w:r>
      <w:hyperlink w:anchor="paragraf-36.odsek-1.pismeno-h">
        <w:r w:rsidRPr="00730017">
          <w:rPr>
            <w:rFonts w:ascii="Times New Roman" w:hAnsi="Times New Roman"/>
            <w:color w:val="0000FF"/>
            <w:u w:val="single"/>
            <w:lang w:val="sk-SK"/>
          </w:rPr>
          <w:t>§ 36 písm. h)</w:t>
        </w:r>
      </w:hyperlink>
      <w:bookmarkStart w:name="paragraf-41.odsek-10.pismeno-d.text" w:id="2237"/>
    </w:p>
    <w:p xmlns:wp14="http://schemas.microsoft.com/office/word/2010/wordml" w:rsidRPr="00730017" w:rsidR="005E7E4D" w:rsidRDefault="00301EDB" w14:paraId="6324056C" wp14:textId="77777777">
      <w:pPr>
        <w:spacing w:before="225" w:after="225" w:line="264" w:lineRule="auto"/>
        <w:ind w:left="570"/>
        <w:rPr>
          <w:lang w:val="sk-SK"/>
        </w:rPr>
      </w:pPr>
      <w:ins w:author="Slávik, Radovan" w:date="2026-04-30T10:32:00Z" w:id="2238">
        <w:r>
          <w:rPr>
            <w:rFonts w:ascii="Times New Roman" w:hAnsi="Times New Roman"/>
            <w:color w:val="0000FF"/>
            <w:u w:val="single"/>
            <w:lang w:val="sk-SK"/>
          </w:rPr>
          <w:t xml:space="preserve">e) </w:t>
        </w:r>
        <w:r w:rsidRPr="00301EDB">
          <w:rPr>
            <w:rFonts w:ascii="Times New Roman" w:hAnsi="Times New Roman"/>
            <w:color w:val="0000FF"/>
            <w:u w:val="single"/>
            <w:lang w:val="sk-SK"/>
          </w:rPr>
          <w:t>organizátorovi, ktorého štatutárny orgán alebo najmenej jeden člen štatutárneho orgánu nie je odborne spôsobilý alebo nemá odbornú prax podľa § 24 ods. 6</w:t>
        </w:r>
      </w:ins>
      <w:r w:rsidRPr="00730017" w:rsidR="00730017">
        <w:rPr>
          <w:rFonts w:ascii="Times New Roman" w:hAnsi="Times New Roman"/>
          <w:color w:val="000000"/>
          <w:lang w:val="sk-SK"/>
        </w:rPr>
        <w:t xml:space="preserve">. </w:t>
      </w:r>
      <w:bookmarkEnd w:id="2237"/>
    </w:p>
    <w:p xmlns:wp14="http://schemas.microsoft.com/office/word/2010/wordml" w:rsidRPr="00730017" w:rsidR="005E7E4D" w:rsidRDefault="00730017" w14:paraId="1E7B8BFB" wp14:textId="77777777">
      <w:pPr>
        <w:spacing w:before="225" w:after="225" w:line="264" w:lineRule="auto"/>
        <w:ind w:left="495"/>
        <w:rPr>
          <w:lang w:val="sk-SK"/>
        </w:rPr>
      </w:pPr>
      <w:bookmarkStart w:name="paragraf-41.odsek-11" w:id="2239"/>
      <w:bookmarkEnd w:id="2222"/>
      <w:bookmarkEnd w:id="2235"/>
      <w:r w:rsidRPr="00730017">
        <w:rPr>
          <w:rFonts w:ascii="Times New Roman" w:hAnsi="Times New Roman"/>
          <w:color w:val="000000"/>
          <w:lang w:val="sk-SK"/>
        </w:rPr>
        <w:t xml:space="preserve"> </w:t>
      </w:r>
      <w:bookmarkStart w:name="paragraf-41.odsek-11.oznacenie" w:id="2240"/>
      <w:r w:rsidRPr="00730017">
        <w:rPr>
          <w:rFonts w:ascii="Times New Roman" w:hAnsi="Times New Roman"/>
          <w:color w:val="000000"/>
          <w:lang w:val="sk-SK"/>
        </w:rPr>
        <w:t xml:space="preserve">(11) </w:t>
      </w:r>
      <w:bookmarkStart w:name="paragraf-41.odsek-11.text" w:id="2241"/>
      <w:bookmarkEnd w:id="2240"/>
      <w:r w:rsidRPr="00730017">
        <w:rPr>
          <w:rFonts w:ascii="Times New Roman" w:hAnsi="Times New Roman"/>
          <w:color w:val="000000"/>
          <w:lang w:val="sk-SK"/>
        </w:rPr>
        <w:t xml:space="preserve">Ak ani do troch mesiacov od právoplatnosti rozhodnutia o uložení predchádzajúcej pokuty podľa odseku </w:t>
      </w:r>
      <w:ins w:author="Slávik, Radovan" w:date="2026-04-30T10:32:00Z" w:id="2242">
        <w:r w:rsidR="00301EDB">
          <w:rPr>
            <w:rFonts w:ascii="Times New Roman" w:hAnsi="Times New Roman"/>
            <w:color w:val="000000"/>
            <w:lang w:val="sk-SK"/>
          </w:rPr>
          <w:t>10</w:t>
        </w:r>
      </w:ins>
      <w:del w:author="Slávik, Radovan" w:date="2026-04-30T10:32:00Z" w:id="2243">
        <w:r w:rsidRPr="00730017" w:rsidDel="00301EDB">
          <w:rPr>
            <w:rFonts w:ascii="Times New Roman" w:hAnsi="Times New Roman"/>
            <w:color w:val="000000"/>
            <w:lang w:val="sk-SK"/>
          </w:rPr>
          <w:delText>11</w:delText>
        </w:r>
      </w:del>
      <w:r w:rsidRPr="00730017">
        <w:rPr>
          <w:rFonts w:ascii="Times New Roman" w:hAnsi="Times New Roman"/>
          <w:color w:val="000000"/>
          <w:lang w:val="sk-SK"/>
        </w:rPr>
        <w:t xml:space="preserve"> písm. d) nedôjde k splneniu povinnosti, pokuta podľa odseku 11 písm. d) sa uloží opakovane až do splnenia povinnosti. </w:t>
      </w:r>
      <w:bookmarkEnd w:id="2241"/>
    </w:p>
    <w:p xmlns:wp14="http://schemas.microsoft.com/office/word/2010/wordml" w:rsidRPr="00730017" w:rsidR="005E7E4D" w:rsidRDefault="00730017" w14:paraId="0E68EECC" wp14:textId="77777777">
      <w:pPr>
        <w:spacing w:before="225" w:after="225" w:line="264" w:lineRule="auto"/>
        <w:ind w:left="495"/>
        <w:rPr>
          <w:lang w:val="sk-SK"/>
        </w:rPr>
      </w:pPr>
      <w:bookmarkStart w:name="paragraf-41.odsek-12" w:id="2244"/>
      <w:bookmarkEnd w:id="2239"/>
      <w:r w:rsidRPr="00730017">
        <w:rPr>
          <w:rFonts w:ascii="Times New Roman" w:hAnsi="Times New Roman"/>
          <w:color w:val="000000"/>
          <w:lang w:val="sk-SK"/>
        </w:rPr>
        <w:t xml:space="preserve"> </w:t>
      </w:r>
      <w:bookmarkStart w:name="paragraf-41.odsek-12.oznacenie" w:id="2245"/>
      <w:r w:rsidRPr="00730017">
        <w:rPr>
          <w:rFonts w:ascii="Times New Roman" w:hAnsi="Times New Roman"/>
          <w:color w:val="000000"/>
          <w:lang w:val="sk-SK"/>
        </w:rPr>
        <w:t xml:space="preserve">(12) </w:t>
      </w:r>
      <w:bookmarkEnd w:id="2245"/>
      <w:r w:rsidRPr="00730017">
        <w:rPr>
          <w:rFonts w:ascii="Times New Roman" w:hAnsi="Times New Roman"/>
          <w:color w:val="000000"/>
          <w:lang w:val="sk-SK"/>
        </w:rPr>
        <w:t xml:space="preserve">Regulačný orgán uloží pokutu od 1 500 eur do 20 000 eur dopravcovi za porušenie regulovaného cestovného podľa </w:t>
      </w:r>
      <w:hyperlink w:anchor="paragraf-15">
        <w:r w:rsidRPr="00730017">
          <w:rPr>
            <w:rFonts w:ascii="Times New Roman" w:hAnsi="Times New Roman"/>
            <w:color w:val="0000FF"/>
            <w:u w:val="single"/>
            <w:lang w:val="sk-SK"/>
          </w:rPr>
          <w:t>§ 15</w:t>
        </w:r>
      </w:hyperlink>
      <w:bookmarkStart w:name="paragraf-41.odsek-12.text" w:id="2246"/>
      <w:r w:rsidRPr="00730017">
        <w:rPr>
          <w:rFonts w:ascii="Times New Roman" w:hAnsi="Times New Roman"/>
          <w:color w:val="000000"/>
          <w:lang w:val="sk-SK"/>
        </w:rPr>
        <w:t xml:space="preserve">. </w:t>
      </w:r>
      <w:bookmarkEnd w:id="2246"/>
    </w:p>
    <w:p xmlns:wp14="http://schemas.microsoft.com/office/word/2010/wordml" w:rsidRPr="00730017" w:rsidR="005E7E4D" w:rsidRDefault="00730017" w14:paraId="219E1E59" wp14:textId="77777777">
      <w:pPr>
        <w:spacing w:before="225" w:after="225" w:line="264" w:lineRule="auto"/>
        <w:ind w:left="495"/>
        <w:rPr>
          <w:lang w:val="sk-SK"/>
        </w:rPr>
      </w:pPr>
      <w:bookmarkStart w:name="paragraf-41.odsek-13" w:id="2247"/>
      <w:bookmarkEnd w:id="2244"/>
      <w:r w:rsidRPr="00730017">
        <w:rPr>
          <w:rFonts w:ascii="Times New Roman" w:hAnsi="Times New Roman"/>
          <w:color w:val="000000"/>
          <w:lang w:val="sk-SK"/>
        </w:rPr>
        <w:t xml:space="preserve"> </w:t>
      </w:r>
      <w:bookmarkStart w:name="paragraf-41.odsek-13.oznacenie" w:id="2248"/>
      <w:r w:rsidRPr="00730017">
        <w:rPr>
          <w:rFonts w:ascii="Times New Roman" w:hAnsi="Times New Roman"/>
          <w:color w:val="000000"/>
          <w:lang w:val="sk-SK"/>
        </w:rPr>
        <w:t xml:space="preserve">(13) </w:t>
      </w:r>
      <w:bookmarkStart w:name="paragraf-41.odsek-13.text" w:id="2249"/>
      <w:bookmarkEnd w:id="2248"/>
      <w:r w:rsidRPr="00730017">
        <w:rPr>
          <w:rFonts w:ascii="Times New Roman" w:hAnsi="Times New Roman"/>
          <w:color w:val="000000"/>
          <w:lang w:val="sk-SK"/>
        </w:rPr>
        <w:t xml:space="preserve">Pri určení výšky pokuty sa prihliada na závažnosť protiprávneho konania, najmä na jeho vplyv na pravidelnosť a spoľahlivosť verejnej dopravy, na jeho následky a na dĺžku trvania protiprávneho stavu. </w:t>
      </w:r>
      <w:bookmarkEnd w:id="2249"/>
    </w:p>
    <w:p xmlns:wp14="http://schemas.microsoft.com/office/word/2010/wordml" w:rsidRPr="00730017" w:rsidR="005E7E4D" w:rsidRDefault="00730017" w14:paraId="4C815A62" wp14:textId="77777777">
      <w:pPr>
        <w:spacing w:before="225" w:after="225" w:line="264" w:lineRule="auto"/>
        <w:ind w:left="495"/>
        <w:rPr>
          <w:lang w:val="sk-SK"/>
        </w:rPr>
      </w:pPr>
      <w:bookmarkStart w:name="paragraf-41.odsek-14" w:id="2250"/>
      <w:bookmarkEnd w:id="2247"/>
      <w:r w:rsidRPr="00730017">
        <w:rPr>
          <w:rFonts w:ascii="Times New Roman" w:hAnsi="Times New Roman"/>
          <w:color w:val="000000"/>
          <w:lang w:val="sk-SK"/>
        </w:rPr>
        <w:t xml:space="preserve"> </w:t>
      </w:r>
      <w:bookmarkStart w:name="paragraf-41.odsek-14.oznacenie" w:id="2251"/>
      <w:r w:rsidRPr="00730017">
        <w:rPr>
          <w:rFonts w:ascii="Times New Roman" w:hAnsi="Times New Roman"/>
          <w:color w:val="000000"/>
          <w:lang w:val="sk-SK"/>
        </w:rPr>
        <w:t xml:space="preserve">(14) </w:t>
      </w:r>
      <w:bookmarkStart w:name="paragraf-41.odsek-14.text" w:id="2252"/>
      <w:bookmarkEnd w:id="2251"/>
      <w:r w:rsidRPr="00730017">
        <w:rPr>
          <w:rFonts w:ascii="Times New Roman" w:hAnsi="Times New Roman"/>
          <w:color w:val="000000"/>
          <w:lang w:val="sk-SK"/>
        </w:rPr>
        <w:t xml:space="preserve">Pokutu možno uložiť do dvoch rokov odo dňa, keď sa orgán odborného dozoru dozvedel o porušení povinnosti, najneskôr však do troch rokov odo dňa porušenia povinnosti. </w:t>
      </w:r>
      <w:bookmarkEnd w:id="2252"/>
    </w:p>
    <w:p xmlns:wp14="http://schemas.microsoft.com/office/word/2010/wordml" w:rsidRPr="00730017" w:rsidR="005E7E4D" w:rsidRDefault="00730017" w14:paraId="736F6C24" wp14:textId="77777777">
      <w:pPr>
        <w:spacing w:before="225" w:after="225" w:line="264" w:lineRule="auto"/>
        <w:ind w:left="495"/>
        <w:rPr>
          <w:lang w:val="sk-SK"/>
        </w:rPr>
      </w:pPr>
      <w:bookmarkStart w:name="paragraf-41.odsek-15" w:id="2253"/>
      <w:bookmarkEnd w:id="2250"/>
      <w:r w:rsidRPr="00730017">
        <w:rPr>
          <w:rFonts w:ascii="Times New Roman" w:hAnsi="Times New Roman"/>
          <w:color w:val="000000"/>
          <w:lang w:val="sk-SK"/>
        </w:rPr>
        <w:t xml:space="preserve"> </w:t>
      </w:r>
      <w:bookmarkStart w:name="paragraf-41.odsek-15.oznacenie" w:id="2254"/>
      <w:r w:rsidRPr="00730017">
        <w:rPr>
          <w:rFonts w:ascii="Times New Roman" w:hAnsi="Times New Roman"/>
          <w:color w:val="000000"/>
          <w:lang w:val="sk-SK"/>
        </w:rPr>
        <w:t xml:space="preserve">(15) </w:t>
      </w:r>
      <w:bookmarkStart w:name="paragraf-41.odsek-15.text" w:id="2255"/>
      <w:bookmarkEnd w:id="2254"/>
      <w:r w:rsidRPr="00730017">
        <w:rPr>
          <w:rFonts w:ascii="Times New Roman" w:hAnsi="Times New Roman"/>
          <w:color w:val="000000"/>
          <w:lang w:val="sk-SK"/>
        </w:rPr>
        <w:t xml:space="preserve">Pokuty sú podľa vecnej príslušnosti správneho orgánu, ktorý pokutu uložil, príjmom štátneho rozpočtu, rozpočtu vyššieho územného celku alebo rozpočtu obce. </w:t>
      </w:r>
      <w:bookmarkEnd w:id="2255"/>
    </w:p>
    <w:p xmlns:wp14="http://schemas.microsoft.com/office/word/2010/wordml" w:rsidRPr="00730017" w:rsidR="005E7E4D" w:rsidRDefault="00730017" w14:paraId="3E6A1582" wp14:textId="77777777">
      <w:pPr>
        <w:spacing w:before="300" w:after="0" w:line="264" w:lineRule="auto"/>
        <w:ind w:left="270"/>
        <w:rPr>
          <w:lang w:val="sk-SK"/>
        </w:rPr>
      </w:pPr>
      <w:bookmarkStart w:name="predpis.clanok-1.cast-piata.oznacenie" w:id="2256"/>
      <w:bookmarkStart w:name="predpis.clanok-1.cast-piata" w:id="2257"/>
      <w:bookmarkEnd w:id="1470"/>
      <w:bookmarkEnd w:id="1825"/>
      <w:bookmarkEnd w:id="2030"/>
      <w:bookmarkEnd w:id="2253"/>
      <w:r w:rsidRPr="00730017">
        <w:rPr>
          <w:rFonts w:ascii="Times New Roman" w:hAnsi="Times New Roman"/>
          <w:color w:val="000000"/>
          <w:lang w:val="sk-SK"/>
        </w:rPr>
        <w:t xml:space="preserve"> PIATA ČASŤ </w:t>
      </w:r>
    </w:p>
    <w:p xmlns:wp14="http://schemas.microsoft.com/office/word/2010/wordml" w:rsidRPr="00730017" w:rsidR="005E7E4D" w:rsidRDefault="00730017" w14:paraId="70376F2B" wp14:textId="77777777">
      <w:pPr>
        <w:spacing w:after="0" w:line="264" w:lineRule="auto"/>
        <w:ind w:left="270"/>
        <w:rPr>
          <w:lang w:val="sk-SK"/>
        </w:rPr>
      </w:pPr>
      <w:bookmarkStart w:name="predpis.clanok-1.cast-piata.nadpis" w:id="2258"/>
      <w:bookmarkEnd w:id="2256"/>
      <w:r w:rsidRPr="00730017">
        <w:rPr>
          <w:rFonts w:ascii="Times New Roman" w:hAnsi="Times New Roman"/>
          <w:b/>
          <w:color w:val="000000"/>
          <w:lang w:val="sk-SK"/>
        </w:rPr>
        <w:t xml:space="preserve"> SPOLOČNÉ, SPLNOMOCŇOVACIE A PRECHODNÉ USTANOVENIA </w:t>
      </w:r>
    </w:p>
    <w:p xmlns:wp14="http://schemas.microsoft.com/office/word/2010/wordml" w:rsidRPr="00730017" w:rsidR="005E7E4D" w:rsidRDefault="00730017" w14:paraId="582DECCC" wp14:textId="77777777">
      <w:pPr>
        <w:spacing w:before="225" w:after="225" w:line="264" w:lineRule="auto"/>
        <w:ind w:left="345"/>
        <w:jc w:val="center"/>
        <w:rPr>
          <w:lang w:val="sk-SK"/>
        </w:rPr>
      </w:pPr>
      <w:bookmarkStart w:name="paragraf-42.oznacenie" w:id="2259"/>
      <w:bookmarkStart w:name="paragraf-42" w:id="2260"/>
      <w:bookmarkEnd w:id="2258"/>
      <w:r w:rsidRPr="00730017">
        <w:rPr>
          <w:rFonts w:ascii="Times New Roman" w:hAnsi="Times New Roman"/>
          <w:b/>
          <w:color w:val="000000"/>
          <w:lang w:val="sk-SK"/>
        </w:rPr>
        <w:t xml:space="preserve"> § 42 </w:t>
      </w:r>
    </w:p>
    <w:p xmlns:wp14="http://schemas.microsoft.com/office/word/2010/wordml" w:rsidRPr="00730017" w:rsidR="005E7E4D" w:rsidRDefault="00730017" w14:paraId="1C0AAC53" wp14:textId="77777777">
      <w:pPr>
        <w:spacing w:before="225" w:after="225" w:line="264" w:lineRule="auto"/>
        <w:ind w:left="345"/>
        <w:jc w:val="center"/>
        <w:rPr>
          <w:lang w:val="sk-SK"/>
        </w:rPr>
      </w:pPr>
      <w:bookmarkStart w:name="paragraf-42.nadpis" w:id="2261"/>
      <w:bookmarkEnd w:id="2259"/>
      <w:r w:rsidRPr="00730017">
        <w:rPr>
          <w:rFonts w:ascii="Times New Roman" w:hAnsi="Times New Roman"/>
          <w:b/>
          <w:color w:val="000000"/>
          <w:lang w:val="sk-SK"/>
        </w:rPr>
        <w:t xml:space="preserve"> Spoločné ustanovenie </w:t>
      </w:r>
    </w:p>
    <w:p xmlns:wp14="http://schemas.microsoft.com/office/word/2010/wordml" w:rsidRPr="00730017" w:rsidR="005E7E4D" w:rsidRDefault="00730017" w14:paraId="78FE7E7D" wp14:textId="77777777">
      <w:pPr>
        <w:spacing w:after="0" w:line="264" w:lineRule="auto"/>
        <w:ind w:left="420"/>
        <w:rPr>
          <w:lang w:val="sk-SK"/>
        </w:rPr>
      </w:pPr>
      <w:bookmarkStart w:name="paragraf-42.odsek-1" w:id="2262"/>
      <w:bookmarkEnd w:id="2261"/>
      <w:r w:rsidRPr="00730017">
        <w:rPr>
          <w:rFonts w:ascii="Times New Roman" w:hAnsi="Times New Roman"/>
          <w:color w:val="000000"/>
          <w:lang w:val="sk-SK"/>
        </w:rPr>
        <w:t xml:space="preserve"> </w:t>
      </w:r>
      <w:bookmarkStart w:name="paragraf-42.odsek-1.oznacenie" w:id="2263"/>
      <w:r w:rsidRPr="00730017">
        <w:rPr>
          <w:rFonts w:ascii="Times New Roman" w:hAnsi="Times New Roman"/>
          <w:color w:val="000000"/>
          <w:lang w:val="sk-SK"/>
        </w:rPr>
        <w:t xml:space="preserve">(1) </w:t>
      </w:r>
      <w:bookmarkStart w:name="paragraf-42.odsek-1.text" w:id="2264"/>
      <w:bookmarkEnd w:id="2263"/>
      <w:r w:rsidRPr="00730017">
        <w:rPr>
          <w:rFonts w:ascii="Times New Roman" w:hAnsi="Times New Roman"/>
          <w:color w:val="000000"/>
          <w:lang w:val="sk-SK"/>
        </w:rPr>
        <w:t xml:space="preserve">Na konanie podľa tohto zákona sa vzťahuje správny poriadok okrem </w:t>
      </w:r>
      <w:bookmarkEnd w:id="2264"/>
    </w:p>
    <w:p xmlns:wp14="http://schemas.microsoft.com/office/word/2010/wordml" w:rsidRPr="00730017" w:rsidR="005E7E4D" w:rsidRDefault="00730017" w14:paraId="61AFA002" wp14:textId="77777777">
      <w:pPr>
        <w:spacing w:before="225" w:after="225" w:line="264" w:lineRule="auto"/>
        <w:ind w:left="495"/>
        <w:rPr>
          <w:lang w:val="sk-SK"/>
        </w:rPr>
      </w:pPr>
      <w:bookmarkStart w:name="paragraf-42.odsek-1.pismeno-a" w:id="2265"/>
      <w:r w:rsidRPr="00730017">
        <w:rPr>
          <w:rFonts w:ascii="Times New Roman" w:hAnsi="Times New Roman"/>
          <w:color w:val="000000"/>
          <w:lang w:val="sk-SK"/>
        </w:rPr>
        <w:t xml:space="preserve"> </w:t>
      </w:r>
      <w:bookmarkStart w:name="paragraf-42.odsek-1.pismeno-a.oznacenie" w:id="2266"/>
      <w:r w:rsidRPr="00730017">
        <w:rPr>
          <w:rFonts w:ascii="Times New Roman" w:hAnsi="Times New Roman"/>
          <w:color w:val="000000"/>
          <w:lang w:val="sk-SK"/>
        </w:rPr>
        <w:t xml:space="preserve">a) </w:t>
      </w:r>
      <w:bookmarkStart w:name="paragraf-42.odsek-1.pismeno-a.text" w:id="2267"/>
      <w:bookmarkEnd w:id="2266"/>
      <w:r w:rsidRPr="00730017">
        <w:rPr>
          <w:rFonts w:ascii="Times New Roman" w:hAnsi="Times New Roman"/>
          <w:color w:val="000000"/>
          <w:lang w:val="sk-SK"/>
        </w:rPr>
        <w:t xml:space="preserve">schvaľovania cestovných poriadkov a ich zmien, </w:t>
      </w:r>
      <w:bookmarkEnd w:id="2267"/>
    </w:p>
    <w:p xmlns:wp14="http://schemas.microsoft.com/office/word/2010/wordml" w:rsidRPr="00730017" w:rsidR="005E7E4D" w:rsidRDefault="00730017" w14:paraId="018F7D3C" wp14:textId="77777777">
      <w:pPr>
        <w:spacing w:before="225" w:after="225" w:line="264" w:lineRule="auto"/>
        <w:ind w:left="495"/>
        <w:rPr>
          <w:lang w:val="sk-SK"/>
        </w:rPr>
      </w:pPr>
      <w:bookmarkStart w:name="paragraf-42.odsek-1.pismeno-b" w:id="2268"/>
      <w:bookmarkEnd w:id="2265"/>
      <w:r w:rsidRPr="00730017">
        <w:rPr>
          <w:rFonts w:ascii="Times New Roman" w:hAnsi="Times New Roman"/>
          <w:color w:val="000000"/>
          <w:lang w:val="sk-SK"/>
        </w:rPr>
        <w:t xml:space="preserve"> </w:t>
      </w:r>
      <w:bookmarkStart w:name="paragraf-42.odsek-1.pismeno-b.oznacenie" w:id="2269"/>
      <w:r w:rsidRPr="00730017">
        <w:rPr>
          <w:rFonts w:ascii="Times New Roman" w:hAnsi="Times New Roman"/>
          <w:color w:val="000000"/>
          <w:lang w:val="sk-SK"/>
        </w:rPr>
        <w:t xml:space="preserve">b) </w:t>
      </w:r>
      <w:bookmarkStart w:name="paragraf-42.odsek-1.pismeno-b.text" w:id="2270"/>
      <w:bookmarkEnd w:id="2269"/>
      <w:r w:rsidRPr="00730017">
        <w:rPr>
          <w:rFonts w:ascii="Times New Roman" w:hAnsi="Times New Roman"/>
          <w:color w:val="000000"/>
          <w:lang w:val="sk-SK"/>
        </w:rPr>
        <w:t xml:space="preserve">udeľovania súhlasu obce so zriadením autobusovej zastávky pravidelnej dopravy a jej označníka v obci a na určovanie názvu zastávky, </w:t>
      </w:r>
      <w:bookmarkEnd w:id="2270"/>
    </w:p>
    <w:p xmlns:wp14="http://schemas.microsoft.com/office/word/2010/wordml" w:rsidRPr="00730017" w:rsidR="005E7E4D" w:rsidRDefault="00730017" w14:paraId="0B37D758" wp14:textId="77777777">
      <w:pPr>
        <w:spacing w:before="225" w:after="225" w:line="264" w:lineRule="auto"/>
        <w:ind w:left="495"/>
        <w:rPr>
          <w:lang w:val="sk-SK"/>
        </w:rPr>
      </w:pPr>
      <w:bookmarkStart w:name="paragraf-42.odsek-1.pismeno-c" w:id="2271"/>
      <w:bookmarkEnd w:id="2268"/>
      <w:r w:rsidRPr="00730017">
        <w:rPr>
          <w:rFonts w:ascii="Times New Roman" w:hAnsi="Times New Roman"/>
          <w:color w:val="000000"/>
          <w:lang w:val="sk-SK"/>
        </w:rPr>
        <w:t xml:space="preserve"> </w:t>
      </w:r>
      <w:bookmarkStart w:name="paragraf-42.odsek-1.pismeno-c.oznacenie" w:id="2272"/>
      <w:r w:rsidRPr="00730017">
        <w:rPr>
          <w:rFonts w:ascii="Times New Roman" w:hAnsi="Times New Roman"/>
          <w:color w:val="000000"/>
          <w:lang w:val="sk-SK"/>
        </w:rPr>
        <w:t xml:space="preserve">c) </w:t>
      </w:r>
      <w:bookmarkStart w:name="paragraf-42.odsek-1.pismeno-c.text" w:id="2273"/>
      <w:bookmarkEnd w:id="2272"/>
      <w:r w:rsidRPr="00730017">
        <w:rPr>
          <w:rFonts w:ascii="Times New Roman" w:hAnsi="Times New Roman"/>
          <w:color w:val="000000"/>
          <w:lang w:val="sk-SK"/>
        </w:rPr>
        <w:t xml:space="preserve">odborného dozoru podľa tohto zákona. </w:t>
      </w:r>
      <w:bookmarkEnd w:id="2273"/>
    </w:p>
    <w:p xmlns:wp14="http://schemas.microsoft.com/office/word/2010/wordml" w:rsidRPr="00730017" w:rsidR="005E7E4D" w:rsidRDefault="00730017" w14:paraId="58C19A7B" wp14:textId="77777777">
      <w:pPr>
        <w:spacing w:before="225" w:after="225" w:line="264" w:lineRule="auto"/>
        <w:ind w:left="420"/>
        <w:rPr>
          <w:lang w:val="sk-SK"/>
        </w:rPr>
      </w:pPr>
      <w:bookmarkStart w:name="paragraf-42.odsek-2" w:id="2274"/>
      <w:bookmarkEnd w:id="2262"/>
      <w:bookmarkEnd w:id="2271"/>
      <w:r w:rsidRPr="00730017">
        <w:rPr>
          <w:rFonts w:ascii="Times New Roman" w:hAnsi="Times New Roman"/>
          <w:color w:val="000000"/>
          <w:lang w:val="sk-SK"/>
        </w:rPr>
        <w:t xml:space="preserve"> </w:t>
      </w:r>
      <w:bookmarkStart w:name="paragraf-42.odsek-2.oznacenie" w:id="2275"/>
      <w:r w:rsidRPr="00730017">
        <w:rPr>
          <w:rFonts w:ascii="Times New Roman" w:hAnsi="Times New Roman"/>
          <w:color w:val="000000"/>
          <w:lang w:val="sk-SK"/>
        </w:rPr>
        <w:t xml:space="preserve">(2) </w:t>
      </w:r>
      <w:bookmarkEnd w:id="2275"/>
      <w:r w:rsidRPr="00730017">
        <w:rPr>
          <w:rFonts w:ascii="Times New Roman" w:hAnsi="Times New Roman"/>
          <w:color w:val="000000"/>
          <w:lang w:val="sk-SK"/>
        </w:rPr>
        <w:t>Osobné údaje získané podľa tohto zákona podliehajú ochrane podľa osobitného predpisu.</w:t>
      </w:r>
      <w:hyperlink w:anchor="poznamky.poznamka-72">
        <w:r w:rsidRPr="00730017">
          <w:rPr>
            <w:rFonts w:ascii="Times New Roman" w:hAnsi="Times New Roman"/>
            <w:color w:val="000000"/>
            <w:sz w:val="18"/>
            <w:vertAlign w:val="superscript"/>
            <w:lang w:val="sk-SK"/>
          </w:rPr>
          <w:t>72</w:t>
        </w:r>
        <w:r w:rsidRPr="00730017">
          <w:rPr>
            <w:rFonts w:ascii="Times New Roman" w:hAnsi="Times New Roman"/>
            <w:color w:val="0000FF"/>
            <w:u w:val="single"/>
            <w:lang w:val="sk-SK"/>
          </w:rPr>
          <w:t>)</w:t>
        </w:r>
      </w:hyperlink>
      <w:bookmarkStart w:name="paragraf-42.odsek-2.text" w:id="2276"/>
      <w:r w:rsidRPr="00730017">
        <w:rPr>
          <w:rFonts w:ascii="Times New Roman" w:hAnsi="Times New Roman"/>
          <w:color w:val="000000"/>
          <w:lang w:val="sk-SK"/>
        </w:rPr>
        <w:t xml:space="preserve"> Účelom spracúvania osobných údajov ministerstvom dopravy, vyšším územným celkom a obcou podľa tohto zákona a orgánmi odborného dozoru je plnenie úloh podľa tohto zákona. </w:t>
      </w:r>
      <w:bookmarkEnd w:id="2276"/>
    </w:p>
    <w:p xmlns:wp14="http://schemas.microsoft.com/office/word/2010/wordml" w:rsidRPr="00730017" w:rsidR="005E7E4D" w:rsidRDefault="00730017" w14:paraId="39EB509B" wp14:textId="77777777">
      <w:pPr>
        <w:spacing w:before="225" w:after="225" w:line="264" w:lineRule="auto"/>
        <w:ind w:left="420"/>
        <w:rPr>
          <w:lang w:val="sk-SK"/>
        </w:rPr>
      </w:pPr>
      <w:bookmarkStart w:name="paragraf-42.odsek-3" w:id="2277"/>
      <w:bookmarkEnd w:id="2274"/>
      <w:r w:rsidRPr="00730017">
        <w:rPr>
          <w:rFonts w:ascii="Times New Roman" w:hAnsi="Times New Roman"/>
          <w:color w:val="000000"/>
          <w:lang w:val="sk-SK"/>
        </w:rPr>
        <w:t xml:space="preserve"> </w:t>
      </w:r>
      <w:bookmarkStart w:name="paragraf-42.odsek-3.oznacenie" w:id="2278"/>
      <w:r w:rsidRPr="00730017">
        <w:rPr>
          <w:rFonts w:ascii="Times New Roman" w:hAnsi="Times New Roman"/>
          <w:color w:val="000000"/>
          <w:lang w:val="sk-SK"/>
        </w:rPr>
        <w:t xml:space="preserve">(3) </w:t>
      </w:r>
      <w:bookmarkEnd w:id="2278"/>
      <w:r w:rsidRPr="00730017">
        <w:rPr>
          <w:rFonts w:ascii="Times New Roman" w:hAnsi="Times New Roman"/>
          <w:color w:val="000000"/>
          <w:lang w:val="sk-SK"/>
        </w:rPr>
        <w:t>Týmto zákonom nie je dotknutý osobitný predpis o štátnej pomoci.</w:t>
      </w:r>
      <w:hyperlink w:anchor="poznamky.poznamka-73">
        <w:r w:rsidRPr="00730017">
          <w:rPr>
            <w:rFonts w:ascii="Times New Roman" w:hAnsi="Times New Roman"/>
            <w:color w:val="000000"/>
            <w:sz w:val="18"/>
            <w:vertAlign w:val="superscript"/>
            <w:lang w:val="sk-SK"/>
          </w:rPr>
          <w:t>73</w:t>
        </w:r>
        <w:r w:rsidRPr="00730017">
          <w:rPr>
            <w:rFonts w:ascii="Times New Roman" w:hAnsi="Times New Roman"/>
            <w:color w:val="0000FF"/>
            <w:u w:val="single"/>
            <w:lang w:val="sk-SK"/>
          </w:rPr>
          <w:t>)</w:t>
        </w:r>
      </w:hyperlink>
      <w:bookmarkStart w:name="paragraf-42.odsek-3.text" w:id="2279"/>
      <w:r w:rsidRPr="00730017">
        <w:rPr>
          <w:rFonts w:ascii="Times New Roman" w:hAnsi="Times New Roman"/>
          <w:color w:val="000000"/>
          <w:lang w:val="sk-SK"/>
        </w:rPr>
        <w:t xml:space="preserve"> </w:t>
      </w:r>
      <w:bookmarkEnd w:id="2279"/>
    </w:p>
    <w:p xmlns:wp14="http://schemas.microsoft.com/office/word/2010/wordml" w:rsidRPr="00730017" w:rsidR="005E7E4D" w:rsidRDefault="00730017" w14:paraId="1182ECAC" wp14:textId="77777777">
      <w:pPr>
        <w:spacing w:before="225" w:after="225" w:line="264" w:lineRule="auto"/>
        <w:ind w:left="345"/>
        <w:jc w:val="center"/>
        <w:rPr>
          <w:lang w:val="sk-SK"/>
        </w:rPr>
      </w:pPr>
      <w:bookmarkStart w:name="paragraf-43.oznacenie" w:id="2280"/>
      <w:bookmarkStart w:name="paragraf-43" w:id="2281"/>
      <w:bookmarkEnd w:id="2260"/>
      <w:bookmarkEnd w:id="2277"/>
      <w:r w:rsidRPr="00730017">
        <w:rPr>
          <w:rFonts w:ascii="Times New Roman" w:hAnsi="Times New Roman"/>
          <w:b/>
          <w:color w:val="000000"/>
          <w:lang w:val="sk-SK"/>
        </w:rPr>
        <w:t xml:space="preserve"> § 43 </w:t>
      </w:r>
    </w:p>
    <w:p xmlns:wp14="http://schemas.microsoft.com/office/word/2010/wordml" w:rsidRPr="00730017" w:rsidR="005E7E4D" w:rsidRDefault="00730017" w14:paraId="1D46D9B8" wp14:textId="77777777">
      <w:pPr>
        <w:spacing w:before="225" w:after="225" w:line="264" w:lineRule="auto"/>
        <w:ind w:left="345"/>
        <w:jc w:val="center"/>
        <w:rPr>
          <w:lang w:val="sk-SK"/>
        </w:rPr>
      </w:pPr>
      <w:bookmarkStart w:name="paragraf-43.nadpis" w:id="2282"/>
      <w:bookmarkEnd w:id="2280"/>
      <w:r w:rsidRPr="00730017">
        <w:rPr>
          <w:rFonts w:ascii="Times New Roman" w:hAnsi="Times New Roman"/>
          <w:b/>
          <w:color w:val="000000"/>
          <w:lang w:val="sk-SK"/>
        </w:rPr>
        <w:t xml:space="preserve"> Splnomocňovacie ustanovenie </w:t>
      </w:r>
    </w:p>
    <w:p xmlns:wp14="http://schemas.microsoft.com/office/word/2010/wordml" w:rsidRPr="00730017" w:rsidR="005E7E4D" w:rsidRDefault="00730017" w14:paraId="3D9D5280" wp14:textId="77777777">
      <w:pPr>
        <w:spacing w:after="0" w:line="264" w:lineRule="auto"/>
        <w:ind w:left="420"/>
        <w:rPr>
          <w:lang w:val="sk-SK"/>
        </w:rPr>
      </w:pPr>
      <w:bookmarkStart w:name="paragraf-43.odsek-1" w:id="2283"/>
      <w:bookmarkEnd w:id="2282"/>
      <w:r w:rsidRPr="00730017">
        <w:rPr>
          <w:rFonts w:ascii="Times New Roman" w:hAnsi="Times New Roman"/>
          <w:color w:val="000000"/>
          <w:lang w:val="sk-SK"/>
        </w:rPr>
        <w:t xml:space="preserve"> </w:t>
      </w:r>
      <w:bookmarkStart w:name="paragraf-43.odsek-1.oznacenie" w:id="2284"/>
      <w:bookmarkStart w:name="paragraf-43.odsek-1.text" w:id="2285"/>
      <w:bookmarkEnd w:id="2284"/>
      <w:r w:rsidRPr="00730017">
        <w:rPr>
          <w:rFonts w:ascii="Times New Roman" w:hAnsi="Times New Roman"/>
          <w:color w:val="000000"/>
          <w:lang w:val="sk-SK"/>
        </w:rPr>
        <w:t xml:space="preserve">Ministerstvo dopravy ustanoví všeobecne záväzným právnym predpisom </w:t>
      </w:r>
      <w:bookmarkEnd w:id="2285"/>
    </w:p>
    <w:p xmlns:wp14="http://schemas.microsoft.com/office/word/2010/wordml" w:rsidRPr="00730017" w:rsidR="005E7E4D" w:rsidRDefault="00730017" w14:paraId="17091859" wp14:textId="77777777">
      <w:pPr>
        <w:spacing w:before="225" w:after="225" w:line="264" w:lineRule="auto"/>
        <w:ind w:left="495"/>
        <w:rPr>
          <w:lang w:val="sk-SK"/>
        </w:rPr>
      </w:pPr>
      <w:bookmarkStart w:name="paragraf-43.odsek-1.pismeno-a" w:id="2286"/>
      <w:r w:rsidRPr="00730017">
        <w:rPr>
          <w:rFonts w:ascii="Times New Roman" w:hAnsi="Times New Roman"/>
          <w:color w:val="000000"/>
          <w:lang w:val="sk-SK"/>
        </w:rPr>
        <w:t xml:space="preserve"> </w:t>
      </w:r>
      <w:bookmarkStart w:name="paragraf-43.odsek-1.pismeno-a.oznacenie" w:id="2287"/>
      <w:r w:rsidRPr="00730017">
        <w:rPr>
          <w:rFonts w:ascii="Times New Roman" w:hAnsi="Times New Roman"/>
          <w:color w:val="000000"/>
          <w:lang w:val="sk-SK"/>
        </w:rPr>
        <w:t xml:space="preserve">a) </w:t>
      </w:r>
      <w:bookmarkStart w:name="paragraf-43.odsek-1.pismeno-a.text" w:id="2288"/>
      <w:bookmarkEnd w:id="2287"/>
      <w:r w:rsidRPr="00730017">
        <w:rPr>
          <w:rFonts w:ascii="Times New Roman" w:hAnsi="Times New Roman"/>
          <w:color w:val="000000"/>
          <w:lang w:val="sk-SK"/>
        </w:rPr>
        <w:t xml:space="preserve">podrobnosti o obsahu cestovného poriadku, o postupe jeho zostavovania a o spôsobe zverejňovania, </w:t>
      </w:r>
      <w:bookmarkEnd w:id="2288"/>
    </w:p>
    <w:p xmlns:wp14="http://schemas.microsoft.com/office/word/2010/wordml" w:rsidRPr="00730017" w:rsidR="005E7E4D" w:rsidRDefault="00730017" w14:paraId="19E7363F" wp14:textId="77777777">
      <w:pPr>
        <w:spacing w:before="225" w:after="225" w:line="264" w:lineRule="auto"/>
        <w:ind w:left="495"/>
        <w:rPr>
          <w:lang w:val="sk-SK"/>
        </w:rPr>
      </w:pPr>
      <w:bookmarkStart w:name="paragraf-43.odsek-1.pismeno-b" w:id="2289"/>
      <w:bookmarkEnd w:id="2286"/>
      <w:r w:rsidRPr="00730017">
        <w:rPr>
          <w:rFonts w:ascii="Times New Roman" w:hAnsi="Times New Roman"/>
          <w:color w:val="000000"/>
          <w:lang w:val="sk-SK"/>
        </w:rPr>
        <w:t xml:space="preserve"> </w:t>
      </w:r>
      <w:bookmarkStart w:name="paragraf-43.odsek-1.pismeno-b.oznacenie" w:id="2290"/>
      <w:r w:rsidRPr="00730017">
        <w:rPr>
          <w:rFonts w:ascii="Times New Roman" w:hAnsi="Times New Roman"/>
          <w:color w:val="000000"/>
          <w:lang w:val="sk-SK"/>
        </w:rPr>
        <w:t xml:space="preserve">b) </w:t>
      </w:r>
      <w:bookmarkStart w:name="paragraf-43.odsek-1.pismeno-b.text" w:id="2291"/>
      <w:bookmarkEnd w:id="2290"/>
      <w:r w:rsidRPr="00730017">
        <w:rPr>
          <w:rFonts w:ascii="Times New Roman" w:hAnsi="Times New Roman"/>
          <w:color w:val="000000"/>
          <w:lang w:val="sk-SK"/>
        </w:rPr>
        <w:t xml:space="preserve">podrobnosti o poskytovaní dopravných informácií a o označovaní dopravných prostriedkov, a staníc, zastávok a prístavísk, </w:t>
      </w:r>
      <w:bookmarkEnd w:id="2291"/>
    </w:p>
    <w:p xmlns:wp14="http://schemas.microsoft.com/office/word/2010/wordml" w:rsidRPr="00730017" w:rsidR="005E7E4D" w:rsidRDefault="00730017" w14:paraId="6784BB4C" wp14:textId="77777777">
      <w:pPr>
        <w:spacing w:before="225" w:after="225" w:line="264" w:lineRule="auto"/>
        <w:ind w:left="495"/>
        <w:rPr>
          <w:lang w:val="sk-SK"/>
        </w:rPr>
      </w:pPr>
      <w:bookmarkStart w:name="paragraf-43.odsek-1.pismeno-c" w:id="2292"/>
      <w:bookmarkEnd w:id="2289"/>
      <w:r w:rsidRPr="00730017">
        <w:rPr>
          <w:rFonts w:ascii="Times New Roman" w:hAnsi="Times New Roman"/>
          <w:color w:val="000000"/>
          <w:lang w:val="sk-SK"/>
        </w:rPr>
        <w:t xml:space="preserve"> </w:t>
      </w:r>
      <w:bookmarkStart w:name="paragraf-43.odsek-1.pismeno-c.oznacenie" w:id="2293"/>
      <w:r w:rsidRPr="00730017">
        <w:rPr>
          <w:rFonts w:ascii="Times New Roman" w:hAnsi="Times New Roman"/>
          <w:color w:val="000000"/>
          <w:lang w:val="sk-SK"/>
        </w:rPr>
        <w:t xml:space="preserve">c) </w:t>
      </w:r>
      <w:bookmarkStart w:name="paragraf-43.odsek-1.pismeno-c.text" w:id="2294"/>
      <w:bookmarkEnd w:id="2293"/>
      <w:r w:rsidRPr="00730017">
        <w:rPr>
          <w:rFonts w:ascii="Times New Roman" w:hAnsi="Times New Roman"/>
          <w:color w:val="000000"/>
          <w:lang w:val="sk-SK"/>
        </w:rPr>
        <w:t xml:space="preserve">jednotný celoštátny kódovník autobusových liniek a liniek mestskej dráhovej dopravy, </w:t>
      </w:r>
      <w:bookmarkEnd w:id="2294"/>
    </w:p>
    <w:p xmlns:wp14="http://schemas.microsoft.com/office/word/2010/wordml" w:rsidRPr="00730017" w:rsidR="005E7E4D" w:rsidRDefault="00730017" w14:paraId="130BC262" wp14:textId="77777777">
      <w:pPr>
        <w:spacing w:before="225" w:after="225" w:line="264" w:lineRule="auto"/>
        <w:ind w:left="495"/>
        <w:rPr>
          <w:lang w:val="sk-SK"/>
        </w:rPr>
      </w:pPr>
      <w:bookmarkStart w:name="paragraf-43.odsek-1.pismeno-d" w:id="2295"/>
      <w:bookmarkEnd w:id="2292"/>
      <w:r w:rsidRPr="00730017">
        <w:rPr>
          <w:rFonts w:ascii="Times New Roman" w:hAnsi="Times New Roman"/>
          <w:color w:val="000000"/>
          <w:lang w:val="sk-SK"/>
        </w:rPr>
        <w:t xml:space="preserve"> </w:t>
      </w:r>
      <w:bookmarkStart w:name="paragraf-43.odsek-1.pismeno-d.oznacenie" w:id="2296"/>
      <w:r w:rsidRPr="00730017">
        <w:rPr>
          <w:rFonts w:ascii="Times New Roman" w:hAnsi="Times New Roman"/>
          <w:color w:val="000000"/>
          <w:lang w:val="sk-SK"/>
        </w:rPr>
        <w:t xml:space="preserve">d) </w:t>
      </w:r>
      <w:bookmarkEnd w:id="2296"/>
      <w:r w:rsidRPr="00730017">
        <w:rPr>
          <w:rFonts w:ascii="Times New Roman" w:hAnsi="Times New Roman"/>
          <w:color w:val="000000"/>
          <w:lang w:val="sk-SK"/>
        </w:rPr>
        <w:t xml:space="preserve">podrobnosti o obsahových náležitostiach plánu dopravnej obslužnosti podľa </w:t>
      </w:r>
      <w:hyperlink w:anchor="paragraf-23.odsek-4">
        <w:r w:rsidRPr="00730017">
          <w:rPr>
            <w:rFonts w:ascii="Times New Roman" w:hAnsi="Times New Roman"/>
            <w:color w:val="0000FF"/>
            <w:u w:val="single"/>
            <w:lang w:val="sk-SK"/>
          </w:rPr>
          <w:t>§ 23 ods. 4</w:t>
        </w:r>
      </w:hyperlink>
      <w:bookmarkStart w:name="paragraf-43.odsek-1.pismeno-d.text" w:id="2297"/>
      <w:r w:rsidRPr="00730017">
        <w:rPr>
          <w:rFonts w:ascii="Times New Roman" w:hAnsi="Times New Roman"/>
          <w:color w:val="000000"/>
          <w:lang w:val="sk-SK"/>
        </w:rPr>
        <w:t xml:space="preserve"> a minimálny rozsah, pravidlá jeho zostavovania a štandardy dopravnej obslužnosti územia, </w:t>
      </w:r>
      <w:bookmarkEnd w:id="2297"/>
    </w:p>
    <w:p xmlns:wp14="http://schemas.microsoft.com/office/word/2010/wordml" w:rsidRPr="00730017" w:rsidR="005E7E4D" w:rsidRDefault="00730017" w14:paraId="30D074FA" wp14:textId="77777777">
      <w:pPr>
        <w:spacing w:before="225" w:after="225" w:line="264" w:lineRule="auto"/>
        <w:ind w:left="495"/>
        <w:rPr>
          <w:lang w:val="sk-SK"/>
        </w:rPr>
      </w:pPr>
      <w:bookmarkStart w:name="paragraf-43.odsek-1.pismeno-e" w:id="2298"/>
      <w:bookmarkEnd w:id="2295"/>
      <w:r w:rsidRPr="00730017">
        <w:rPr>
          <w:rFonts w:ascii="Times New Roman" w:hAnsi="Times New Roman"/>
          <w:color w:val="000000"/>
          <w:lang w:val="sk-SK"/>
        </w:rPr>
        <w:t xml:space="preserve"> </w:t>
      </w:r>
      <w:bookmarkStart w:name="paragraf-43.odsek-1.pismeno-e.oznacenie" w:id="2299"/>
      <w:r w:rsidRPr="00730017">
        <w:rPr>
          <w:rFonts w:ascii="Times New Roman" w:hAnsi="Times New Roman"/>
          <w:color w:val="000000"/>
          <w:lang w:val="sk-SK"/>
        </w:rPr>
        <w:t xml:space="preserve">e) </w:t>
      </w:r>
      <w:bookmarkEnd w:id="2299"/>
      <w:r w:rsidRPr="00730017">
        <w:rPr>
          <w:rFonts w:ascii="Times New Roman" w:hAnsi="Times New Roman"/>
          <w:color w:val="000000"/>
          <w:lang w:val="sk-SK"/>
        </w:rPr>
        <w:t xml:space="preserve">podrobnosti o rozsahu prevádzkových údajov o dopravných službách vo verejnom záujme podľa </w:t>
      </w:r>
      <w:hyperlink w:anchor="paragraf-32.odsek-1.pismeno-p">
        <w:r w:rsidRPr="00730017">
          <w:rPr>
            <w:rFonts w:ascii="Times New Roman" w:hAnsi="Times New Roman"/>
            <w:color w:val="0000FF"/>
            <w:u w:val="single"/>
            <w:lang w:val="sk-SK"/>
          </w:rPr>
          <w:t>§ 32 písm. p)</w:t>
        </w:r>
      </w:hyperlink>
      <w:r w:rsidRPr="00730017">
        <w:rPr>
          <w:rFonts w:ascii="Times New Roman" w:hAnsi="Times New Roman"/>
          <w:color w:val="000000"/>
          <w:lang w:val="sk-SK"/>
        </w:rPr>
        <w:t xml:space="preserve">, </w:t>
      </w:r>
      <w:hyperlink w:anchor="paragraf-35.odsek-1.pismeno-g">
        <w:r w:rsidRPr="00730017">
          <w:rPr>
            <w:rFonts w:ascii="Times New Roman" w:hAnsi="Times New Roman"/>
            <w:color w:val="0000FF"/>
            <w:u w:val="single"/>
            <w:lang w:val="sk-SK"/>
          </w:rPr>
          <w:t>§ 35 písm. g)</w:t>
        </w:r>
      </w:hyperlink>
      <w:r w:rsidRPr="00730017">
        <w:rPr>
          <w:rFonts w:ascii="Times New Roman" w:hAnsi="Times New Roman"/>
          <w:color w:val="000000"/>
          <w:lang w:val="sk-SK"/>
        </w:rPr>
        <w:t xml:space="preserve"> a </w:t>
      </w:r>
      <w:hyperlink w:anchor="paragraf-36.odsek-1.pismeno-g">
        <w:r w:rsidRPr="00730017">
          <w:rPr>
            <w:rFonts w:ascii="Times New Roman" w:hAnsi="Times New Roman"/>
            <w:color w:val="0000FF"/>
            <w:u w:val="single"/>
            <w:lang w:val="sk-SK"/>
          </w:rPr>
          <w:t>§ 36 písm. g)</w:t>
        </w:r>
      </w:hyperlink>
      <w:bookmarkStart w:name="paragraf-43.odsek-1.pismeno-e.text" w:id="2300"/>
      <w:r w:rsidRPr="00730017">
        <w:rPr>
          <w:rFonts w:ascii="Times New Roman" w:hAnsi="Times New Roman"/>
          <w:color w:val="000000"/>
          <w:lang w:val="sk-SK"/>
        </w:rPr>
        <w:t xml:space="preserve"> a frekvencii ich poskytovania národnej dopravnej autorite a organizátorovi, </w:t>
      </w:r>
      <w:bookmarkEnd w:id="2300"/>
    </w:p>
    <w:p xmlns:wp14="http://schemas.microsoft.com/office/word/2010/wordml" w:rsidRPr="00730017" w:rsidR="005E7E4D" w:rsidRDefault="00730017" w14:paraId="02D7A26B" wp14:textId="77777777">
      <w:pPr>
        <w:spacing w:before="225" w:after="225" w:line="264" w:lineRule="auto"/>
        <w:ind w:left="495"/>
        <w:rPr>
          <w:lang w:val="sk-SK"/>
        </w:rPr>
      </w:pPr>
      <w:bookmarkStart w:name="paragraf-43.odsek-1.pismeno-f" w:id="2301"/>
      <w:bookmarkEnd w:id="2298"/>
      <w:r w:rsidRPr="00730017">
        <w:rPr>
          <w:rFonts w:ascii="Times New Roman" w:hAnsi="Times New Roman"/>
          <w:color w:val="000000"/>
          <w:lang w:val="sk-SK"/>
        </w:rPr>
        <w:t xml:space="preserve"> </w:t>
      </w:r>
      <w:bookmarkStart w:name="paragraf-43.odsek-1.pismeno-f.oznacenie" w:id="2302"/>
      <w:r w:rsidRPr="00730017">
        <w:rPr>
          <w:rFonts w:ascii="Times New Roman" w:hAnsi="Times New Roman"/>
          <w:color w:val="000000"/>
          <w:lang w:val="sk-SK"/>
        </w:rPr>
        <w:t xml:space="preserve">f) </w:t>
      </w:r>
      <w:bookmarkStart w:name="paragraf-43.odsek-1.pismeno-f.text" w:id="2303"/>
      <w:bookmarkEnd w:id="2302"/>
      <w:r w:rsidRPr="00730017">
        <w:rPr>
          <w:rFonts w:ascii="Times New Roman" w:hAnsi="Times New Roman"/>
          <w:color w:val="000000"/>
          <w:lang w:val="sk-SK"/>
        </w:rPr>
        <w:t xml:space="preserve">podrobnosti o vzorovom prepravnom poriadku, štruktúre základných tarifných skupín vrátane rozsahu zliav zo základného cestovného a minimálnych spôsoboch dokladovania príslušnosti cestujúcich v rámci nich, </w:t>
      </w:r>
      <w:bookmarkEnd w:id="2303"/>
    </w:p>
    <w:p xmlns:wp14="http://schemas.microsoft.com/office/word/2010/wordml" w:rsidRPr="00730017" w:rsidR="005E7E4D" w:rsidRDefault="00730017" w14:paraId="6180A2B8" wp14:textId="77777777">
      <w:pPr>
        <w:spacing w:before="225" w:after="225" w:line="264" w:lineRule="auto"/>
        <w:ind w:left="495"/>
        <w:rPr>
          <w:lang w:val="sk-SK"/>
        </w:rPr>
      </w:pPr>
      <w:bookmarkStart w:name="paragraf-43.odsek-1.pismeno-g" w:id="2304"/>
      <w:bookmarkEnd w:id="2301"/>
      <w:r w:rsidRPr="00730017">
        <w:rPr>
          <w:rFonts w:ascii="Times New Roman" w:hAnsi="Times New Roman"/>
          <w:color w:val="000000"/>
          <w:lang w:val="sk-SK"/>
        </w:rPr>
        <w:t xml:space="preserve"> </w:t>
      </w:r>
      <w:bookmarkStart w:name="paragraf-43.odsek-1.pismeno-g.oznacenie" w:id="2305"/>
      <w:r w:rsidRPr="00730017">
        <w:rPr>
          <w:rFonts w:ascii="Times New Roman" w:hAnsi="Times New Roman"/>
          <w:color w:val="000000"/>
          <w:lang w:val="sk-SK"/>
        </w:rPr>
        <w:t xml:space="preserve">g) </w:t>
      </w:r>
      <w:bookmarkStart w:name="paragraf-43.odsek-1.pismeno-g.text" w:id="2306"/>
      <w:bookmarkEnd w:id="2305"/>
      <w:r w:rsidRPr="00730017">
        <w:rPr>
          <w:rFonts w:ascii="Times New Roman" w:hAnsi="Times New Roman"/>
          <w:color w:val="000000"/>
          <w:lang w:val="sk-SK"/>
        </w:rPr>
        <w:t xml:space="preserve">podrobnosti o štandardoch technického zabezpečenia vydávania a kontrole cestovných lístkov, </w:t>
      </w:r>
      <w:bookmarkEnd w:id="2306"/>
    </w:p>
    <w:p xmlns:wp14="http://schemas.microsoft.com/office/word/2010/wordml" w:rsidRPr="00730017" w:rsidR="005E7E4D" w:rsidRDefault="00730017" w14:paraId="0BE9AA37" wp14:textId="77777777">
      <w:pPr>
        <w:spacing w:before="225" w:after="225" w:line="264" w:lineRule="auto"/>
        <w:ind w:left="495"/>
        <w:rPr>
          <w:lang w:val="sk-SK"/>
        </w:rPr>
      </w:pPr>
      <w:bookmarkStart w:name="paragraf-43.odsek-1.pismeno-h" w:id="2307"/>
      <w:bookmarkEnd w:id="2304"/>
      <w:r w:rsidRPr="00730017">
        <w:rPr>
          <w:rFonts w:ascii="Times New Roman" w:hAnsi="Times New Roman"/>
          <w:color w:val="000000"/>
          <w:lang w:val="sk-SK"/>
        </w:rPr>
        <w:t xml:space="preserve"> </w:t>
      </w:r>
      <w:bookmarkStart w:name="paragraf-43.odsek-1.pismeno-h.oznacenie" w:id="2308"/>
      <w:r w:rsidRPr="00730017">
        <w:rPr>
          <w:rFonts w:ascii="Times New Roman" w:hAnsi="Times New Roman"/>
          <w:color w:val="000000"/>
          <w:lang w:val="sk-SK"/>
        </w:rPr>
        <w:t xml:space="preserve">h) </w:t>
      </w:r>
      <w:bookmarkStart w:name="paragraf-43.odsek-1.pismeno-h.text" w:id="2309"/>
      <w:bookmarkEnd w:id="2308"/>
      <w:r w:rsidRPr="00730017">
        <w:rPr>
          <w:rFonts w:ascii="Times New Roman" w:hAnsi="Times New Roman"/>
          <w:color w:val="000000"/>
          <w:lang w:val="sk-SK"/>
        </w:rPr>
        <w:t xml:space="preserve">podrobnosti o požiadavkách a postupoch pre zaistenie technickej a prevádzkovej prepojiteľnosti elektronických systémov platieb a vybavenia cestujúcich a ich zariadení a technológií, </w:t>
      </w:r>
      <w:bookmarkEnd w:id="2309"/>
    </w:p>
    <w:p xmlns:wp14="http://schemas.microsoft.com/office/word/2010/wordml" w:rsidRPr="00730017" w:rsidR="005E7E4D" w:rsidRDefault="00730017" w14:paraId="4A915F46" wp14:textId="77777777">
      <w:pPr>
        <w:spacing w:before="225" w:after="225" w:line="264" w:lineRule="auto"/>
        <w:ind w:left="495"/>
        <w:rPr>
          <w:lang w:val="sk-SK"/>
        </w:rPr>
      </w:pPr>
      <w:bookmarkStart w:name="paragraf-43.odsek-1.pismeno-i" w:id="2310"/>
      <w:bookmarkEnd w:id="2307"/>
      <w:r w:rsidRPr="00730017">
        <w:rPr>
          <w:rFonts w:ascii="Times New Roman" w:hAnsi="Times New Roman"/>
          <w:color w:val="000000"/>
          <w:lang w:val="sk-SK"/>
        </w:rPr>
        <w:t xml:space="preserve"> </w:t>
      </w:r>
      <w:bookmarkStart w:name="paragraf-43.odsek-1.pismeno-i.oznacenie" w:id="2311"/>
      <w:r w:rsidRPr="00730017">
        <w:rPr>
          <w:rFonts w:ascii="Times New Roman" w:hAnsi="Times New Roman"/>
          <w:color w:val="000000"/>
          <w:lang w:val="sk-SK"/>
        </w:rPr>
        <w:t xml:space="preserve">i) </w:t>
      </w:r>
      <w:bookmarkEnd w:id="2311"/>
      <w:r w:rsidRPr="00730017">
        <w:rPr>
          <w:rFonts w:ascii="Times New Roman" w:hAnsi="Times New Roman"/>
          <w:color w:val="000000"/>
          <w:lang w:val="sk-SK"/>
        </w:rPr>
        <w:t xml:space="preserve">podrobnosti o štruktúre prevádzkových údajov podľa </w:t>
      </w:r>
      <w:hyperlink w:anchor="paragraf-25.odsek-2">
        <w:r w:rsidRPr="00730017">
          <w:rPr>
            <w:rFonts w:ascii="Times New Roman" w:hAnsi="Times New Roman"/>
            <w:color w:val="0000FF"/>
            <w:u w:val="single"/>
            <w:lang w:val="sk-SK"/>
          </w:rPr>
          <w:t>§ 25 ods. 2</w:t>
        </w:r>
      </w:hyperlink>
      <w:bookmarkStart w:name="paragraf-43.odsek-1.pismeno-i.text" w:id="2312"/>
      <w:r w:rsidRPr="00730017">
        <w:rPr>
          <w:rFonts w:ascii="Times New Roman" w:hAnsi="Times New Roman"/>
          <w:color w:val="000000"/>
          <w:lang w:val="sk-SK"/>
        </w:rPr>
        <w:t xml:space="preserve">, ich formáte pre strojové spracovanie a štandardy formátov a číselníkov, </w:t>
      </w:r>
      <w:bookmarkEnd w:id="2312"/>
    </w:p>
    <w:p xmlns:wp14="http://schemas.microsoft.com/office/word/2010/wordml" w:rsidRPr="00730017" w:rsidR="005E7E4D" w:rsidRDefault="00730017" w14:paraId="782C6C16" wp14:textId="77777777">
      <w:pPr>
        <w:spacing w:before="225" w:after="225" w:line="264" w:lineRule="auto"/>
        <w:ind w:left="495"/>
        <w:rPr>
          <w:lang w:val="sk-SK"/>
        </w:rPr>
      </w:pPr>
      <w:bookmarkStart w:name="paragraf-43.odsek-1.pismeno-j" w:id="2313"/>
      <w:bookmarkEnd w:id="2310"/>
      <w:r w:rsidRPr="00730017">
        <w:rPr>
          <w:rFonts w:ascii="Times New Roman" w:hAnsi="Times New Roman"/>
          <w:color w:val="000000"/>
          <w:lang w:val="sk-SK"/>
        </w:rPr>
        <w:t xml:space="preserve"> </w:t>
      </w:r>
      <w:bookmarkStart w:name="paragraf-43.odsek-1.pismeno-j.oznacenie" w:id="2314"/>
      <w:r w:rsidRPr="00730017">
        <w:rPr>
          <w:rFonts w:ascii="Times New Roman" w:hAnsi="Times New Roman"/>
          <w:color w:val="000000"/>
          <w:lang w:val="sk-SK"/>
        </w:rPr>
        <w:t xml:space="preserve">j) </w:t>
      </w:r>
      <w:bookmarkStart w:name="paragraf-43.odsek-1.pismeno-j.text" w:id="2315"/>
      <w:bookmarkEnd w:id="2314"/>
      <w:r w:rsidRPr="00730017">
        <w:rPr>
          <w:rFonts w:ascii="Times New Roman" w:hAnsi="Times New Roman"/>
          <w:color w:val="000000"/>
          <w:lang w:val="sk-SK"/>
        </w:rPr>
        <w:t xml:space="preserve">podrobnosti o náležitostiach národného integrovaného cestovného lístka, integrovanej tarify, integrovaného prepravného poriadku, výške cestovného a zliav integrovanej tarify, o spôsobe predaja národného integrovaného cestovného lístka a spôsob riešenia finančnej kompenzácie pre dopravcov za akceptáciu národného integrovaného cestovného lístka, </w:t>
      </w:r>
      <w:bookmarkEnd w:id="2315"/>
    </w:p>
    <w:p xmlns:wp14="http://schemas.microsoft.com/office/word/2010/wordml" w:rsidRPr="00730017" w:rsidR="005E7E4D" w:rsidRDefault="00730017" w14:paraId="4AF30BD9" wp14:textId="77777777">
      <w:pPr>
        <w:spacing w:before="225" w:after="225" w:line="264" w:lineRule="auto"/>
        <w:ind w:left="495"/>
        <w:rPr>
          <w:lang w:val="sk-SK"/>
        </w:rPr>
      </w:pPr>
      <w:bookmarkStart w:name="paragraf-43.odsek-1.pismeno-k" w:id="2316"/>
      <w:bookmarkEnd w:id="2313"/>
      <w:r w:rsidRPr="00730017">
        <w:rPr>
          <w:rFonts w:ascii="Times New Roman" w:hAnsi="Times New Roman"/>
          <w:color w:val="000000"/>
          <w:lang w:val="sk-SK"/>
        </w:rPr>
        <w:t xml:space="preserve"> </w:t>
      </w:r>
      <w:bookmarkStart w:name="paragraf-43.odsek-1.pismeno-k.oznacenie" w:id="2317"/>
      <w:r w:rsidRPr="00730017">
        <w:rPr>
          <w:rFonts w:ascii="Times New Roman" w:hAnsi="Times New Roman"/>
          <w:color w:val="000000"/>
          <w:lang w:val="sk-SK"/>
        </w:rPr>
        <w:t xml:space="preserve">k) </w:t>
      </w:r>
      <w:bookmarkStart w:name="paragraf-43.odsek-1.pismeno-k.text" w:id="2318"/>
      <w:bookmarkEnd w:id="2317"/>
      <w:r w:rsidRPr="00730017">
        <w:rPr>
          <w:rFonts w:ascii="Times New Roman" w:hAnsi="Times New Roman"/>
          <w:color w:val="000000"/>
          <w:lang w:val="sk-SK"/>
        </w:rPr>
        <w:t xml:space="preserve">minimálne štandardy kvality a bezpečnosti v pravidelnej doprave, vrátane štandardov pre prepravu osôb so zdravotným postihnutím a cestujúcich so zníženou pohyblivosťou, </w:t>
      </w:r>
      <w:bookmarkEnd w:id="2318"/>
    </w:p>
    <w:p xmlns:wp14="http://schemas.microsoft.com/office/word/2010/wordml" w:rsidRPr="00730017" w:rsidR="005E7E4D" w:rsidRDefault="00730017" w14:paraId="417F7FD7" wp14:textId="77777777">
      <w:pPr>
        <w:spacing w:before="225" w:after="225" w:line="264" w:lineRule="auto"/>
        <w:ind w:left="495"/>
        <w:rPr>
          <w:lang w:val="sk-SK"/>
        </w:rPr>
      </w:pPr>
      <w:bookmarkStart w:name="paragraf-43.odsek-1.pismeno-l" w:id="2319"/>
      <w:bookmarkEnd w:id="2316"/>
      <w:r w:rsidRPr="00730017">
        <w:rPr>
          <w:rFonts w:ascii="Times New Roman" w:hAnsi="Times New Roman"/>
          <w:color w:val="000000"/>
          <w:lang w:val="sk-SK"/>
        </w:rPr>
        <w:t xml:space="preserve"> </w:t>
      </w:r>
      <w:bookmarkStart w:name="paragraf-43.odsek-1.pismeno-l.oznacenie" w:id="2320"/>
      <w:r w:rsidRPr="00730017">
        <w:rPr>
          <w:rFonts w:ascii="Times New Roman" w:hAnsi="Times New Roman"/>
          <w:color w:val="000000"/>
          <w:lang w:val="sk-SK"/>
        </w:rPr>
        <w:t xml:space="preserve">l) </w:t>
      </w:r>
      <w:bookmarkStart w:name="paragraf-43.odsek-1.pismeno-l.text" w:id="2321"/>
      <w:bookmarkEnd w:id="2320"/>
      <w:r w:rsidRPr="00730017">
        <w:rPr>
          <w:rFonts w:ascii="Times New Roman" w:hAnsi="Times New Roman"/>
          <w:color w:val="000000"/>
          <w:lang w:val="sk-SK"/>
        </w:rPr>
        <w:t xml:space="preserve">vzor preukazu povereného zamestnanca pri výkone odborného dozoru, </w:t>
      </w:r>
      <w:bookmarkEnd w:id="2321"/>
    </w:p>
    <w:p xmlns:wp14="http://schemas.microsoft.com/office/word/2010/wordml" w:rsidRPr="00730017" w:rsidR="005E7E4D" w:rsidRDefault="00730017" w14:paraId="7289865E" wp14:textId="77777777">
      <w:pPr>
        <w:spacing w:before="225" w:after="225" w:line="264" w:lineRule="auto"/>
        <w:ind w:left="495"/>
        <w:rPr>
          <w:lang w:val="sk-SK"/>
        </w:rPr>
      </w:pPr>
      <w:bookmarkStart w:name="paragraf-43.odsek-1.pismeno-m" w:id="2322"/>
      <w:bookmarkEnd w:id="2319"/>
      <w:r w:rsidRPr="00730017">
        <w:rPr>
          <w:rFonts w:ascii="Times New Roman" w:hAnsi="Times New Roman"/>
          <w:color w:val="000000"/>
          <w:lang w:val="sk-SK"/>
        </w:rPr>
        <w:t xml:space="preserve"> </w:t>
      </w:r>
      <w:bookmarkStart w:name="paragraf-43.odsek-1.pismeno-m.oznacenie" w:id="2323"/>
      <w:r w:rsidRPr="00730017">
        <w:rPr>
          <w:rFonts w:ascii="Times New Roman" w:hAnsi="Times New Roman"/>
          <w:color w:val="000000"/>
          <w:lang w:val="sk-SK"/>
        </w:rPr>
        <w:t xml:space="preserve">m) </w:t>
      </w:r>
      <w:bookmarkStart w:name="paragraf-43.odsek-1.pismeno-m.text" w:id="2324"/>
      <w:bookmarkEnd w:id="2323"/>
      <w:r w:rsidRPr="00730017">
        <w:rPr>
          <w:rFonts w:ascii="Times New Roman" w:hAnsi="Times New Roman"/>
          <w:color w:val="000000"/>
          <w:lang w:val="sk-SK"/>
        </w:rPr>
        <w:t xml:space="preserve">reguláciu cestovného v železničnej doprave a lodnej doprave a podrobnosti o postupe pri regulácií cestovného, </w:t>
      </w:r>
      <w:bookmarkEnd w:id="2324"/>
    </w:p>
    <w:p xmlns:wp14="http://schemas.microsoft.com/office/word/2010/wordml" w:rsidRPr="00730017" w:rsidR="005E7E4D" w:rsidRDefault="00730017" w14:paraId="00C9821A" wp14:textId="77777777">
      <w:pPr>
        <w:spacing w:before="225" w:after="225" w:line="264" w:lineRule="auto"/>
        <w:ind w:left="495"/>
        <w:rPr>
          <w:lang w:val="sk-SK"/>
        </w:rPr>
      </w:pPr>
      <w:bookmarkStart w:name="paragraf-43.odsek-1.pismeno-n" w:id="2325"/>
      <w:bookmarkEnd w:id="2322"/>
      <w:r w:rsidRPr="00730017">
        <w:rPr>
          <w:rFonts w:ascii="Times New Roman" w:hAnsi="Times New Roman"/>
          <w:color w:val="000000"/>
          <w:lang w:val="sk-SK"/>
        </w:rPr>
        <w:t xml:space="preserve"> </w:t>
      </w:r>
      <w:bookmarkStart w:name="paragraf-43.odsek-1.pismeno-n.oznacenie" w:id="2326"/>
      <w:r w:rsidRPr="00730017">
        <w:rPr>
          <w:rFonts w:ascii="Times New Roman" w:hAnsi="Times New Roman"/>
          <w:color w:val="000000"/>
          <w:lang w:val="sk-SK"/>
        </w:rPr>
        <w:t xml:space="preserve">n) </w:t>
      </w:r>
      <w:bookmarkStart w:name="paragraf-43.odsek-1.pismeno-n.text" w:id="2327"/>
      <w:bookmarkEnd w:id="2326"/>
      <w:r w:rsidRPr="00730017">
        <w:rPr>
          <w:rFonts w:ascii="Times New Roman" w:hAnsi="Times New Roman"/>
          <w:color w:val="000000"/>
          <w:lang w:val="sk-SK"/>
        </w:rPr>
        <w:t xml:space="preserve">podrobnosti o náležitostiach žiadosti o príspevok v lodnej doprave a spôsobe ich preukazovania, o náležitostiach zmluvy medzi objednávateľom a poskytovateľom príspevku a podrobnosti vyúčtovania poskytnutého príspevku, </w:t>
      </w:r>
      <w:bookmarkEnd w:id="2327"/>
    </w:p>
    <w:p xmlns:wp14="http://schemas.microsoft.com/office/word/2010/wordml" w:rsidRPr="00730017" w:rsidR="005E7E4D" w:rsidRDefault="00730017" w14:paraId="1333A763" wp14:textId="77777777">
      <w:pPr>
        <w:spacing w:before="225" w:after="225" w:line="264" w:lineRule="auto"/>
        <w:ind w:left="495"/>
        <w:rPr>
          <w:lang w:val="sk-SK"/>
        </w:rPr>
      </w:pPr>
      <w:bookmarkStart w:name="paragraf-43.odsek-1.pismeno-o" w:id="2328"/>
      <w:bookmarkEnd w:id="2325"/>
      <w:r w:rsidRPr="00730017">
        <w:rPr>
          <w:rFonts w:ascii="Times New Roman" w:hAnsi="Times New Roman"/>
          <w:color w:val="000000"/>
          <w:lang w:val="sk-SK"/>
        </w:rPr>
        <w:t xml:space="preserve"> </w:t>
      </w:r>
      <w:bookmarkStart w:name="paragraf-43.odsek-1.pismeno-o.oznacenie" w:id="2329"/>
      <w:r w:rsidRPr="00730017">
        <w:rPr>
          <w:rFonts w:ascii="Times New Roman" w:hAnsi="Times New Roman"/>
          <w:color w:val="000000"/>
          <w:lang w:val="sk-SK"/>
        </w:rPr>
        <w:t xml:space="preserve">o) </w:t>
      </w:r>
      <w:bookmarkStart w:name="paragraf-43.odsek-1.pismeno-o.text" w:id="2330"/>
      <w:bookmarkEnd w:id="2329"/>
      <w:r w:rsidRPr="00730017">
        <w:rPr>
          <w:rFonts w:ascii="Times New Roman" w:hAnsi="Times New Roman"/>
          <w:color w:val="000000"/>
          <w:lang w:val="sk-SK"/>
        </w:rPr>
        <w:t xml:space="preserve">podrobnosti o minimálnych štandardoch vybavenia autobusových staníc. </w:t>
      </w:r>
      <w:bookmarkEnd w:id="2330"/>
    </w:p>
    <w:p xmlns:wp14="http://schemas.microsoft.com/office/word/2010/wordml" w:rsidRPr="00730017" w:rsidR="005E7E4D" w:rsidRDefault="00730017" w14:paraId="658B5F9D" wp14:textId="77777777">
      <w:pPr>
        <w:spacing w:before="225" w:after="225" w:line="264" w:lineRule="auto"/>
        <w:ind w:left="345"/>
        <w:jc w:val="center"/>
        <w:rPr>
          <w:lang w:val="sk-SK"/>
        </w:rPr>
      </w:pPr>
      <w:bookmarkStart w:name="paragraf-44.oznacenie" w:id="2331"/>
      <w:bookmarkStart w:name="paragraf-44" w:id="2332"/>
      <w:bookmarkEnd w:id="2281"/>
      <w:bookmarkEnd w:id="2283"/>
      <w:bookmarkEnd w:id="2328"/>
      <w:r w:rsidRPr="00730017">
        <w:rPr>
          <w:rFonts w:ascii="Times New Roman" w:hAnsi="Times New Roman"/>
          <w:b/>
          <w:color w:val="000000"/>
          <w:lang w:val="sk-SK"/>
        </w:rPr>
        <w:t xml:space="preserve"> § 44 </w:t>
      </w:r>
    </w:p>
    <w:p xmlns:wp14="http://schemas.microsoft.com/office/word/2010/wordml" w:rsidRPr="00730017" w:rsidR="005E7E4D" w:rsidRDefault="00730017" w14:paraId="42B5B7C0" wp14:textId="77777777">
      <w:pPr>
        <w:spacing w:before="225" w:after="225" w:line="264" w:lineRule="auto"/>
        <w:ind w:left="345"/>
        <w:jc w:val="center"/>
        <w:rPr>
          <w:lang w:val="sk-SK"/>
        </w:rPr>
      </w:pPr>
      <w:bookmarkStart w:name="paragraf-44.nadpis" w:id="2333"/>
      <w:bookmarkEnd w:id="2331"/>
      <w:r w:rsidRPr="00730017">
        <w:rPr>
          <w:rFonts w:ascii="Times New Roman" w:hAnsi="Times New Roman"/>
          <w:b/>
          <w:color w:val="000000"/>
          <w:lang w:val="sk-SK"/>
        </w:rPr>
        <w:t xml:space="preserve"> Prechodné ustanovenia </w:t>
      </w:r>
    </w:p>
    <w:p xmlns:wp14="http://schemas.microsoft.com/office/word/2010/wordml" w:rsidRPr="00730017" w:rsidR="005E7E4D" w:rsidRDefault="00730017" w14:paraId="1CB30BE0" wp14:textId="77777777">
      <w:pPr>
        <w:spacing w:before="225" w:after="225" w:line="264" w:lineRule="auto"/>
        <w:ind w:left="420"/>
        <w:rPr>
          <w:lang w:val="sk-SK"/>
        </w:rPr>
      </w:pPr>
      <w:bookmarkStart w:name="paragraf-44.odsek-1" w:id="2334"/>
      <w:bookmarkEnd w:id="2333"/>
      <w:r w:rsidRPr="00730017">
        <w:rPr>
          <w:rFonts w:ascii="Times New Roman" w:hAnsi="Times New Roman"/>
          <w:color w:val="000000"/>
          <w:lang w:val="sk-SK"/>
        </w:rPr>
        <w:t xml:space="preserve"> </w:t>
      </w:r>
      <w:bookmarkStart w:name="paragraf-44.odsek-1.oznacenie" w:id="2335"/>
      <w:r w:rsidRPr="00730017">
        <w:rPr>
          <w:rFonts w:ascii="Times New Roman" w:hAnsi="Times New Roman"/>
          <w:color w:val="000000"/>
          <w:lang w:val="sk-SK"/>
        </w:rPr>
        <w:t xml:space="preserve">(1) </w:t>
      </w:r>
      <w:bookmarkStart w:name="paragraf-44.odsek-1.text" w:id="2336"/>
      <w:bookmarkEnd w:id="2335"/>
      <w:r w:rsidRPr="00730017">
        <w:rPr>
          <w:rFonts w:ascii="Times New Roman" w:hAnsi="Times New Roman"/>
          <w:color w:val="000000"/>
          <w:lang w:val="sk-SK"/>
        </w:rPr>
        <w:t xml:space="preserve">Zmluvy o dopravných službách vo verejnom záujme uzatvorené podľa právnych predpisov účinných do 31. decembra 2023 zostávajú v platnosti do doby, na ktorú boli uzatvorené. </w:t>
      </w:r>
      <w:bookmarkEnd w:id="2336"/>
    </w:p>
    <w:p xmlns:wp14="http://schemas.microsoft.com/office/word/2010/wordml" w:rsidRPr="00730017" w:rsidR="005E7E4D" w:rsidRDefault="00730017" w14:paraId="42B0B8D1" wp14:textId="77777777">
      <w:pPr>
        <w:spacing w:before="225" w:after="225" w:line="264" w:lineRule="auto"/>
        <w:ind w:left="420"/>
        <w:rPr>
          <w:lang w:val="sk-SK"/>
        </w:rPr>
      </w:pPr>
      <w:bookmarkStart w:name="paragraf-44.odsek-2" w:id="2337"/>
      <w:bookmarkEnd w:id="2334"/>
      <w:r w:rsidRPr="00730017">
        <w:rPr>
          <w:rFonts w:ascii="Times New Roman" w:hAnsi="Times New Roman"/>
          <w:color w:val="000000"/>
          <w:lang w:val="sk-SK"/>
        </w:rPr>
        <w:t xml:space="preserve"> </w:t>
      </w:r>
      <w:bookmarkStart w:name="paragraf-44.odsek-2.oznacenie" w:id="2338"/>
      <w:r w:rsidRPr="00730017">
        <w:rPr>
          <w:rFonts w:ascii="Times New Roman" w:hAnsi="Times New Roman"/>
          <w:color w:val="000000"/>
          <w:lang w:val="sk-SK"/>
        </w:rPr>
        <w:t xml:space="preserve">(2) </w:t>
      </w:r>
      <w:bookmarkEnd w:id="2338"/>
      <w:r w:rsidRPr="00730017">
        <w:rPr>
          <w:rFonts w:ascii="Times New Roman" w:hAnsi="Times New Roman"/>
          <w:color w:val="000000"/>
          <w:lang w:val="sk-SK"/>
        </w:rPr>
        <w:t>Účinnosť zmlúv podľa odseku 1 možno predĺžiť, ak doba ich účinnosti po takomto predĺžení nepresiahne dobu ustanovenú osobitným predpisom.</w:t>
      </w:r>
      <w:hyperlink w:anchor="poznamky.poznamka-1">
        <w:r w:rsidRPr="00730017">
          <w:rPr>
            <w:rFonts w:ascii="Times New Roman" w:hAnsi="Times New Roman"/>
            <w:color w:val="000000"/>
            <w:sz w:val="18"/>
            <w:vertAlign w:val="superscript"/>
            <w:lang w:val="sk-SK"/>
          </w:rPr>
          <w:t>1</w:t>
        </w:r>
        <w:r w:rsidRPr="00730017">
          <w:rPr>
            <w:rFonts w:ascii="Times New Roman" w:hAnsi="Times New Roman"/>
            <w:color w:val="0000FF"/>
            <w:u w:val="single"/>
            <w:lang w:val="sk-SK"/>
          </w:rPr>
          <w:t>)</w:t>
        </w:r>
      </w:hyperlink>
      <w:bookmarkStart w:name="paragraf-44.odsek-2.text" w:id="2339"/>
      <w:r w:rsidRPr="00730017">
        <w:rPr>
          <w:rFonts w:ascii="Times New Roman" w:hAnsi="Times New Roman"/>
          <w:color w:val="000000"/>
          <w:lang w:val="sk-SK"/>
        </w:rPr>
        <w:t xml:space="preserve"> </w:t>
      </w:r>
      <w:bookmarkEnd w:id="2339"/>
    </w:p>
    <w:p xmlns:wp14="http://schemas.microsoft.com/office/word/2010/wordml" w:rsidRPr="00730017" w:rsidR="005E7E4D" w:rsidRDefault="00730017" w14:paraId="4885FEC6" wp14:textId="77777777">
      <w:pPr>
        <w:spacing w:before="225" w:after="225" w:line="264" w:lineRule="auto"/>
        <w:ind w:left="420"/>
        <w:rPr>
          <w:lang w:val="sk-SK"/>
        </w:rPr>
      </w:pPr>
      <w:bookmarkStart w:name="paragraf-44.odsek-3" w:id="2340"/>
      <w:bookmarkEnd w:id="2337"/>
      <w:r w:rsidRPr="00730017">
        <w:rPr>
          <w:rFonts w:ascii="Times New Roman" w:hAnsi="Times New Roman"/>
          <w:color w:val="000000"/>
          <w:lang w:val="sk-SK"/>
        </w:rPr>
        <w:t xml:space="preserve"> </w:t>
      </w:r>
      <w:bookmarkStart w:name="paragraf-44.odsek-3.oznacenie" w:id="2341"/>
      <w:r w:rsidRPr="00730017">
        <w:rPr>
          <w:rFonts w:ascii="Times New Roman" w:hAnsi="Times New Roman"/>
          <w:color w:val="000000"/>
          <w:lang w:val="sk-SK"/>
        </w:rPr>
        <w:t xml:space="preserve">(3) </w:t>
      </w:r>
      <w:bookmarkEnd w:id="2341"/>
      <w:r w:rsidRPr="00730017">
        <w:rPr>
          <w:rFonts w:ascii="Times New Roman" w:hAnsi="Times New Roman"/>
          <w:color w:val="000000"/>
          <w:lang w:val="sk-SK"/>
        </w:rPr>
        <w:t xml:space="preserve">Objednávateľ je povinný zosúladiť plán dopravnej obslužnosti s </w:t>
      </w:r>
      <w:hyperlink w:anchor="paragraf-23">
        <w:r w:rsidRPr="00730017">
          <w:rPr>
            <w:rFonts w:ascii="Times New Roman" w:hAnsi="Times New Roman"/>
            <w:color w:val="0000FF"/>
            <w:u w:val="single"/>
            <w:lang w:val="sk-SK"/>
          </w:rPr>
          <w:t>§ 23</w:t>
        </w:r>
      </w:hyperlink>
      <w:bookmarkStart w:name="paragraf-44.odsek-3.text" w:id="2342"/>
      <w:r w:rsidRPr="00730017">
        <w:rPr>
          <w:rFonts w:ascii="Times New Roman" w:hAnsi="Times New Roman"/>
          <w:color w:val="000000"/>
          <w:lang w:val="sk-SK"/>
        </w:rPr>
        <w:t xml:space="preserve"> do 30 mesiacov odo dňa nadobudnutia účinnosti tohto zákona. </w:t>
      </w:r>
      <w:bookmarkEnd w:id="2342"/>
    </w:p>
    <w:p xmlns:wp14="http://schemas.microsoft.com/office/word/2010/wordml" w:rsidRPr="00730017" w:rsidR="005E7E4D" w:rsidRDefault="00730017" w14:paraId="1620A29B" wp14:textId="77777777">
      <w:pPr>
        <w:spacing w:before="225" w:after="225" w:line="264" w:lineRule="auto"/>
        <w:ind w:left="420"/>
        <w:rPr>
          <w:lang w:val="sk-SK"/>
        </w:rPr>
      </w:pPr>
      <w:bookmarkStart w:name="paragraf-44.odsek-4" w:id="2343"/>
      <w:bookmarkEnd w:id="2340"/>
      <w:r w:rsidRPr="00730017">
        <w:rPr>
          <w:rFonts w:ascii="Times New Roman" w:hAnsi="Times New Roman"/>
          <w:color w:val="000000"/>
          <w:lang w:val="sk-SK"/>
        </w:rPr>
        <w:t xml:space="preserve"> </w:t>
      </w:r>
      <w:bookmarkStart w:name="paragraf-44.odsek-4.oznacenie" w:id="2344"/>
      <w:r w:rsidRPr="00730017">
        <w:rPr>
          <w:rFonts w:ascii="Times New Roman" w:hAnsi="Times New Roman"/>
          <w:color w:val="000000"/>
          <w:lang w:val="sk-SK"/>
        </w:rPr>
        <w:t xml:space="preserve">(4) </w:t>
      </w:r>
      <w:bookmarkStart w:name="paragraf-44.odsek-4.text" w:id="2345"/>
      <w:bookmarkEnd w:id="2344"/>
      <w:r w:rsidRPr="00730017">
        <w:rPr>
          <w:rFonts w:ascii="Times New Roman" w:hAnsi="Times New Roman"/>
          <w:color w:val="000000"/>
          <w:lang w:val="sk-SK"/>
        </w:rPr>
        <w:t xml:space="preserve">Elektronické systémy platieb a vybavenia cestujúcich, ktoré sú v prevádzke do nadobudnutia účinnosti tohto zákona, musia byť uvedené do súladu s týmto zákonom najneskôr do piatich rokov od nadobudnutia jeho účinnosti. </w:t>
      </w:r>
      <w:bookmarkEnd w:id="2345"/>
    </w:p>
    <w:p xmlns:wp14="http://schemas.microsoft.com/office/word/2010/wordml" w:rsidRPr="00730017" w:rsidR="005E7E4D" w:rsidRDefault="00730017" w14:paraId="4732C3FE" wp14:textId="77777777">
      <w:pPr>
        <w:spacing w:before="225" w:after="225" w:line="264" w:lineRule="auto"/>
        <w:ind w:left="420"/>
        <w:rPr>
          <w:lang w:val="sk-SK"/>
        </w:rPr>
      </w:pPr>
      <w:bookmarkStart w:name="paragraf-44.odsek-5" w:id="2346"/>
      <w:bookmarkEnd w:id="2343"/>
      <w:r w:rsidRPr="00730017">
        <w:rPr>
          <w:rFonts w:ascii="Times New Roman" w:hAnsi="Times New Roman"/>
          <w:color w:val="000000"/>
          <w:lang w:val="sk-SK"/>
        </w:rPr>
        <w:t xml:space="preserve"> </w:t>
      </w:r>
      <w:bookmarkStart w:name="paragraf-44.odsek-5.oznacenie" w:id="2347"/>
      <w:r w:rsidRPr="00730017">
        <w:rPr>
          <w:rFonts w:ascii="Times New Roman" w:hAnsi="Times New Roman"/>
          <w:color w:val="000000"/>
          <w:lang w:val="sk-SK"/>
        </w:rPr>
        <w:t xml:space="preserve">(5) </w:t>
      </w:r>
      <w:bookmarkEnd w:id="2347"/>
      <w:r w:rsidRPr="00730017">
        <w:rPr>
          <w:rFonts w:ascii="Times New Roman" w:hAnsi="Times New Roman"/>
          <w:color w:val="000000"/>
          <w:lang w:val="sk-SK"/>
        </w:rPr>
        <w:t xml:space="preserve">Dopravca v mestskej dráhovej doprave je povinný požiadať o udelenie povolenia na prevádzkovanie linky podľa </w:t>
      </w:r>
      <w:hyperlink w:anchor="paragraf-6">
        <w:r w:rsidRPr="00730017">
          <w:rPr>
            <w:rFonts w:ascii="Times New Roman" w:hAnsi="Times New Roman"/>
            <w:color w:val="0000FF"/>
            <w:u w:val="single"/>
            <w:lang w:val="sk-SK"/>
          </w:rPr>
          <w:t>§ 6</w:t>
        </w:r>
      </w:hyperlink>
      <w:bookmarkStart w:name="paragraf-44.odsek-5.text" w:id="2348"/>
      <w:r w:rsidRPr="00730017">
        <w:rPr>
          <w:rFonts w:ascii="Times New Roman" w:hAnsi="Times New Roman"/>
          <w:color w:val="000000"/>
          <w:lang w:val="sk-SK"/>
        </w:rPr>
        <w:t xml:space="preserve"> najneskôr do šiestich mesiacov od nadobudnutia účinnosti tohto zákona. </w:t>
      </w:r>
      <w:bookmarkEnd w:id="2348"/>
    </w:p>
    <w:p xmlns:wp14="http://schemas.microsoft.com/office/word/2010/wordml" w:rsidRPr="00730017" w:rsidR="005E7E4D" w:rsidRDefault="00730017" w14:paraId="56E751B3" wp14:textId="77777777">
      <w:pPr>
        <w:spacing w:before="225" w:after="225" w:line="264" w:lineRule="auto"/>
        <w:ind w:left="420"/>
        <w:rPr>
          <w:lang w:val="sk-SK"/>
        </w:rPr>
      </w:pPr>
      <w:bookmarkStart w:name="paragraf-44.odsek-6" w:id="2349"/>
      <w:bookmarkEnd w:id="2346"/>
      <w:r w:rsidRPr="00730017">
        <w:rPr>
          <w:rFonts w:ascii="Times New Roman" w:hAnsi="Times New Roman"/>
          <w:color w:val="000000"/>
          <w:lang w:val="sk-SK"/>
        </w:rPr>
        <w:t xml:space="preserve"> </w:t>
      </w:r>
      <w:bookmarkStart w:name="paragraf-44.odsek-6.oznacenie" w:id="2350"/>
      <w:r w:rsidRPr="00730017">
        <w:rPr>
          <w:rFonts w:ascii="Times New Roman" w:hAnsi="Times New Roman"/>
          <w:color w:val="000000"/>
          <w:lang w:val="sk-SK"/>
        </w:rPr>
        <w:t xml:space="preserve">(6) </w:t>
      </w:r>
      <w:bookmarkStart w:name="paragraf-44.odsek-6.text" w:id="2351"/>
      <w:bookmarkEnd w:id="2350"/>
      <w:r w:rsidRPr="00730017">
        <w:rPr>
          <w:rFonts w:ascii="Times New Roman" w:hAnsi="Times New Roman"/>
          <w:color w:val="000000"/>
          <w:lang w:val="sk-SK"/>
        </w:rPr>
        <w:t xml:space="preserve">Dopravné licencie vydané podľa doterajších predpisov sa považujú za povolenia na prevádzkovanie linky podľa tohto zákona a zostávajú v platnosti do vyznačeného dňa ich platnosti. </w:t>
      </w:r>
      <w:bookmarkEnd w:id="2351"/>
    </w:p>
    <w:p xmlns:wp14="http://schemas.microsoft.com/office/word/2010/wordml" w:rsidRPr="00730017" w:rsidR="005E7E4D" w:rsidRDefault="00730017" w14:paraId="2AAF6774" wp14:textId="77777777">
      <w:pPr>
        <w:spacing w:before="225" w:after="225" w:line="264" w:lineRule="auto"/>
        <w:ind w:left="420"/>
        <w:rPr>
          <w:lang w:val="sk-SK"/>
        </w:rPr>
      </w:pPr>
      <w:bookmarkStart w:name="paragraf-44.odsek-7" w:id="2352"/>
      <w:bookmarkEnd w:id="2349"/>
      <w:r w:rsidRPr="00730017">
        <w:rPr>
          <w:rFonts w:ascii="Times New Roman" w:hAnsi="Times New Roman"/>
          <w:color w:val="000000"/>
          <w:lang w:val="sk-SK"/>
        </w:rPr>
        <w:t xml:space="preserve"> </w:t>
      </w:r>
      <w:bookmarkStart w:name="paragraf-44.odsek-7.oznacenie" w:id="2353"/>
      <w:r w:rsidRPr="00730017">
        <w:rPr>
          <w:rFonts w:ascii="Times New Roman" w:hAnsi="Times New Roman"/>
          <w:color w:val="000000"/>
          <w:lang w:val="sk-SK"/>
        </w:rPr>
        <w:t xml:space="preserve">(7) </w:t>
      </w:r>
      <w:bookmarkStart w:name="paragraf-44.odsek-7.text" w:id="2354"/>
      <w:bookmarkEnd w:id="2353"/>
      <w:r w:rsidRPr="00730017">
        <w:rPr>
          <w:rFonts w:ascii="Times New Roman" w:hAnsi="Times New Roman"/>
          <w:color w:val="000000"/>
          <w:lang w:val="sk-SK"/>
        </w:rPr>
        <w:t xml:space="preserve">Obchodná spoločnosť založená na účel prevádzkovania integrovaného dopravného systému alebo mestského dopravného systému podľa doterajších predpisov sa považuje za organizátora podľa tohto zákona. </w:t>
      </w:r>
      <w:bookmarkEnd w:id="2354"/>
    </w:p>
    <w:p xmlns:wp14="http://schemas.microsoft.com/office/word/2010/wordml" w:rsidRPr="00730017" w:rsidR="005E7E4D" w:rsidRDefault="00730017" w14:paraId="0581C8F3" wp14:textId="77777777">
      <w:pPr>
        <w:spacing w:before="225" w:after="225" w:line="264" w:lineRule="auto"/>
        <w:ind w:left="345"/>
        <w:jc w:val="center"/>
        <w:rPr>
          <w:lang w:val="sk-SK"/>
        </w:rPr>
      </w:pPr>
      <w:bookmarkStart w:name="paragraf-45.oznacenie" w:id="2355"/>
      <w:bookmarkStart w:name="paragraf-45" w:id="2356"/>
      <w:bookmarkEnd w:id="2332"/>
      <w:bookmarkEnd w:id="2352"/>
      <w:r w:rsidRPr="00730017">
        <w:rPr>
          <w:rFonts w:ascii="Times New Roman" w:hAnsi="Times New Roman"/>
          <w:b/>
          <w:color w:val="000000"/>
          <w:lang w:val="sk-SK"/>
        </w:rPr>
        <w:t xml:space="preserve"> § 45 </w:t>
      </w:r>
    </w:p>
    <w:p xmlns:wp14="http://schemas.microsoft.com/office/word/2010/wordml" w:rsidRPr="00730017" w:rsidR="005E7E4D" w:rsidRDefault="00730017" w14:paraId="63ED84C3" wp14:textId="77777777">
      <w:pPr>
        <w:spacing w:before="225" w:after="225" w:line="264" w:lineRule="auto"/>
        <w:ind w:left="345"/>
        <w:jc w:val="center"/>
        <w:rPr>
          <w:lang w:val="sk-SK"/>
        </w:rPr>
      </w:pPr>
      <w:bookmarkStart w:name="paragraf-45.nadpis" w:id="2357"/>
      <w:bookmarkEnd w:id="2355"/>
      <w:r w:rsidRPr="00730017">
        <w:rPr>
          <w:rFonts w:ascii="Times New Roman" w:hAnsi="Times New Roman"/>
          <w:b/>
          <w:color w:val="000000"/>
          <w:lang w:val="sk-SK"/>
        </w:rPr>
        <w:t xml:space="preserve"> Zrušenie Národnej dopravnej autority </w:t>
      </w:r>
    </w:p>
    <w:p xmlns:wp14="http://schemas.microsoft.com/office/word/2010/wordml" w:rsidRPr="00730017" w:rsidR="005E7E4D" w:rsidRDefault="00730017" w14:paraId="02D6A9D7" wp14:textId="77777777">
      <w:pPr>
        <w:spacing w:before="225" w:after="225" w:line="264" w:lineRule="auto"/>
        <w:ind w:left="420"/>
        <w:rPr>
          <w:lang w:val="sk-SK"/>
        </w:rPr>
      </w:pPr>
      <w:bookmarkStart w:name="paragraf-45.odsek-1" w:id="2358"/>
      <w:bookmarkEnd w:id="2357"/>
      <w:r w:rsidRPr="00730017">
        <w:rPr>
          <w:rFonts w:ascii="Times New Roman" w:hAnsi="Times New Roman"/>
          <w:color w:val="000000"/>
          <w:lang w:val="sk-SK"/>
        </w:rPr>
        <w:t xml:space="preserve"> </w:t>
      </w:r>
      <w:bookmarkStart w:name="paragraf-45.odsek-1.oznacenie" w:id="2359"/>
      <w:r w:rsidRPr="00730017">
        <w:rPr>
          <w:rFonts w:ascii="Times New Roman" w:hAnsi="Times New Roman"/>
          <w:color w:val="000000"/>
          <w:lang w:val="sk-SK"/>
        </w:rPr>
        <w:t xml:space="preserve">(1) </w:t>
      </w:r>
      <w:bookmarkStart w:name="paragraf-45.odsek-1.text" w:id="2360"/>
      <w:bookmarkEnd w:id="2359"/>
      <w:r w:rsidRPr="00730017">
        <w:rPr>
          <w:rFonts w:ascii="Times New Roman" w:hAnsi="Times New Roman"/>
          <w:color w:val="000000"/>
          <w:lang w:val="sk-SK"/>
        </w:rPr>
        <w:t xml:space="preserve">Zrušuje sa Národná dopravná autorita zriadená podľa § 33 zákona a jej pôsobnosť podľa doterajších predpisov prechádza na ministerstvo dopravy. </w:t>
      </w:r>
      <w:bookmarkEnd w:id="2360"/>
    </w:p>
    <w:p xmlns:wp14="http://schemas.microsoft.com/office/word/2010/wordml" w:rsidRPr="00730017" w:rsidR="005E7E4D" w:rsidRDefault="00730017" w14:paraId="4A2E95C7" wp14:textId="77777777">
      <w:pPr>
        <w:spacing w:before="225" w:after="225" w:line="264" w:lineRule="auto"/>
        <w:ind w:left="420"/>
        <w:rPr>
          <w:lang w:val="sk-SK"/>
        </w:rPr>
      </w:pPr>
      <w:bookmarkStart w:name="paragraf-45.odsek-2" w:id="2361"/>
      <w:bookmarkEnd w:id="2358"/>
      <w:r w:rsidRPr="00730017">
        <w:rPr>
          <w:rFonts w:ascii="Times New Roman" w:hAnsi="Times New Roman"/>
          <w:color w:val="000000"/>
          <w:lang w:val="sk-SK"/>
        </w:rPr>
        <w:t xml:space="preserve"> </w:t>
      </w:r>
      <w:bookmarkStart w:name="paragraf-45.odsek-2.oznacenie" w:id="2362"/>
      <w:r w:rsidRPr="00730017">
        <w:rPr>
          <w:rFonts w:ascii="Times New Roman" w:hAnsi="Times New Roman"/>
          <w:color w:val="000000"/>
          <w:lang w:val="sk-SK"/>
        </w:rPr>
        <w:t xml:space="preserve">(2) </w:t>
      </w:r>
      <w:bookmarkStart w:name="paragraf-45.odsek-2.text" w:id="2363"/>
      <w:bookmarkEnd w:id="2362"/>
      <w:r w:rsidRPr="00730017">
        <w:rPr>
          <w:rFonts w:ascii="Times New Roman" w:hAnsi="Times New Roman"/>
          <w:color w:val="000000"/>
          <w:lang w:val="sk-SK"/>
        </w:rPr>
        <w:t xml:space="preserve">Práva a povinnosti z právnych vzťahov viažucich sa k činnosti Národnej dopravnej autority, s výnimkou pracovnoprávnych vzťahov k zamestnancom Národnej dopravnej autority, prechádzajú k 1. januáru 2026 na ministerstvo dopravy. </w:t>
      </w:r>
      <w:bookmarkEnd w:id="2363"/>
    </w:p>
    <w:p xmlns:wp14="http://schemas.microsoft.com/office/word/2010/wordml" w:rsidRPr="00730017" w:rsidR="005E7E4D" w:rsidRDefault="00730017" w14:paraId="5F838CC7" wp14:textId="77777777">
      <w:pPr>
        <w:spacing w:before="225" w:after="225" w:line="264" w:lineRule="auto"/>
        <w:ind w:left="420"/>
        <w:rPr>
          <w:lang w:val="sk-SK"/>
        </w:rPr>
      </w:pPr>
      <w:bookmarkStart w:name="paragraf-45.odsek-3" w:id="2364"/>
      <w:bookmarkEnd w:id="2361"/>
      <w:r w:rsidRPr="00730017">
        <w:rPr>
          <w:rFonts w:ascii="Times New Roman" w:hAnsi="Times New Roman"/>
          <w:color w:val="000000"/>
          <w:lang w:val="sk-SK"/>
        </w:rPr>
        <w:t xml:space="preserve"> </w:t>
      </w:r>
      <w:bookmarkStart w:name="paragraf-45.odsek-3.oznacenie" w:id="2365"/>
      <w:r w:rsidRPr="00730017">
        <w:rPr>
          <w:rFonts w:ascii="Times New Roman" w:hAnsi="Times New Roman"/>
          <w:color w:val="000000"/>
          <w:lang w:val="sk-SK"/>
        </w:rPr>
        <w:t xml:space="preserve">(3) </w:t>
      </w:r>
      <w:bookmarkStart w:name="paragraf-45.odsek-3.text" w:id="2366"/>
      <w:bookmarkEnd w:id="2365"/>
      <w:r w:rsidRPr="00730017">
        <w:rPr>
          <w:rFonts w:ascii="Times New Roman" w:hAnsi="Times New Roman"/>
          <w:color w:val="000000"/>
          <w:lang w:val="sk-SK"/>
        </w:rPr>
        <w:t xml:space="preserve">Konanie, ktoré do 31. decembra 2025 začala Národná dopravná autorita a ktoré nebolo právoplatne skončené do 31. decembra 2025, dokončí ministerstvo dopravy podľa doterajších predpisov. </w:t>
      </w:r>
      <w:bookmarkEnd w:id="2366"/>
    </w:p>
    <w:p xmlns:wp14="http://schemas.microsoft.com/office/word/2010/wordml" w:rsidRPr="00730017" w:rsidR="005E7E4D" w:rsidRDefault="00730017" w14:paraId="11615C54" wp14:textId="77777777">
      <w:pPr>
        <w:spacing w:before="225" w:after="225" w:line="264" w:lineRule="auto"/>
        <w:ind w:left="420"/>
        <w:rPr>
          <w:lang w:val="sk-SK"/>
        </w:rPr>
      </w:pPr>
      <w:bookmarkStart w:name="paragraf-45.odsek-4" w:id="2367"/>
      <w:bookmarkEnd w:id="2364"/>
      <w:r w:rsidRPr="00730017">
        <w:rPr>
          <w:rFonts w:ascii="Times New Roman" w:hAnsi="Times New Roman"/>
          <w:color w:val="000000"/>
          <w:lang w:val="sk-SK"/>
        </w:rPr>
        <w:t xml:space="preserve"> </w:t>
      </w:r>
      <w:bookmarkStart w:name="paragraf-45.odsek-4.oznacenie" w:id="2368"/>
      <w:r w:rsidRPr="00730017">
        <w:rPr>
          <w:rFonts w:ascii="Times New Roman" w:hAnsi="Times New Roman"/>
          <w:color w:val="000000"/>
          <w:lang w:val="sk-SK"/>
        </w:rPr>
        <w:t xml:space="preserve">(4) </w:t>
      </w:r>
      <w:bookmarkStart w:name="paragraf-45.odsek-4.text" w:id="2369"/>
      <w:bookmarkEnd w:id="2368"/>
      <w:r w:rsidRPr="00730017">
        <w:rPr>
          <w:rFonts w:ascii="Times New Roman" w:hAnsi="Times New Roman"/>
          <w:color w:val="000000"/>
          <w:lang w:val="sk-SK"/>
        </w:rPr>
        <w:t xml:space="preserve">Funkcia generálneho riaditeľa Národnej dopravnej autority zaniká k 1. januáru 2026. </w:t>
      </w:r>
      <w:bookmarkEnd w:id="2369"/>
    </w:p>
    <w:p xmlns:wp14="http://schemas.microsoft.com/office/word/2010/wordml" w:rsidRPr="00730017" w:rsidR="005E7E4D" w:rsidRDefault="00730017" w14:paraId="21C3A1C9" wp14:textId="77777777">
      <w:pPr>
        <w:spacing w:before="225" w:after="225" w:line="264" w:lineRule="auto"/>
        <w:ind w:left="420"/>
        <w:rPr>
          <w:lang w:val="sk-SK"/>
        </w:rPr>
      </w:pPr>
      <w:bookmarkStart w:name="paragraf-45.odsek-5" w:id="2370"/>
      <w:bookmarkEnd w:id="2367"/>
      <w:r w:rsidRPr="00730017">
        <w:rPr>
          <w:rFonts w:ascii="Times New Roman" w:hAnsi="Times New Roman"/>
          <w:color w:val="000000"/>
          <w:lang w:val="sk-SK"/>
        </w:rPr>
        <w:t xml:space="preserve"> </w:t>
      </w:r>
      <w:bookmarkStart w:name="paragraf-45.odsek-5.oznacenie" w:id="2371"/>
      <w:r w:rsidRPr="00730017">
        <w:rPr>
          <w:rFonts w:ascii="Times New Roman" w:hAnsi="Times New Roman"/>
          <w:color w:val="000000"/>
          <w:lang w:val="sk-SK"/>
        </w:rPr>
        <w:t xml:space="preserve">(5) </w:t>
      </w:r>
      <w:bookmarkStart w:name="paragraf-45.odsek-5.text" w:id="2372"/>
      <w:bookmarkEnd w:id="2371"/>
      <w:r w:rsidRPr="00730017">
        <w:rPr>
          <w:rFonts w:ascii="Times New Roman" w:hAnsi="Times New Roman"/>
          <w:color w:val="000000"/>
          <w:lang w:val="sk-SK"/>
        </w:rPr>
        <w:t xml:space="preserve">Rada objednávateľov sa zrušuje a členstvo všetkých jej členov zaniká k 1. januáru 2026. </w:t>
      </w:r>
      <w:bookmarkEnd w:id="2372"/>
    </w:p>
    <w:p xmlns:wp14="http://schemas.microsoft.com/office/word/2010/wordml" w:rsidR="005E7E4D" w:rsidRDefault="00730017" w14:paraId="1900B198" wp14:textId="77777777">
      <w:pPr>
        <w:spacing w:before="225" w:after="225" w:line="264" w:lineRule="auto"/>
        <w:ind w:left="420"/>
        <w:rPr>
          <w:ins w:author="Slávik, Radovan" w:date="2026-04-30T10:54:00Z" w:id="2373"/>
          <w:rFonts w:ascii="Times New Roman" w:hAnsi="Times New Roman"/>
          <w:color w:val="000000"/>
          <w:lang w:val="sk-SK"/>
        </w:rPr>
      </w:pPr>
      <w:bookmarkStart w:name="paragraf-45.odsek-6" w:id="2374"/>
      <w:bookmarkEnd w:id="2370"/>
      <w:r w:rsidRPr="00730017">
        <w:rPr>
          <w:rFonts w:ascii="Times New Roman" w:hAnsi="Times New Roman"/>
          <w:color w:val="000000"/>
          <w:lang w:val="sk-SK"/>
        </w:rPr>
        <w:t xml:space="preserve"> </w:t>
      </w:r>
      <w:bookmarkStart w:name="paragraf-45.odsek-6.oznacenie" w:id="2375"/>
      <w:r w:rsidRPr="00730017">
        <w:rPr>
          <w:rFonts w:ascii="Times New Roman" w:hAnsi="Times New Roman"/>
          <w:color w:val="000000"/>
          <w:lang w:val="sk-SK"/>
        </w:rPr>
        <w:t xml:space="preserve">(6) </w:t>
      </w:r>
      <w:bookmarkStart w:name="paragraf-45.odsek-6.text" w:id="2376"/>
      <w:bookmarkEnd w:id="2375"/>
      <w:r w:rsidRPr="00730017">
        <w:rPr>
          <w:rFonts w:ascii="Times New Roman" w:hAnsi="Times New Roman"/>
          <w:color w:val="000000"/>
          <w:lang w:val="sk-SK"/>
        </w:rPr>
        <w:t xml:space="preserve">Majetok štátu, pohľadávky a záväzky, ktoré mala v správe Národná dopravná autorita k 31. decembru 2025, prechádzajú do správy ministerstva dopravy. </w:t>
      </w:r>
      <w:bookmarkEnd w:id="2376"/>
    </w:p>
    <w:p xmlns:wp14="http://schemas.microsoft.com/office/word/2010/wordml" w:rsidRPr="008A337B" w:rsidR="008A337B" w:rsidP="008A337B" w:rsidRDefault="008A337B" w14:paraId="347E0C0F" wp14:textId="77777777">
      <w:pPr>
        <w:spacing w:before="225" w:after="225" w:line="264" w:lineRule="auto"/>
        <w:ind w:left="420"/>
        <w:jc w:val="center"/>
        <w:rPr>
          <w:ins w:author="Slávik, Radovan" w:date="2026-04-30T10:54:00Z" w:id="2377"/>
          <w:rFonts w:ascii="Times New Roman" w:hAnsi="Times New Roman" w:cs="Times New Roman"/>
          <w:b/>
          <w:lang w:val="sk-SK"/>
          <w:rPrChange w:author="Slávik, Radovan" w:date="2026-04-30T10:54:00Z" w:id="2378">
            <w:rPr>
              <w:ins w:author="Slávik, Radovan" w:date="2026-04-30T10:54:00Z" w:id="2379"/>
              <w:lang w:val="sk-SK"/>
            </w:rPr>
          </w:rPrChange>
        </w:rPr>
        <w:pPrChange w:author="Slávik, Radovan" w:date="2026-04-30T10:54:00Z" w:id="2380">
          <w:pPr>
            <w:spacing w:before="225" w:after="225" w:line="264" w:lineRule="auto"/>
            <w:ind w:left="420"/>
          </w:pPr>
        </w:pPrChange>
      </w:pPr>
      <w:ins w:author="Slávik, Radovan" w:date="2026-04-30T10:54:00Z" w:id="2381">
        <w:r w:rsidRPr="008A337B">
          <w:rPr>
            <w:rFonts w:ascii="Times New Roman" w:hAnsi="Times New Roman" w:cs="Times New Roman"/>
            <w:b/>
            <w:lang w:val="sk-SK"/>
            <w:rPrChange w:author="Slávik, Radovan" w:date="2026-04-30T10:54:00Z" w:id="2382">
              <w:rPr>
                <w:lang w:val="sk-SK"/>
              </w:rPr>
            </w:rPrChange>
          </w:rPr>
          <w:t>§ 46</w:t>
        </w:r>
      </w:ins>
    </w:p>
    <w:p xmlns:wp14="http://schemas.microsoft.com/office/word/2010/wordml" w:rsidRPr="008A337B" w:rsidR="008A337B" w:rsidP="008A337B" w:rsidRDefault="008A337B" w14:paraId="78234011" wp14:textId="77777777">
      <w:pPr>
        <w:spacing w:before="225" w:after="225" w:line="264" w:lineRule="auto"/>
        <w:ind w:left="420"/>
        <w:jc w:val="center"/>
        <w:rPr>
          <w:ins w:author="Slávik, Radovan" w:date="2026-04-30T10:54:00Z" w:id="2383"/>
          <w:rFonts w:ascii="Times New Roman" w:hAnsi="Times New Roman" w:cs="Times New Roman"/>
          <w:b/>
          <w:lang w:val="sk-SK"/>
          <w:rPrChange w:author="Slávik, Radovan" w:date="2026-04-30T10:54:00Z" w:id="2384">
            <w:rPr>
              <w:ins w:author="Slávik, Radovan" w:date="2026-04-30T10:54:00Z" w:id="2385"/>
              <w:lang w:val="sk-SK"/>
            </w:rPr>
          </w:rPrChange>
        </w:rPr>
        <w:pPrChange w:author="Slávik, Radovan" w:date="2026-04-30T10:54:00Z" w:id="2386">
          <w:pPr>
            <w:spacing w:before="225" w:after="225" w:line="264" w:lineRule="auto"/>
            <w:ind w:left="420"/>
          </w:pPr>
        </w:pPrChange>
      </w:pPr>
      <w:ins w:author="Slávik, Radovan" w:date="2026-04-30T10:54:00Z" w:id="2387">
        <w:r w:rsidRPr="008A337B">
          <w:rPr>
            <w:rFonts w:ascii="Times New Roman" w:hAnsi="Times New Roman" w:cs="Times New Roman"/>
            <w:b/>
            <w:lang w:val="sk-SK"/>
            <w:rPrChange w:author="Slávik, Radovan" w:date="2026-04-30T10:54:00Z" w:id="2388">
              <w:rPr>
                <w:lang w:val="sk-SK"/>
              </w:rPr>
            </w:rPrChange>
          </w:rPr>
          <w:t>Prechodné ustanovenie k úpravám účinným od 1. novembra 2026</w:t>
        </w:r>
      </w:ins>
    </w:p>
    <w:p xmlns:wp14="http://schemas.microsoft.com/office/word/2010/wordml" w:rsidRPr="008A337B" w:rsidR="008A337B" w:rsidP="008A337B" w:rsidRDefault="008A337B" w14:paraId="350802E9" wp14:textId="77777777">
      <w:pPr>
        <w:spacing w:before="225" w:after="225" w:line="264" w:lineRule="auto"/>
        <w:ind w:left="420"/>
        <w:rPr>
          <w:rFonts w:ascii="Times New Roman" w:hAnsi="Times New Roman" w:cs="Times New Roman"/>
          <w:lang w:val="sk-SK"/>
          <w:rPrChange w:author="Slávik, Radovan" w:date="2026-04-30T10:54:00Z" w:id="2389">
            <w:rPr>
              <w:lang w:val="sk-SK"/>
            </w:rPr>
          </w:rPrChange>
        </w:rPr>
      </w:pPr>
      <w:ins w:author="Slávik, Radovan" w:date="2026-04-30T10:54:00Z" w:id="2390">
        <w:r w:rsidRPr="008A337B">
          <w:rPr>
            <w:rFonts w:ascii="Times New Roman" w:hAnsi="Times New Roman" w:cs="Times New Roman"/>
            <w:lang w:val="sk-SK"/>
            <w:rPrChange w:author="Slávik, Radovan" w:date="2026-04-30T10:54:00Z" w:id="2391">
              <w:rPr>
                <w:lang w:val="sk-SK"/>
              </w:rPr>
            </w:rPrChange>
          </w:rPr>
          <w:t>Štatutárny orgán alebo najmenej jeden člen štatutárneho orgánu organizátora musí splniť podmienku podľa §</w:t>
        </w:r>
        <w:r w:rsidRPr="008A337B">
          <w:rPr>
            <w:rFonts w:ascii="Times New Roman" w:hAnsi="Times New Roman" w:cs="Times New Roman"/>
            <w:lang w:val="sk-SK"/>
          </w:rPr>
          <w:t xml:space="preserve"> 24 ods. 6 do 30. apríla 2027.</w:t>
        </w:r>
      </w:ins>
    </w:p>
    <w:bookmarkEnd w:id="12"/>
    <w:bookmarkEnd w:id="2257"/>
    <w:bookmarkEnd w:id="2356"/>
    <w:bookmarkEnd w:id="2374"/>
    <w:p xmlns:wp14="http://schemas.microsoft.com/office/word/2010/wordml" w:rsidRPr="00730017" w:rsidR="005E7E4D" w:rsidRDefault="005E7E4D" w14:paraId="41C8F396" wp14:textId="77777777">
      <w:pPr>
        <w:spacing w:after="0"/>
        <w:ind w:left="120"/>
        <w:rPr>
          <w:lang w:val="sk-SK"/>
        </w:rPr>
      </w:pPr>
    </w:p>
    <w:p xmlns:wp14="http://schemas.microsoft.com/office/word/2010/wordml" w:rsidRPr="00730017" w:rsidR="005E7E4D" w:rsidRDefault="00730017" w14:paraId="7ED2C2C9" wp14:textId="77777777">
      <w:pPr>
        <w:spacing w:after="0" w:line="264" w:lineRule="auto"/>
        <w:ind w:left="195"/>
        <w:rPr>
          <w:lang w:val="sk-SK"/>
        </w:rPr>
      </w:pPr>
      <w:bookmarkStart w:name="predpis.clanok-2.oznacenie" w:id="2392"/>
      <w:bookmarkStart w:name="predpis.clanok-2" w:id="2393"/>
      <w:r w:rsidRPr="00730017">
        <w:rPr>
          <w:rFonts w:ascii="Times New Roman" w:hAnsi="Times New Roman"/>
          <w:color w:val="000000"/>
          <w:lang w:val="sk-SK"/>
        </w:rPr>
        <w:t xml:space="preserve"> Čl. II </w:t>
      </w:r>
    </w:p>
    <w:p xmlns:wp14="http://schemas.microsoft.com/office/word/2010/wordml" w:rsidRPr="00730017" w:rsidR="005E7E4D" w:rsidRDefault="00730017" w14:paraId="6CA081AD" wp14:textId="77777777">
      <w:pPr>
        <w:spacing w:before="225" w:after="225" w:line="264" w:lineRule="auto"/>
        <w:ind w:left="270"/>
        <w:rPr>
          <w:lang w:val="sk-SK"/>
        </w:rPr>
      </w:pPr>
      <w:bookmarkStart w:name="predpis.clanok-2.odsek-1" w:id="2394"/>
      <w:bookmarkEnd w:id="2392"/>
      <w:r w:rsidRPr="00730017">
        <w:rPr>
          <w:rFonts w:ascii="Times New Roman" w:hAnsi="Times New Roman"/>
          <w:color w:val="000000"/>
          <w:lang w:val="sk-SK"/>
        </w:rPr>
        <w:t xml:space="preserve"> </w:t>
      </w:r>
      <w:bookmarkStart w:name="predpis.clanok-2.odsek-1.oznacenie" w:id="2395"/>
      <w:bookmarkEnd w:id="2395"/>
      <w:r w:rsidRPr="00730017">
        <w:rPr>
          <w:rFonts w:ascii="Times New Roman" w:hAnsi="Times New Roman"/>
          <w:color w:val="000000"/>
          <w:lang w:val="sk-SK"/>
        </w:rPr>
        <w:t xml:space="preserve">Zákon Národnej rady Slovenskej republiky č. </w:t>
      </w:r>
      <w:hyperlink r:id="rId5">
        <w:r w:rsidRPr="00730017">
          <w:rPr>
            <w:rFonts w:ascii="Times New Roman" w:hAnsi="Times New Roman"/>
            <w:color w:val="0000FF"/>
            <w:u w:val="single"/>
            <w:lang w:val="sk-SK"/>
          </w:rPr>
          <w:t>145/1995 Z. z.</w:t>
        </w:r>
      </w:hyperlink>
      <w:bookmarkStart w:name="predpis.clanok-2.odsek-1.text" w:id="2396"/>
      <w:r w:rsidRPr="00730017">
        <w:rPr>
          <w:rFonts w:ascii="Times New Roman" w:hAnsi="Times New Roman"/>
          <w:color w:val="000000"/>
          <w:lang w:val="sk-SK"/>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w:t>
      </w:r>
      <w:r w:rsidRPr="00730017">
        <w:rPr>
          <w:rFonts w:ascii="Times New Roman" w:hAnsi="Times New Roman"/>
          <w:color w:val="000000"/>
          <w:lang w:val="sk-SK"/>
        </w:rPr>
        <w:t xml:space="preserve">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zákona č. 427/2022 Z. z., zákona č. 429/2022 Z. z., zákona č. 59/2023 Z. z., zákona č. 109/2023 Z. z., zákona č. 119/2023 Z. z., zákona č. 135/2023 Z. z., zákona č. 146/2023 Z. z., zákona č. 183/2023 Z. z., zákona č. 192/2023 Z. z., zákona č. 287/2023 Z. z., zákona č. 293/2023 Z. z., zákona č. 309/2023 Z. z. a zákona č. 331/2023 Z. z. sa mení a dopĺňa takto: </w:t>
      </w:r>
      <w:bookmarkEnd w:id="2396"/>
    </w:p>
    <w:p xmlns:wp14="http://schemas.microsoft.com/office/word/2010/wordml" w:rsidRPr="00730017" w:rsidR="005E7E4D" w:rsidRDefault="00730017" w14:paraId="598C8373" wp14:textId="77777777">
      <w:pPr>
        <w:spacing w:after="0" w:line="264" w:lineRule="auto"/>
        <w:ind w:left="270"/>
        <w:rPr>
          <w:lang w:val="sk-SK"/>
        </w:rPr>
      </w:pPr>
      <w:bookmarkStart w:name="predpis.clanok-2.bod-1" w:id="2397"/>
      <w:bookmarkEnd w:id="2394"/>
      <w:r w:rsidRPr="00730017">
        <w:rPr>
          <w:rFonts w:ascii="Times New Roman" w:hAnsi="Times New Roman"/>
          <w:color w:val="000000"/>
          <w:lang w:val="sk-SK"/>
        </w:rPr>
        <w:t xml:space="preserve"> </w:t>
      </w:r>
      <w:bookmarkStart w:name="predpis.clanok-2.bod-1.oznacenie" w:id="2398"/>
      <w:r w:rsidRPr="00730017">
        <w:rPr>
          <w:rFonts w:ascii="Times New Roman" w:hAnsi="Times New Roman"/>
          <w:color w:val="000000"/>
          <w:lang w:val="sk-SK"/>
        </w:rPr>
        <w:t xml:space="preserve">1. </w:t>
      </w:r>
      <w:bookmarkStart w:name="predpis.clanok-2.bod-1.text" w:id="2399"/>
      <w:bookmarkEnd w:id="2398"/>
      <w:r w:rsidRPr="00730017">
        <w:rPr>
          <w:rFonts w:ascii="Times New Roman" w:hAnsi="Times New Roman"/>
          <w:color w:val="000000"/>
          <w:lang w:val="sk-SK"/>
        </w:rPr>
        <w:t xml:space="preserve">V prílohe Sadzobník správnych poplatkov časti VI. DOPRAVA položke 79 písm. a) úvodnej vete a písm. b) sa slová „dopravná licencia“ vo všetkých tvaroch nahrádzajú slovami „povolenie na prevádzkovanie autobusovej linky“ v príslušnom tvare. </w:t>
      </w:r>
      <w:bookmarkEnd w:id="2399"/>
    </w:p>
    <w:p xmlns:wp14="http://schemas.microsoft.com/office/word/2010/wordml" w:rsidRPr="00730017" w:rsidR="005E7E4D" w:rsidRDefault="00730017" w14:paraId="01F3E9E2" wp14:textId="77777777">
      <w:pPr>
        <w:spacing w:after="0" w:line="264" w:lineRule="auto"/>
        <w:ind w:left="270"/>
        <w:rPr>
          <w:lang w:val="sk-SK"/>
        </w:rPr>
      </w:pPr>
      <w:bookmarkStart w:name="predpis.clanok-2.bod-2" w:id="2400"/>
      <w:bookmarkEnd w:id="2397"/>
      <w:r w:rsidRPr="00730017">
        <w:rPr>
          <w:rFonts w:ascii="Times New Roman" w:hAnsi="Times New Roman"/>
          <w:color w:val="000000"/>
          <w:lang w:val="sk-SK"/>
        </w:rPr>
        <w:t xml:space="preserve"> </w:t>
      </w:r>
      <w:bookmarkStart w:name="predpis.clanok-2.bod-2.oznacenie" w:id="2401"/>
      <w:r w:rsidRPr="00730017">
        <w:rPr>
          <w:rFonts w:ascii="Times New Roman" w:hAnsi="Times New Roman"/>
          <w:color w:val="000000"/>
          <w:lang w:val="sk-SK"/>
        </w:rPr>
        <w:t xml:space="preserve">2. </w:t>
      </w:r>
      <w:bookmarkEnd w:id="2401"/>
      <w:r w:rsidRPr="00730017">
        <w:rPr>
          <w:rFonts w:ascii="Times New Roman" w:hAnsi="Times New Roman"/>
          <w:color w:val="000000"/>
          <w:lang w:val="sk-SK"/>
        </w:rPr>
        <w:t xml:space="preserve">V prílohe Sadzobník správnych poplatkov časti VI. DOPRAVA sa za položku 89 vkladá položka 89a, ktorá znie: </w:t>
      </w:r>
    </w:p>
    <w:p xmlns:wp14="http://schemas.microsoft.com/office/word/2010/wordml" w:rsidRPr="00730017" w:rsidR="005E7E4D" w:rsidRDefault="005E7E4D" w14:paraId="72A3D3EC" wp14:textId="77777777">
      <w:pPr>
        <w:spacing w:after="0" w:line="264" w:lineRule="auto"/>
        <w:ind w:left="270"/>
        <w:rPr>
          <w:lang w:val="sk-SK"/>
        </w:rPr>
      </w:pPr>
    </w:p>
    <w:p xmlns:wp14="http://schemas.microsoft.com/office/word/2010/wordml" w:rsidRPr="00730017" w:rsidR="005E7E4D" w:rsidRDefault="005E7E4D" w14:paraId="0D0B940D" wp14:textId="77777777">
      <w:pPr>
        <w:spacing w:after="0" w:line="264" w:lineRule="auto"/>
        <w:ind w:left="270"/>
        <w:rPr>
          <w:lang w:val="sk-SK"/>
        </w:rPr>
      </w:pPr>
    </w:p>
    <w:p xmlns:wp14="http://schemas.microsoft.com/office/word/2010/wordml" w:rsidRPr="00730017" w:rsidR="005E7E4D" w:rsidRDefault="005E7E4D" w14:paraId="0E27B00A" wp14:textId="77777777">
      <w:pPr>
        <w:spacing w:after="0" w:line="264" w:lineRule="auto"/>
        <w:ind w:left="270"/>
        <w:rPr>
          <w:lang w:val="sk-SK"/>
        </w:rPr>
      </w:pPr>
    </w:p>
    <w:p xmlns:wp14="http://schemas.microsoft.com/office/word/2010/wordml" w:rsidRPr="00730017" w:rsidR="005E7E4D" w:rsidRDefault="005E7E4D" w14:paraId="60061E4C" wp14:textId="77777777">
      <w:pPr>
        <w:spacing w:after="0" w:line="264" w:lineRule="auto"/>
        <w:ind w:left="270"/>
        <w:rPr>
          <w:lang w:val="sk-SK"/>
        </w:rPr>
      </w:pPr>
      <w:bookmarkStart w:name="predpis.clanok-2.bod-2.text" w:id="2402"/>
      <w:bookmarkEnd w:id="2402"/>
    </w:p>
    <w:p xmlns:wp14="http://schemas.microsoft.com/office/word/2010/wordml" w:rsidRPr="00730017" w:rsidR="005E7E4D" w:rsidRDefault="005E7E4D" w14:paraId="44EAFD9C" wp14:textId="77777777">
      <w:pPr>
        <w:spacing w:after="0" w:line="264" w:lineRule="auto"/>
        <w:ind w:left="270"/>
        <w:rPr>
          <w:lang w:val="sk-SK"/>
        </w:rPr>
      </w:pPr>
      <w:bookmarkStart w:name="predpis.clanok-2.bod-2.text2.blokTextu" w:id="2403"/>
      <w:bookmarkStart w:name="predpis.clanok-2.bod-2.text2" w:id="2404"/>
    </w:p>
    <w:p xmlns:wp14="http://schemas.microsoft.com/office/word/2010/wordml" w:rsidRPr="00730017" w:rsidR="005E7E4D" w:rsidRDefault="00730017" w14:paraId="004A4B3E" wp14:textId="77777777">
      <w:pPr>
        <w:spacing w:after="0" w:line="264" w:lineRule="auto"/>
        <w:ind w:left="270"/>
        <w:rPr>
          <w:lang w:val="sk-SK"/>
        </w:rPr>
      </w:pPr>
      <w:r w:rsidRPr="00730017">
        <w:rPr>
          <w:rFonts w:ascii="Times New Roman" w:hAnsi="Times New Roman"/>
          <w:i/>
          <w:color w:val="000000"/>
          <w:lang w:val="sk-SK"/>
        </w:rPr>
        <w:t xml:space="preserve"> „Položka 89a </w:t>
      </w:r>
    </w:p>
    <w:p xmlns:wp14="http://schemas.microsoft.com/office/word/2010/wordml" w:rsidRPr="00730017" w:rsidR="005E7E4D" w:rsidRDefault="005E7E4D" w14:paraId="4B94D5A5" wp14:textId="77777777">
      <w:pPr>
        <w:spacing w:after="0" w:line="264" w:lineRule="auto"/>
        <w:ind w:left="270"/>
        <w:rPr>
          <w:lang w:val="sk-SK"/>
        </w:rPr>
      </w:pPr>
    </w:p>
    <w:p xmlns:wp14="http://schemas.microsoft.com/office/word/2010/wordml" w:rsidRPr="00730017" w:rsidR="005E7E4D" w:rsidRDefault="00730017" w14:paraId="23BCECB3" wp14:textId="77777777">
      <w:pPr>
        <w:spacing w:after="0" w:line="264" w:lineRule="auto"/>
        <w:ind w:left="345"/>
        <w:rPr>
          <w:lang w:val="sk-SK"/>
        </w:rPr>
      </w:pPr>
      <w:r w:rsidRPr="00730017">
        <w:rPr>
          <w:rFonts w:ascii="Times New Roman" w:hAnsi="Times New Roman"/>
          <w:i/>
          <w:color w:val="000000"/>
          <w:lang w:val="sk-SK"/>
        </w:rPr>
        <w:t xml:space="preserve"> a) Vydanie povolenia na prevádzkovanie linky mestskej dráhovej dopravy..................... 110 eur </w:t>
      </w:r>
    </w:p>
    <w:p xmlns:wp14="http://schemas.microsoft.com/office/word/2010/wordml" w:rsidRPr="00730017" w:rsidR="005E7E4D" w:rsidRDefault="005E7E4D" w14:paraId="3DEEC669" wp14:textId="77777777">
      <w:pPr>
        <w:spacing w:after="0" w:line="264" w:lineRule="auto"/>
        <w:ind w:left="270"/>
        <w:rPr>
          <w:lang w:val="sk-SK"/>
        </w:rPr>
      </w:pPr>
    </w:p>
    <w:p xmlns:wp14="http://schemas.microsoft.com/office/word/2010/wordml" w:rsidRPr="00730017" w:rsidR="005E7E4D" w:rsidRDefault="00730017" w14:paraId="1EA24D15" wp14:textId="77777777">
      <w:pPr>
        <w:spacing w:after="0" w:line="264" w:lineRule="auto"/>
        <w:ind w:left="345"/>
        <w:rPr>
          <w:lang w:val="sk-SK"/>
        </w:rPr>
      </w:pPr>
      <w:bookmarkStart w:name="predpis.clanok-2.bod-2.text2.citat.text." w:id="2405"/>
      <w:r w:rsidRPr="00730017">
        <w:rPr>
          <w:rFonts w:ascii="Times New Roman" w:hAnsi="Times New Roman"/>
          <w:i/>
          <w:color w:val="000000"/>
          <w:lang w:val="sk-SK"/>
        </w:rPr>
        <w:t xml:space="preserve"> b) Vykonanie zmeny v povolení na prevádzkovanie linky mestskej dráhovej dopravy podľa písmena a) ...................................................... 50 % príslušnej sadzby podľa písmena a)“. </w:t>
      </w:r>
    </w:p>
    <w:p xmlns:wp14="http://schemas.microsoft.com/office/word/2010/wordml" w:rsidRPr="00730017" w:rsidR="005E7E4D" w:rsidRDefault="005E7E4D" w14:paraId="3656B9AB" wp14:textId="77777777">
      <w:pPr>
        <w:spacing w:after="0" w:line="264" w:lineRule="auto"/>
        <w:ind w:left="270"/>
        <w:rPr>
          <w:lang w:val="sk-SK"/>
        </w:rPr>
      </w:pPr>
      <w:bookmarkStart w:name="predpis.clanok-2.bod-2.text2.citat.text" w:id="2406"/>
      <w:bookmarkStart w:name="predpis.clanok-2.bod-2.text2.citat" w:id="2407"/>
      <w:bookmarkEnd w:id="2405"/>
      <w:bookmarkEnd w:id="2406"/>
      <w:bookmarkEnd w:id="2407"/>
    </w:p>
    <w:bookmarkEnd w:id="2393"/>
    <w:bookmarkEnd w:id="2400"/>
    <w:bookmarkEnd w:id="2403"/>
    <w:bookmarkEnd w:id="2404"/>
    <w:p xmlns:wp14="http://schemas.microsoft.com/office/word/2010/wordml" w:rsidRPr="00730017" w:rsidR="005E7E4D" w:rsidRDefault="005E7E4D" w14:paraId="45FB0818" wp14:textId="77777777">
      <w:pPr>
        <w:spacing w:after="0"/>
        <w:ind w:left="120"/>
        <w:rPr>
          <w:lang w:val="sk-SK"/>
        </w:rPr>
      </w:pPr>
    </w:p>
    <w:p xmlns:wp14="http://schemas.microsoft.com/office/word/2010/wordml" w:rsidRPr="00730017" w:rsidR="005E7E4D" w:rsidRDefault="00730017" w14:paraId="21267229" wp14:textId="77777777">
      <w:pPr>
        <w:spacing w:after="0" w:line="264" w:lineRule="auto"/>
        <w:ind w:left="195"/>
        <w:rPr>
          <w:lang w:val="sk-SK"/>
        </w:rPr>
      </w:pPr>
      <w:bookmarkStart w:name="predpis.clanok-3.oznacenie" w:id="2408"/>
      <w:bookmarkStart w:name="predpis.clanok-3" w:id="2409"/>
      <w:r w:rsidRPr="00730017">
        <w:rPr>
          <w:rFonts w:ascii="Times New Roman" w:hAnsi="Times New Roman"/>
          <w:color w:val="000000"/>
          <w:lang w:val="sk-SK"/>
        </w:rPr>
        <w:t xml:space="preserve"> Čl. III </w:t>
      </w:r>
    </w:p>
    <w:p xmlns:wp14="http://schemas.microsoft.com/office/word/2010/wordml" w:rsidRPr="00730017" w:rsidR="005E7E4D" w:rsidRDefault="00730017" w14:paraId="14128CAC" wp14:textId="77777777">
      <w:pPr>
        <w:spacing w:before="225" w:after="225" w:line="264" w:lineRule="auto"/>
        <w:ind w:left="270"/>
        <w:rPr>
          <w:lang w:val="sk-SK"/>
        </w:rPr>
      </w:pPr>
      <w:bookmarkStart w:name="predpis.clanok-3.odsek-1" w:id="2410"/>
      <w:bookmarkEnd w:id="2408"/>
      <w:r w:rsidRPr="00730017">
        <w:rPr>
          <w:rFonts w:ascii="Times New Roman" w:hAnsi="Times New Roman"/>
          <w:color w:val="000000"/>
          <w:lang w:val="sk-SK"/>
        </w:rPr>
        <w:t xml:space="preserve"> </w:t>
      </w:r>
      <w:bookmarkStart w:name="predpis.clanok-3.odsek-1.oznacenie" w:id="2411"/>
      <w:bookmarkEnd w:id="2411"/>
      <w:r w:rsidRPr="00730017">
        <w:rPr>
          <w:rFonts w:ascii="Times New Roman" w:hAnsi="Times New Roman"/>
          <w:color w:val="000000"/>
          <w:lang w:val="sk-SK"/>
        </w:rPr>
        <w:t xml:space="preserve">Zákon Národnej rady Slovenskej republiky č. </w:t>
      </w:r>
      <w:hyperlink r:id="rId6">
        <w:r w:rsidRPr="00730017">
          <w:rPr>
            <w:rFonts w:ascii="Times New Roman" w:hAnsi="Times New Roman"/>
            <w:color w:val="0000FF"/>
            <w:u w:val="single"/>
            <w:lang w:val="sk-SK"/>
          </w:rPr>
          <w:t>18/1996 Z. z.</w:t>
        </w:r>
      </w:hyperlink>
      <w:bookmarkStart w:name="predpis.clanok-3.odsek-1.text" w:id="2412"/>
      <w:r w:rsidRPr="00730017">
        <w:rPr>
          <w:rFonts w:ascii="Times New Roman" w:hAnsi="Times New Roman"/>
          <w:color w:val="000000"/>
          <w:lang w:val="sk-SK"/>
        </w:rPr>
        <w:t xml:space="preserve"> o cenách v znení zákona č. 196/2000 Z. z., zákona č. 276/2001 Z. z., zákona č. 436/2002 Z. z., zákona č. 465/2002 Z. z., zákona č. 520/2003 Z. z., zákona č. 523/2004 Z. z., zákona č. 68/2005 Z. z., zákona č. 117/2006 Z. z., zákona č. 659/2007 Z. z., zákona č. 382/2008 Z. z., zákona č. 488/2009 Z. z., zákona č. 513/2009 Z. z., zákona č. 260/2011 Z. z., zákona č. 356/2013 Z. z., zákona č. 125/2016 Z. z., zákona č. 112/2019 Z. z., zákona č. 198/2020 Z. z., zákona č. 457/2021 Z. z., zákona č. 222/2022 Z. z., zákona č. 279/2023 Z. z. a zákona č. 296/2023 Z. z. sa mení a dopĺňa takto: </w:t>
      </w:r>
      <w:bookmarkEnd w:id="2412"/>
    </w:p>
    <w:p xmlns:wp14="http://schemas.microsoft.com/office/word/2010/wordml" w:rsidRPr="00730017" w:rsidR="005E7E4D" w:rsidRDefault="00730017" w14:paraId="55E72E7E" wp14:textId="77777777">
      <w:pPr>
        <w:spacing w:after="0" w:line="264" w:lineRule="auto"/>
        <w:ind w:left="270"/>
        <w:rPr>
          <w:lang w:val="sk-SK"/>
        </w:rPr>
      </w:pPr>
      <w:bookmarkStart w:name="predpis.clanok-3.bod-1" w:id="2413"/>
      <w:bookmarkEnd w:id="2410"/>
      <w:r w:rsidRPr="00730017">
        <w:rPr>
          <w:rFonts w:ascii="Times New Roman" w:hAnsi="Times New Roman"/>
          <w:color w:val="000000"/>
          <w:lang w:val="sk-SK"/>
        </w:rPr>
        <w:t xml:space="preserve"> </w:t>
      </w:r>
      <w:bookmarkStart w:name="predpis.clanok-3.bod-1.oznacenie" w:id="2414"/>
      <w:r w:rsidRPr="00730017">
        <w:rPr>
          <w:rFonts w:ascii="Times New Roman" w:hAnsi="Times New Roman"/>
          <w:color w:val="000000"/>
          <w:lang w:val="sk-SK"/>
        </w:rPr>
        <w:t xml:space="preserve">1. </w:t>
      </w:r>
      <w:bookmarkStart w:name="predpis.clanok-3.bod-1.text" w:id="2415"/>
      <w:bookmarkEnd w:id="2414"/>
      <w:r w:rsidRPr="00730017">
        <w:rPr>
          <w:rFonts w:ascii="Times New Roman" w:hAnsi="Times New Roman"/>
          <w:color w:val="000000"/>
          <w:lang w:val="sk-SK"/>
        </w:rPr>
        <w:t xml:space="preserve">V § 1 ods. 3 sa za slová „v železničnej doprave“ vkladajú slová „a mestskej električkovej doprave a trolejbusovej doprave“. </w:t>
      </w:r>
      <w:bookmarkEnd w:id="2415"/>
    </w:p>
    <w:p xmlns:wp14="http://schemas.microsoft.com/office/word/2010/wordml" w:rsidRPr="00730017" w:rsidR="005E7E4D" w:rsidRDefault="00730017" w14:paraId="6B41789E" wp14:textId="77777777">
      <w:pPr>
        <w:spacing w:after="0" w:line="264" w:lineRule="auto"/>
        <w:ind w:left="270"/>
        <w:rPr>
          <w:lang w:val="sk-SK"/>
        </w:rPr>
      </w:pPr>
      <w:bookmarkStart w:name="predpis.clanok-3.bod-2" w:id="2416"/>
      <w:bookmarkEnd w:id="2413"/>
      <w:r w:rsidRPr="00730017">
        <w:rPr>
          <w:rFonts w:ascii="Times New Roman" w:hAnsi="Times New Roman"/>
          <w:color w:val="000000"/>
          <w:lang w:val="sk-SK"/>
        </w:rPr>
        <w:t xml:space="preserve"> </w:t>
      </w:r>
      <w:bookmarkStart w:name="predpis.clanok-3.bod-2.oznacenie" w:id="2417"/>
      <w:r w:rsidRPr="00730017">
        <w:rPr>
          <w:rFonts w:ascii="Times New Roman" w:hAnsi="Times New Roman"/>
          <w:color w:val="000000"/>
          <w:lang w:val="sk-SK"/>
        </w:rPr>
        <w:t xml:space="preserve">2. </w:t>
      </w:r>
      <w:bookmarkStart w:name="predpis.clanok-3.bod-2.text" w:id="2418"/>
      <w:bookmarkEnd w:id="2417"/>
      <w:r w:rsidRPr="00730017">
        <w:rPr>
          <w:rFonts w:ascii="Times New Roman" w:hAnsi="Times New Roman"/>
          <w:color w:val="000000"/>
          <w:lang w:val="sk-SK"/>
        </w:rPr>
        <w:t xml:space="preserve">V poznámke pod čiarou k odkazu 1 sa vypúšťa citácia „zákon č. 56/2012 Z. z. o cestnej doprave v znení neskorších predpisov“ a citácia „zákon č. 514/2009 Z. z. o doprave na dráhach“ a na konci sa pripája táto citácia: „zákon č. 332/2023 Z. z. o verejnej osobnej doprave a o zmene a doplnení niektorých zákonov.“. </w:t>
      </w:r>
      <w:bookmarkEnd w:id="2418"/>
    </w:p>
    <w:p xmlns:wp14="http://schemas.microsoft.com/office/word/2010/wordml" w:rsidRPr="00730017" w:rsidR="005E7E4D" w:rsidRDefault="00730017" w14:paraId="553574EA" wp14:textId="77777777">
      <w:pPr>
        <w:spacing w:after="0" w:line="264" w:lineRule="auto"/>
        <w:ind w:left="270"/>
        <w:rPr>
          <w:lang w:val="sk-SK"/>
        </w:rPr>
      </w:pPr>
      <w:bookmarkStart w:name="predpis.clanok-3.bod-3" w:id="2419"/>
      <w:bookmarkEnd w:id="2416"/>
      <w:r w:rsidRPr="00730017">
        <w:rPr>
          <w:rFonts w:ascii="Times New Roman" w:hAnsi="Times New Roman"/>
          <w:color w:val="000000"/>
          <w:lang w:val="sk-SK"/>
        </w:rPr>
        <w:t xml:space="preserve"> </w:t>
      </w:r>
      <w:bookmarkStart w:name="predpis.clanok-3.bod-3.oznacenie" w:id="2420"/>
      <w:r w:rsidRPr="00730017">
        <w:rPr>
          <w:rFonts w:ascii="Times New Roman" w:hAnsi="Times New Roman"/>
          <w:color w:val="000000"/>
          <w:lang w:val="sk-SK"/>
        </w:rPr>
        <w:t xml:space="preserve">3. </w:t>
      </w:r>
      <w:bookmarkStart w:name="predpis.clanok-3.bod-3.text" w:id="2421"/>
      <w:bookmarkEnd w:id="2420"/>
      <w:r w:rsidRPr="00730017">
        <w:rPr>
          <w:rFonts w:ascii="Times New Roman" w:hAnsi="Times New Roman"/>
          <w:color w:val="000000"/>
          <w:lang w:val="sk-SK"/>
        </w:rPr>
        <w:t xml:space="preserve">V § 20 ods. 6 sa vypúšťa písmeno a). </w:t>
      </w:r>
      <w:bookmarkEnd w:id="2421"/>
    </w:p>
    <w:p xmlns:wp14="http://schemas.microsoft.com/office/word/2010/wordml" w:rsidRPr="00730017" w:rsidR="005E7E4D" w:rsidRDefault="00730017" w14:paraId="7C178217" wp14:textId="77777777">
      <w:pPr>
        <w:spacing w:after="0" w:line="264" w:lineRule="auto"/>
        <w:ind w:left="345"/>
        <w:rPr>
          <w:lang w:val="sk-SK"/>
        </w:rPr>
      </w:pPr>
      <w:bookmarkStart w:name="predpis.clanok-3.bod-3.bod" w:id="2422"/>
      <w:r w:rsidRPr="00730017">
        <w:rPr>
          <w:rFonts w:ascii="Times New Roman" w:hAnsi="Times New Roman"/>
          <w:color w:val="000000"/>
          <w:lang w:val="sk-SK"/>
        </w:rPr>
        <w:t xml:space="preserve"> </w:t>
      </w:r>
      <w:bookmarkStart w:name="predpis.clanok-3.bod-3.bod.oznacenie" w:id="2423"/>
      <w:bookmarkStart w:name="predpis.clanok-3.bod-3.bod.text" w:id="2424"/>
      <w:bookmarkEnd w:id="2423"/>
      <w:r w:rsidRPr="00730017">
        <w:rPr>
          <w:rFonts w:ascii="Times New Roman" w:hAnsi="Times New Roman"/>
          <w:color w:val="000000"/>
          <w:lang w:val="sk-SK"/>
        </w:rPr>
        <w:t xml:space="preserve">Súčasne sa zrušuje označenie písmena b). </w:t>
      </w:r>
      <w:bookmarkEnd w:id="2424"/>
    </w:p>
    <w:p xmlns:wp14="http://schemas.microsoft.com/office/word/2010/wordml" w:rsidRPr="00730017" w:rsidR="005E7E4D" w:rsidRDefault="00730017" w14:paraId="68171197" wp14:textId="77777777">
      <w:pPr>
        <w:spacing w:after="0" w:line="264" w:lineRule="auto"/>
        <w:ind w:left="270"/>
        <w:rPr>
          <w:lang w:val="sk-SK"/>
        </w:rPr>
      </w:pPr>
      <w:bookmarkStart w:name="predpis.clanok-3.bod-4" w:id="2425"/>
      <w:bookmarkEnd w:id="2419"/>
      <w:bookmarkEnd w:id="2422"/>
      <w:r w:rsidRPr="00730017">
        <w:rPr>
          <w:rFonts w:ascii="Times New Roman" w:hAnsi="Times New Roman"/>
          <w:color w:val="000000"/>
          <w:lang w:val="sk-SK"/>
        </w:rPr>
        <w:t xml:space="preserve"> </w:t>
      </w:r>
      <w:bookmarkStart w:name="predpis.clanok-3.bod-4.oznacenie" w:id="2426"/>
      <w:r w:rsidRPr="00730017">
        <w:rPr>
          <w:rFonts w:ascii="Times New Roman" w:hAnsi="Times New Roman"/>
          <w:color w:val="000000"/>
          <w:lang w:val="sk-SK"/>
        </w:rPr>
        <w:t xml:space="preserve">4. </w:t>
      </w:r>
      <w:bookmarkStart w:name="predpis.clanok-3.bod-4.text" w:id="2427"/>
      <w:bookmarkEnd w:id="2426"/>
      <w:r w:rsidRPr="00730017">
        <w:rPr>
          <w:rFonts w:ascii="Times New Roman" w:hAnsi="Times New Roman"/>
          <w:color w:val="000000"/>
          <w:lang w:val="sk-SK"/>
        </w:rPr>
        <w:t xml:space="preserve">Za § 23h sa vkladá § 23i, ktorý vrátane nadpisu znie: </w:t>
      </w:r>
      <w:bookmarkEnd w:id="2427"/>
    </w:p>
    <w:p xmlns:wp14="http://schemas.microsoft.com/office/word/2010/wordml" w:rsidRPr="00730017" w:rsidR="005E7E4D" w:rsidRDefault="005E7E4D" w14:paraId="049F31CB" wp14:textId="77777777">
      <w:pPr>
        <w:spacing w:after="0" w:line="264" w:lineRule="auto"/>
        <w:ind w:left="270"/>
        <w:rPr>
          <w:lang w:val="sk-SK"/>
        </w:rPr>
      </w:pPr>
      <w:bookmarkStart w:name="predpis.clanok-3.bod-4.text2.blokTextu" w:id="2428"/>
      <w:bookmarkStart w:name="predpis.clanok-3.bod-4.text2" w:id="2429"/>
    </w:p>
    <w:p xmlns:wp14="http://schemas.microsoft.com/office/word/2010/wordml" w:rsidRPr="00730017" w:rsidR="005E7E4D" w:rsidRDefault="00730017" w14:paraId="3DBF563B" wp14:textId="77777777">
      <w:pPr>
        <w:spacing w:before="225" w:after="225" w:line="264" w:lineRule="auto"/>
        <w:ind w:left="345"/>
        <w:jc w:val="center"/>
        <w:rPr>
          <w:lang w:val="sk-SK"/>
        </w:rPr>
      </w:pPr>
      <w:bookmarkStart w:name="paragraf-23i.oznacenie" w:id="2430"/>
      <w:bookmarkStart w:name="paragraf-23i" w:id="2431"/>
      <w:r w:rsidRPr="00730017">
        <w:rPr>
          <w:rFonts w:ascii="Times New Roman" w:hAnsi="Times New Roman"/>
          <w:b/>
          <w:i/>
          <w:color w:val="000000"/>
          <w:lang w:val="sk-SK"/>
        </w:rPr>
        <w:t xml:space="preserve"> „§ 23i </w:t>
      </w:r>
    </w:p>
    <w:p xmlns:wp14="http://schemas.microsoft.com/office/word/2010/wordml" w:rsidRPr="00730017" w:rsidR="005E7E4D" w:rsidRDefault="00730017" w14:paraId="5121CCB7" wp14:textId="77777777">
      <w:pPr>
        <w:spacing w:before="225" w:after="225" w:line="264" w:lineRule="auto"/>
        <w:ind w:left="345"/>
        <w:jc w:val="center"/>
        <w:rPr>
          <w:lang w:val="sk-SK"/>
        </w:rPr>
      </w:pPr>
      <w:bookmarkStart w:name="paragraf-23i.nadpis" w:id="2432"/>
      <w:bookmarkEnd w:id="2430"/>
      <w:r w:rsidRPr="00730017">
        <w:rPr>
          <w:rFonts w:ascii="Times New Roman" w:hAnsi="Times New Roman"/>
          <w:b/>
          <w:i/>
          <w:color w:val="000000"/>
          <w:lang w:val="sk-SK"/>
        </w:rPr>
        <w:t xml:space="preserve"> Prechodné ustanovenie k úpravám účinným od 1. januára 2024 </w:t>
      </w:r>
    </w:p>
    <w:p xmlns:wp14="http://schemas.microsoft.com/office/word/2010/wordml" w:rsidRPr="00730017" w:rsidR="005E7E4D" w:rsidRDefault="00730017" w14:paraId="41BC0672" wp14:textId="77777777">
      <w:pPr>
        <w:spacing w:before="225" w:after="225" w:line="264" w:lineRule="auto"/>
        <w:ind w:left="420"/>
        <w:rPr>
          <w:lang w:val="sk-SK"/>
        </w:rPr>
      </w:pPr>
      <w:bookmarkStart w:name="paragraf-23i.odsek-1" w:id="2433"/>
      <w:bookmarkEnd w:id="2432"/>
      <w:r w:rsidRPr="00730017">
        <w:rPr>
          <w:rFonts w:ascii="Times New Roman" w:hAnsi="Times New Roman"/>
          <w:i/>
          <w:color w:val="000000"/>
          <w:lang w:val="sk-SK"/>
        </w:rPr>
        <w:t xml:space="preserve"> </w:t>
      </w:r>
      <w:bookmarkStart w:name="paragraf-23i.odsek-1.oznacenie" w:id="2434"/>
      <w:bookmarkStart w:name="paragraf-23i.odsek-1.text" w:id="2435"/>
      <w:bookmarkEnd w:id="2434"/>
      <w:r w:rsidRPr="00730017">
        <w:rPr>
          <w:rFonts w:ascii="Times New Roman" w:hAnsi="Times New Roman"/>
          <w:i/>
          <w:color w:val="000000"/>
          <w:lang w:val="sk-SK"/>
        </w:rPr>
        <w:t xml:space="preserve">Konania o porušení cenovej disciplíny začaté a právoplatne neukončené do 31. decembra 2023 sa dokončia podľa právnych predpisov účinných do 31. decembra 2023.“. </w:t>
      </w:r>
      <w:bookmarkEnd w:id="2435"/>
    </w:p>
    <w:p xmlns:wp14="http://schemas.microsoft.com/office/word/2010/wordml" w:rsidRPr="00730017" w:rsidR="005E7E4D" w:rsidRDefault="005E7E4D" w14:paraId="53128261" wp14:textId="77777777">
      <w:pPr>
        <w:spacing w:after="0" w:line="264" w:lineRule="auto"/>
        <w:ind w:left="270"/>
        <w:rPr>
          <w:lang w:val="sk-SK"/>
        </w:rPr>
      </w:pPr>
      <w:bookmarkStart w:name="predpis.clanok-3.bod-4.text2.citat" w:id="2436"/>
      <w:bookmarkEnd w:id="2431"/>
      <w:bookmarkEnd w:id="2433"/>
      <w:bookmarkEnd w:id="2436"/>
    </w:p>
    <w:bookmarkEnd w:id="2409"/>
    <w:bookmarkEnd w:id="2425"/>
    <w:bookmarkEnd w:id="2428"/>
    <w:bookmarkEnd w:id="2429"/>
    <w:p xmlns:wp14="http://schemas.microsoft.com/office/word/2010/wordml" w:rsidRPr="00730017" w:rsidR="005E7E4D" w:rsidRDefault="005E7E4D" w14:paraId="62486C05" wp14:textId="77777777">
      <w:pPr>
        <w:spacing w:after="0"/>
        <w:ind w:left="120"/>
        <w:rPr>
          <w:lang w:val="sk-SK"/>
        </w:rPr>
      </w:pPr>
    </w:p>
    <w:p xmlns:wp14="http://schemas.microsoft.com/office/word/2010/wordml" w:rsidRPr="00730017" w:rsidR="005E7E4D" w:rsidRDefault="00730017" w14:paraId="2C262D96" wp14:textId="77777777">
      <w:pPr>
        <w:spacing w:after="0" w:line="264" w:lineRule="auto"/>
        <w:ind w:left="195"/>
        <w:rPr>
          <w:lang w:val="sk-SK"/>
        </w:rPr>
      </w:pPr>
      <w:bookmarkStart w:name="predpis.clanok-4.oznacenie" w:id="2437"/>
      <w:bookmarkStart w:name="predpis.clanok-4" w:id="2438"/>
      <w:r w:rsidRPr="00730017">
        <w:rPr>
          <w:rFonts w:ascii="Times New Roman" w:hAnsi="Times New Roman"/>
          <w:color w:val="000000"/>
          <w:lang w:val="sk-SK"/>
        </w:rPr>
        <w:t xml:space="preserve"> Čl. IV </w:t>
      </w:r>
    </w:p>
    <w:p xmlns:wp14="http://schemas.microsoft.com/office/word/2010/wordml" w:rsidRPr="00730017" w:rsidR="005E7E4D" w:rsidRDefault="00730017" w14:paraId="7A23DD43" wp14:textId="77777777">
      <w:pPr>
        <w:spacing w:before="225" w:after="225" w:line="264" w:lineRule="auto"/>
        <w:ind w:left="270"/>
        <w:rPr>
          <w:lang w:val="sk-SK"/>
        </w:rPr>
      </w:pPr>
      <w:bookmarkStart w:name="predpis.clanok-4.odsek-1" w:id="2439"/>
      <w:bookmarkEnd w:id="2437"/>
      <w:r w:rsidRPr="00730017">
        <w:rPr>
          <w:rFonts w:ascii="Times New Roman" w:hAnsi="Times New Roman"/>
          <w:color w:val="000000"/>
          <w:lang w:val="sk-SK"/>
        </w:rPr>
        <w:t xml:space="preserve"> </w:t>
      </w:r>
      <w:bookmarkStart w:name="predpis.clanok-4.odsek-1.oznacenie" w:id="2440"/>
      <w:bookmarkEnd w:id="2440"/>
      <w:r w:rsidRPr="00730017">
        <w:rPr>
          <w:rFonts w:ascii="Times New Roman" w:hAnsi="Times New Roman"/>
          <w:color w:val="000000"/>
          <w:lang w:val="sk-SK"/>
        </w:rPr>
        <w:t xml:space="preserve">Zákon č. </w:t>
      </w:r>
      <w:hyperlink r:id="rId7">
        <w:r w:rsidRPr="00730017">
          <w:rPr>
            <w:rFonts w:ascii="Times New Roman" w:hAnsi="Times New Roman"/>
            <w:color w:val="0000FF"/>
            <w:u w:val="single"/>
            <w:lang w:val="sk-SK"/>
          </w:rPr>
          <w:t>338/2000 Z. z.</w:t>
        </w:r>
      </w:hyperlink>
      <w:bookmarkStart w:name="predpis.clanok-4.odsek-1.text" w:id="2441"/>
      <w:r w:rsidRPr="00730017">
        <w:rPr>
          <w:rFonts w:ascii="Times New Roman" w:hAnsi="Times New Roman"/>
          <w:color w:val="000000"/>
          <w:lang w:val="sk-SK"/>
        </w:rPr>
        <w:t xml:space="preserve"> o vnútrozemskej plavbe a o zmene a doplnení niektorých zákonov v znení zákona č. 580/2003 Z. z., zákona č. 479/2005 Z. z., zákona č. 561/2005 Z. z., zákona č. 193/2007 Z. z., zákona č. 500/2007 Z. z., zákona č. 179/2008 Z. z., zákona č. 435/2008 Z. z., zákona č. 191/2009 Z. z., zákona č. 469/2009 Z. z., zákona č. 556/2010 Z. z., zákona č. 133/2013 Z. z., zákona č. 402/2013 Z. z., zákona č. 35/2014 Z. z., zákona č. 259/2015 Z. z., zákona č. 282/2015 Z. z., zákona č. 91/2016 Z. z., zákona č. 305/2016 Z. z., zákona č. 176/2017 Z. z., zákona č. 56/2018 </w:t>
      </w:r>
      <w:r w:rsidRPr="00730017">
        <w:rPr>
          <w:rFonts w:ascii="Times New Roman" w:hAnsi="Times New Roman"/>
          <w:color w:val="000000"/>
          <w:lang w:val="sk-SK"/>
        </w:rPr>
        <w:t xml:space="preserve">Z. z., zákona č. 177/2018 Z. z., zákona č. 284/2018 Z. z., zákona č. 146/2019 Z. z., zákona č. 221/2019 Z. z., zákona č. 473/2019 Z. z., zákona č. 90/2020 Z. z., zákona č. 378/2021 Z. z., zákona č. 187/2022 Z. z., zákona č. 336/2022 Z. z. a zákona č. 205/2023 Z. z. sa mení a dopĺňa takto: </w:t>
      </w:r>
      <w:bookmarkEnd w:id="2441"/>
    </w:p>
    <w:p xmlns:wp14="http://schemas.microsoft.com/office/word/2010/wordml" w:rsidRPr="00730017" w:rsidR="005E7E4D" w:rsidRDefault="00730017" w14:paraId="07D7E890" wp14:textId="77777777">
      <w:pPr>
        <w:spacing w:after="0" w:line="264" w:lineRule="auto"/>
        <w:ind w:left="270"/>
        <w:rPr>
          <w:lang w:val="sk-SK"/>
        </w:rPr>
      </w:pPr>
      <w:bookmarkStart w:name="predpis.clanok-4.bod-1" w:id="2442"/>
      <w:bookmarkEnd w:id="2439"/>
      <w:r w:rsidRPr="00730017">
        <w:rPr>
          <w:rFonts w:ascii="Times New Roman" w:hAnsi="Times New Roman"/>
          <w:color w:val="000000"/>
          <w:lang w:val="sk-SK"/>
        </w:rPr>
        <w:t xml:space="preserve"> </w:t>
      </w:r>
      <w:bookmarkStart w:name="predpis.clanok-4.bod-1.oznacenie" w:id="2443"/>
      <w:r w:rsidRPr="00730017">
        <w:rPr>
          <w:rFonts w:ascii="Times New Roman" w:hAnsi="Times New Roman"/>
          <w:color w:val="000000"/>
          <w:lang w:val="sk-SK"/>
        </w:rPr>
        <w:t xml:space="preserve">1. </w:t>
      </w:r>
      <w:bookmarkEnd w:id="2443"/>
      <w:r w:rsidRPr="00730017">
        <w:rPr>
          <w:rFonts w:ascii="Times New Roman" w:hAnsi="Times New Roman"/>
          <w:color w:val="000000"/>
          <w:lang w:val="sk-SK"/>
        </w:rPr>
        <w:t>V § 7 ods. 3 druhá veta znie: „Podmienky prevádzkovania verejnej osobnej lodnej dopravy upravuje osobitný predpis.</w:t>
      </w:r>
      <w:r w:rsidRPr="00730017">
        <w:rPr>
          <w:rFonts w:ascii="Times New Roman" w:hAnsi="Times New Roman"/>
          <w:color w:val="000000"/>
          <w:sz w:val="18"/>
          <w:vertAlign w:val="superscript"/>
          <w:lang w:val="sk-SK"/>
        </w:rPr>
        <w:t>4a</w:t>
      </w:r>
      <w:bookmarkStart w:name="predpis.clanok-4.bod-1.text" w:id="2444"/>
      <w:r w:rsidRPr="00730017">
        <w:rPr>
          <w:rFonts w:ascii="Times New Roman" w:hAnsi="Times New Roman"/>
          <w:color w:val="000000"/>
          <w:lang w:val="sk-SK"/>
        </w:rPr>
        <w:t xml:space="preserve">)“. </w:t>
      </w:r>
      <w:bookmarkEnd w:id="2444"/>
    </w:p>
    <w:p xmlns:wp14="http://schemas.microsoft.com/office/word/2010/wordml" w:rsidRPr="00730017" w:rsidR="005E7E4D" w:rsidRDefault="00730017" w14:paraId="0DD16B13" wp14:textId="77777777">
      <w:pPr>
        <w:spacing w:after="0" w:line="264" w:lineRule="auto"/>
        <w:ind w:left="345"/>
        <w:rPr>
          <w:lang w:val="sk-SK"/>
        </w:rPr>
      </w:pPr>
      <w:bookmarkStart w:name="predpis.clanok-4.bod-1.bod" w:id="2445"/>
      <w:r w:rsidRPr="00730017">
        <w:rPr>
          <w:rFonts w:ascii="Times New Roman" w:hAnsi="Times New Roman"/>
          <w:color w:val="000000"/>
          <w:lang w:val="sk-SK"/>
        </w:rPr>
        <w:t xml:space="preserve"> </w:t>
      </w:r>
      <w:bookmarkStart w:name="predpis.clanok-4.bod-1.bod.oznacenie" w:id="2446"/>
      <w:bookmarkStart w:name="predpis.clanok-4.bod-1.bod.text" w:id="2447"/>
      <w:bookmarkEnd w:id="2446"/>
      <w:r w:rsidRPr="00730017">
        <w:rPr>
          <w:rFonts w:ascii="Times New Roman" w:hAnsi="Times New Roman"/>
          <w:color w:val="000000"/>
          <w:lang w:val="sk-SK"/>
        </w:rPr>
        <w:t xml:space="preserve">Poznámka pod čiarou k odkazu 4a znie: </w:t>
      </w:r>
      <w:bookmarkEnd w:id="2447"/>
    </w:p>
    <w:p xmlns:wp14="http://schemas.microsoft.com/office/word/2010/wordml" w:rsidRPr="00730017" w:rsidR="005E7E4D" w:rsidRDefault="005E7E4D" w14:paraId="4101652C" wp14:textId="77777777">
      <w:pPr>
        <w:spacing w:after="0" w:line="264" w:lineRule="auto"/>
        <w:ind w:left="345"/>
        <w:rPr>
          <w:lang w:val="sk-SK"/>
        </w:rPr>
      </w:pPr>
      <w:bookmarkStart w:name="predpis.clanok-4.bod-1.bod.text2.blokTex" w:id="2448"/>
      <w:bookmarkStart w:name="predpis.clanok-4.bod-1.bod.text2" w:id="2449"/>
    </w:p>
    <w:p xmlns:wp14="http://schemas.microsoft.com/office/word/2010/wordml" w:rsidRPr="00730017" w:rsidR="005E7E4D" w:rsidRDefault="00730017" w14:paraId="3A2297CF" wp14:textId="77777777">
      <w:pPr>
        <w:spacing w:after="0" w:line="264" w:lineRule="auto"/>
        <w:ind w:left="420"/>
        <w:rPr>
          <w:lang w:val="sk-SK"/>
        </w:rPr>
      </w:pPr>
      <w:bookmarkStart w:name="predpis.clanok-4.bod-1.bod.text2.citat.p" w:id="2450"/>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4a</w:t>
      </w:r>
      <w:r w:rsidRPr="00730017">
        <w:rPr>
          <w:rFonts w:ascii="Times New Roman" w:hAnsi="Times New Roman"/>
          <w:i/>
          <w:color w:val="000000"/>
          <w:lang w:val="sk-SK"/>
        </w:rPr>
        <w:t xml:space="preserve">) Zákon č. 332/2023 Z. z. o verejnej osobnej doprave a o zmene a doplnení niektorých zákonov.“. </w:t>
      </w:r>
    </w:p>
    <w:p xmlns:wp14="http://schemas.microsoft.com/office/word/2010/wordml" w:rsidRPr="00730017" w:rsidR="005E7E4D" w:rsidRDefault="005E7E4D" w14:paraId="4B99056E" wp14:textId="77777777">
      <w:pPr>
        <w:spacing w:after="0" w:line="264" w:lineRule="auto"/>
        <w:ind w:left="345"/>
        <w:rPr>
          <w:lang w:val="sk-SK"/>
        </w:rPr>
      </w:pPr>
      <w:bookmarkStart w:name="predpis.clanok-4.bod-1.bod.text2.citat" w:id="2451"/>
      <w:bookmarkEnd w:id="2450"/>
      <w:bookmarkEnd w:id="2451"/>
    </w:p>
    <w:p xmlns:wp14="http://schemas.microsoft.com/office/word/2010/wordml" w:rsidRPr="00730017" w:rsidR="005E7E4D" w:rsidRDefault="00730017" w14:paraId="08619C16" wp14:textId="77777777">
      <w:pPr>
        <w:spacing w:after="0" w:line="264" w:lineRule="auto"/>
        <w:ind w:left="270"/>
        <w:rPr>
          <w:lang w:val="sk-SK"/>
        </w:rPr>
      </w:pPr>
      <w:bookmarkStart w:name="predpis.clanok-4.bod-2" w:id="2452"/>
      <w:bookmarkEnd w:id="2442"/>
      <w:bookmarkEnd w:id="2445"/>
      <w:bookmarkEnd w:id="2448"/>
      <w:bookmarkEnd w:id="2449"/>
      <w:r w:rsidRPr="00730017">
        <w:rPr>
          <w:rFonts w:ascii="Times New Roman" w:hAnsi="Times New Roman"/>
          <w:color w:val="000000"/>
          <w:lang w:val="sk-SK"/>
        </w:rPr>
        <w:t xml:space="preserve"> </w:t>
      </w:r>
      <w:bookmarkStart w:name="predpis.clanok-4.bod-2.oznacenie" w:id="2453"/>
      <w:r w:rsidRPr="00730017">
        <w:rPr>
          <w:rFonts w:ascii="Times New Roman" w:hAnsi="Times New Roman"/>
          <w:color w:val="000000"/>
          <w:lang w:val="sk-SK"/>
        </w:rPr>
        <w:t xml:space="preserve">2. </w:t>
      </w:r>
      <w:bookmarkStart w:name="predpis.clanok-4.bod-2.text" w:id="2454"/>
      <w:bookmarkEnd w:id="2453"/>
      <w:r w:rsidRPr="00730017">
        <w:rPr>
          <w:rFonts w:ascii="Times New Roman" w:hAnsi="Times New Roman"/>
          <w:color w:val="000000"/>
          <w:lang w:val="sk-SK"/>
        </w:rPr>
        <w:t xml:space="preserve">V § 7 sa vypúšťajú odseky 7 až 9. </w:t>
      </w:r>
      <w:bookmarkEnd w:id="2454"/>
    </w:p>
    <w:p xmlns:wp14="http://schemas.microsoft.com/office/word/2010/wordml" w:rsidRPr="00730017" w:rsidR="005E7E4D" w:rsidRDefault="00730017" w14:paraId="0216639F" wp14:textId="77777777">
      <w:pPr>
        <w:spacing w:after="0" w:line="264" w:lineRule="auto"/>
        <w:ind w:left="345"/>
        <w:rPr>
          <w:lang w:val="sk-SK"/>
        </w:rPr>
      </w:pPr>
      <w:bookmarkStart w:name="predpis.clanok-4.bod-2.bod" w:id="2455"/>
      <w:r w:rsidRPr="00730017">
        <w:rPr>
          <w:rFonts w:ascii="Times New Roman" w:hAnsi="Times New Roman"/>
          <w:color w:val="000000"/>
          <w:lang w:val="sk-SK"/>
        </w:rPr>
        <w:t xml:space="preserve"> </w:t>
      </w:r>
      <w:bookmarkStart w:name="predpis.clanok-4.bod-2.bod.oznacenie" w:id="2456"/>
      <w:bookmarkStart w:name="predpis.clanok-4.bod-2.bod.text" w:id="2457"/>
      <w:bookmarkEnd w:id="2456"/>
      <w:r w:rsidRPr="00730017">
        <w:rPr>
          <w:rFonts w:ascii="Times New Roman" w:hAnsi="Times New Roman"/>
          <w:color w:val="000000"/>
          <w:lang w:val="sk-SK"/>
        </w:rPr>
        <w:t xml:space="preserve">Poznámky pod čiarou k odkazom 5aa a 5ab sa vypúšťajú. </w:t>
      </w:r>
      <w:bookmarkEnd w:id="2457"/>
    </w:p>
    <w:p xmlns:wp14="http://schemas.microsoft.com/office/word/2010/wordml" w:rsidRPr="00730017" w:rsidR="005E7E4D" w:rsidRDefault="00730017" w14:paraId="43773CA5" wp14:textId="77777777">
      <w:pPr>
        <w:spacing w:after="0" w:line="264" w:lineRule="auto"/>
        <w:ind w:left="270"/>
        <w:rPr>
          <w:lang w:val="sk-SK"/>
        </w:rPr>
      </w:pPr>
      <w:bookmarkStart w:name="predpis.clanok-4.bod-3" w:id="2458"/>
      <w:bookmarkEnd w:id="2452"/>
      <w:bookmarkEnd w:id="2455"/>
      <w:r w:rsidRPr="00730017">
        <w:rPr>
          <w:rFonts w:ascii="Times New Roman" w:hAnsi="Times New Roman"/>
          <w:color w:val="000000"/>
          <w:lang w:val="sk-SK"/>
        </w:rPr>
        <w:t xml:space="preserve"> </w:t>
      </w:r>
      <w:bookmarkStart w:name="predpis.clanok-4.bod-3.oznacenie" w:id="2459"/>
      <w:r w:rsidRPr="00730017">
        <w:rPr>
          <w:rFonts w:ascii="Times New Roman" w:hAnsi="Times New Roman"/>
          <w:color w:val="000000"/>
          <w:lang w:val="sk-SK"/>
        </w:rPr>
        <w:t xml:space="preserve">3. </w:t>
      </w:r>
      <w:bookmarkStart w:name="predpis.clanok-4.bod-3.text" w:id="2460"/>
      <w:bookmarkEnd w:id="2459"/>
      <w:r w:rsidRPr="00730017">
        <w:rPr>
          <w:rFonts w:ascii="Times New Roman" w:hAnsi="Times New Roman"/>
          <w:color w:val="000000"/>
          <w:lang w:val="sk-SK"/>
        </w:rPr>
        <w:t xml:space="preserve">V § 8 ods. 1 písm. a) sa slová „verejnú vodnú dopravu“ nahrádzajú slovami „verejnú nákladnú lodnú dopravu“. </w:t>
      </w:r>
      <w:bookmarkEnd w:id="2460"/>
    </w:p>
    <w:p xmlns:wp14="http://schemas.microsoft.com/office/word/2010/wordml" w:rsidRPr="00730017" w:rsidR="005E7E4D" w:rsidRDefault="00730017" w14:paraId="22372F5E" wp14:textId="77777777">
      <w:pPr>
        <w:spacing w:after="0" w:line="264" w:lineRule="auto"/>
        <w:ind w:left="270"/>
        <w:rPr>
          <w:lang w:val="sk-SK"/>
        </w:rPr>
      </w:pPr>
      <w:bookmarkStart w:name="predpis.clanok-4.bod-4" w:id="2461"/>
      <w:bookmarkEnd w:id="2458"/>
      <w:r w:rsidRPr="00730017">
        <w:rPr>
          <w:rFonts w:ascii="Times New Roman" w:hAnsi="Times New Roman"/>
          <w:color w:val="000000"/>
          <w:lang w:val="sk-SK"/>
        </w:rPr>
        <w:t xml:space="preserve"> </w:t>
      </w:r>
      <w:bookmarkStart w:name="predpis.clanok-4.bod-4.oznacenie" w:id="2462"/>
      <w:r w:rsidRPr="00730017">
        <w:rPr>
          <w:rFonts w:ascii="Times New Roman" w:hAnsi="Times New Roman"/>
          <w:color w:val="000000"/>
          <w:lang w:val="sk-SK"/>
        </w:rPr>
        <w:t xml:space="preserve">4. </w:t>
      </w:r>
      <w:bookmarkStart w:name="predpis.clanok-4.bod-4.text" w:id="2463"/>
      <w:bookmarkEnd w:id="2462"/>
      <w:r w:rsidRPr="00730017">
        <w:rPr>
          <w:rFonts w:ascii="Times New Roman" w:hAnsi="Times New Roman"/>
          <w:color w:val="000000"/>
          <w:lang w:val="sk-SK"/>
        </w:rPr>
        <w:t xml:space="preserve">V § 8 ods. 1 písm. c) sa slová „o cestujúcich“ nahrádzajú slovami „o prepravované osoby“. </w:t>
      </w:r>
      <w:bookmarkEnd w:id="2463"/>
    </w:p>
    <w:p xmlns:wp14="http://schemas.microsoft.com/office/word/2010/wordml" w:rsidRPr="00730017" w:rsidR="005E7E4D" w:rsidRDefault="00730017" w14:paraId="3CBE09A4" wp14:textId="77777777">
      <w:pPr>
        <w:spacing w:after="0" w:line="264" w:lineRule="auto"/>
        <w:ind w:left="270"/>
        <w:rPr>
          <w:lang w:val="sk-SK"/>
        </w:rPr>
      </w:pPr>
      <w:bookmarkStart w:name="predpis.clanok-4.bod-5" w:id="2464"/>
      <w:bookmarkEnd w:id="2461"/>
      <w:r w:rsidRPr="00730017">
        <w:rPr>
          <w:rFonts w:ascii="Times New Roman" w:hAnsi="Times New Roman"/>
          <w:color w:val="000000"/>
          <w:lang w:val="sk-SK"/>
        </w:rPr>
        <w:t xml:space="preserve"> </w:t>
      </w:r>
      <w:bookmarkStart w:name="predpis.clanok-4.bod-5.oznacenie" w:id="2465"/>
      <w:r w:rsidRPr="00730017">
        <w:rPr>
          <w:rFonts w:ascii="Times New Roman" w:hAnsi="Times New Roman"/>
          <w:color w:val="000000"/>
          <w:lang w:val="sk-SK"/>
        </w:rPr>
        <w:t xml:space="preserve">5. </w:t>
      </w:r>
      <w:bookmarkStart w:name="predpis.clanok-4.bod-5.text" w:id="2466"/>
      <w:bookmarkEnd w:id="2465"/>
      <w:r w:rsidRPr="00730017">
        <w:rPr>
          <w:rFonts w:ascii="Times New Roman" w:hAnsi="Times New Roman"/>
          <w:color w:val="000000"/>
          <w:lang w:val="sk-SK"/>
        </w:rPr>
        <w:t xml:space="preserve">V § 8 ods. 1 písm. e) sa slová „cestujúcim, odosielateľom, príjemcom a tretím osobám (§ 27)“ nahrádzajú slovami „podľa § 27“. </w:t>
      </w:r>
      <w:bookmarkEnd w:id="2466"/>
    </w:p>
    <w:p xmlns:wp14="http://schemas.microsoft.com/office/word/2010/wordml" w:rsidRPr="00730017" w:rsidR="005E7E4D" w:rsidRDefault="00730017" w14:paraId="050E8449" wp14:textId="77777777">
      <w:pPr>
        <w:spacing w:after="0" w:line="264" w:lineRule="auto"/>
        <w:ind w:left="270"/>
        <w:rPr>
          <w:lang w:val="sk-SK"/>
        </w:rPr>
      </w:pPr>
      <w:bookmarkStart w:name="predpis.clanok-4.bod-6" w:id="2467"/>
      <w:bookmarkEnd w:id="2464"/>
      <w:r w:rsidRPr="00730017">
        <w:rPr>
          <w:rFonts w:ascii="Times New Roman" w:hAnsi="Times New Roman"/>
          <w:color w:val="000000"/>
          <w:lang w:val="sk-SK"/>
        </w:rPr>
        <w:t xml:space="preserve"> </w:t>
      </w:r>
      <w:bookmarkStart w:name="predpis.clanok-4.bod-6.oznacenie" w:id="2468"/>
      <w:r w:rsidRPr="00730017">
        <w:rPr>
          <w:rFonts w:ascii="Times New Roman" w:hAnsi="Times New Roman"/>
          <w:color w:val="000000"/>
          <w:lang w:val="sk-SK"/>
        </w:rPr>
        <w:t xml:space="preserve">6. </w:t>
      </w:r>
      <w:bookmarkStart w:name="predpis.clanok-4.bod-6.text" w:id="2469"/>
      <w:bookmarkEnd w:id="2468"/>
      <w:r w:rsidRPr="00730017">
        <w:rPr>
          <w:rFonts w:ascii="Times New Roman" w:hAnsi="Times New Roman"/>
          <w:color w:val="000000"/>
          <w:lang w:val="sk-SK"/>
        </w:rPr>
        <w:t xml:space="preserve">V § 8 sa odsek 1 dopĺňa písmenom f), ktoré znie: </w:t>
      </w:r>
      <w:bookmarkEnd w:id="2469"/>
    </w:p>
    <w:p xmlns:wp14="http://schemas.microsoft.com/office/word/2010/wordml" w:rsidRPr="00730017" w:rsidR="005E7E4D" w:rsidRDefault="005E7E4D" w14:paraId="1299C43A" wp14:textId="77777777">
      <w:pPr>
        <w:spacing w:after="0" w:line="264" w:lineRule="auto"/>
        <w:ind w:left="270"/>
        <w:rPr>
          <w:lang w:val="sk-SK"/>
        </w:rPr>
      </w:pPr>
      <w:bookmarkStart w:name="predpis.clanok-4.bod-6.text2.blokTextu" w:id="2470"/>
      <w:bookmarkStart w:name="predpis.clanok-4.bod-6.text2" w:id="2471"/>
    </w:p>
    <w:p xmlns:wp14="http://schemas.microsoft.com/office/word/2010/wordml" w:rsidRPr="00730017" w:rsidR="005E7E4D" w:rsidRDefault="00730017" w14:paraId="6C7FB20E" wp14:textId="77777777">
      <w:pPr>
        <w:spacing w:after="0" w:line="264" w:lineRule="auto"/>
        <w:ind w:left="345"/>
        <w:rPr>
          <w:lang w:val="sk-SK"/>
        </w:rPr>
      </w:pPr>
      <w:bookmarkStart w:name="predpis.clanok-4.bod-6.text2.citat.pisme" w:id="2472"/>
      <w:r w:rsidRPr="00730017">
        <w:rPr>
          <w:rFonts w:ascii="Times New Roman" w:hAnsi="Times New Roman"/>
          <w:i/>
          <w:color w:val="000000"/>
          <w:lang w:val="sk-SK"/>
        </w:rPr>
        <w:t xml:space="preserve"> „f) vykonávať prepravu tovaru s odbornou starostlivosťou a dbať o bezpečnosť a poriadok vo svojich zariadeniach a na plavidle.“. </w:t>
      </w:r>
    </w:p>
    <w:p xmlns:wp14="http://schemas.microsoft.com/office/word/2010/wordml" w:rsidRPr="00730017" w:rsidR="005E7E4D" w:rsidRDefault="005E7E4D" w14:paraId="4DDBEF00" wp14:textId="77777777">
      <w:pPr>
        <w:spacing w:after="0" w:line="264" w:lineRule="auto"/>
        <w:ind w:left="270"/>
        <w:rPr>
          <w:lang w:val="sk-SK"/>
        </w:rPr>
      </w:pPr>
      <w:bookmarkStart w:name="predpis.clanok-4.bod-6.text2.citat" w:id="2473"/>
      <w:bookmarkEnd w:id="2472"/>
      <w:bookmarkEnd w:id="2473"/>
    </w:p>
    <w:p xmlns:wp14="http://schemas.microsoft.com/office/word/2010/wordml" w:rsidRPr="00730017" w:rsidR="005E7E4D" w:rsidRDefault="00730017" w14:paraId="06E1E1B3" wp14:textId="77777777">
      <w:pPr>
        <w:spacing w:after="0" w:line="264" w:lineRule="auto"/>
        <w:ind w:left="270"/>
        <w:rPr>
          <w:lang w:val="sk-SK"/>
        </w:rPr>
      </w:pPr>
      <w:bookmarkStart w:name="predpis.clanok-4.bod-7" w:id="2474"/>
      <w:bookmarkEnd w:id="2467"/>
      <w:bookmarkEnd w:id="2470"/>
      <w:bookmarkEnd w:id="2471"/>
      <w:r w:rsidRPr="00730017">
        <w:rPr>
          <w:rFonts w:ascii="Times New Roman" w:hAnsi="Times New Roman"/>
          <w:color w:val="000000"/>
          <w:lang w:val="sk-SK"/>
        </w:rPr>
        <w:t xml:space="preserve"> </w:t>
      </w:r>
      <w:bookmarkStart w:name="predpis.clanok-4.bod-7.oznacenie" w:id="2475"/>
      <w:r w:rsidRPr="00730017">
        <w:rPr>
          <w:rFonts w:ascii="Times New Roman" w:hAnsi="Times New Roman"/>
          <w:color w:val="000000"/>
          <w:lang w:val="sk-SK"/>
        </w:rPr>
        <w:t xml:space="preserve">7. </w:t>
      </w:r>
      <w:bookmarkStart w:name="predpis.clanok-4.bod-7.text" w:id="2476"/>
      <w:bookmarkEnd w:id="2475"/>
      <w:r w:rsidRPr="00730017">
        <w:rPr>
          <w:rFonts w:ascii="Times New Roman" w:hAnsi="Times New Roman"/>
          <w:color w:val="000000"/>
          <w:lang w:val="sk-SK"/>
        </w:rPr>
        <w:t xml:space="preserve">V § 8 odsek 2 znie: </w:t>
      </w:r>
      <w:bookmarkEnd w:id="2476"/>
    </w:p>
    <w:p xmlns:wp14="http://schemas.microsoft.com/office/word/2010/wordml" w:rsidRPr="00730017" w:rsidR="005E7E4D" w:rsidRDefault="005E7E4D" w14:paraId="3461D779" wp14:textId="77777777">
      <w:pPr>
        <w:spacing w:after="0" w:line="264" w:lineRule="auto"/>
        <w:ind w:left="270"/>
        <w:rPr>
          <w:lang w:val="sk-SK"/>
        </w:rPr>
      </w:pPr>
      <w:bookmarkStart w:name="predpis.clanok-4.bod-7.text2.blokTextu" w:id="2477"/>
      <w:bookmarkStart w:name="predpis.clanok-4.bod-7.text2" w:id="2478"/>
    </w:p>
    <w:p xmlns:wp14="http://schemas.microsoft.com/office/word/2010/wordml" w:rsidRPr="00730017" w:rsidR="005E7E4D" w:rsidRDefault="00730017" w14:paraId="1D99C947" wp14:textId="77777777">
      <w:pPr>
        <w:spacing w:before="225" w:after="225" w:line="264" w:lineRule="auto"/>
        <w:ind w:left="345"/>
        <w:rPr>
          <w:lang w:val="sk-SK"/>
        </w:rPr>
      </w:pPr>
      <w:bookmarkStart w:name="predpis.clanok-4.bod-7.text2.citat.odsek" w:id="2479"/>
      <w:r w:rsidRPr="00730017">
        <w:rPr>
          <w:rFonts w:ascii="Times New Roman" w:hAnsi="Times New Roman"/>
          <w:i/>
          <w:color w:val="000000"/>
          <w:lang w:val="sk-SK"/>
        </w:rPr>
        <w:t xml:space="preserve"> „(2) Používatelia verejnej nákladnej lodnej dopravy majú na základe zmluvy o preprave právo na zabezpečenie riadneho priebehu prepravy, predovšetkým aby tovar bol prepravený na miesto určenia riadne a včas.“. </w:t>
      </w:r>
    </w:p>
    <w:p xmlns:wp14="http://schemas.microsoft.com/office/word/2010/wordml" w:rsidRPr="00730017" w:rsidR="005E7E4D" w:rsidRDefault="005E7E4D" w14:paraId="3CF2D8B6" wp14:textId="77777777">
      <w:pPr>
        <w:spacing w:after="0" w:line="264" w:lineRule="auto"/>
        <w:ind w:left="270"/>
        <w:rPr>
          <w:lang w:val="sk-SK"/>
        </w:rPr>
      </w:pPr>
      <w:bookmarkStart w:name="predpis.clanok-4.bod-7.text2.citat" w:id="2480"/>
      <w:bookmarkEnd w:id="2479"/>
      <w:bookmarkEnd w:id="2480"/>
    </w:p>
    <w:p xmlns:wp14="http://schemas.microsoft.com/office/word/2010/wordml" w:rsidRPr="00730017" w:rsidR="005E7E4D" w:rsidRDefault="00730017" w14:paraId="35F9FFFE" wp14:textId="77777777">
      <w:pPr>
        <w:spacing w:after="0" w:line="264" w:lineRule="auto"/>
        <w:ind w:left="270"/>
        <w:rPr>
          <w:lang w:val="sk-SK"/>
        </w:rPr>
      </w:pPr>
      <w:bookmarkStart w:name="predpis.clanok-4.bod-8" w:id="2481"/>
      <w:bookmarkEnd w:id="2474"/>
      <w:bookmarkEnd w:id="2477"/>
      <w:bookmarkEnd w:id="2478"/>
      <w:r w:rsidRPr="00730017">
        <w:rPr>
          <w:rFonts w:ascii="Times New Roman" w:hAnsi="Times New Roman"/>
          <w:color w:val="000000"/>
          <w:lang w:val="sk-SK"/>
        </w:rPr>
        <w:t xml:space="preserve"> </w:t>
      </w:r>
      <w:bookmarkStart w:name="predpis.clanok-4.bod-8.oznacenie" w:id="2482"/>
      <w:r w:rsidRPr="00730017">
        <w:rPr>
          <w:rFonts w:ascii="Times New Roman" w:hAnsi="Times New Roman"/>
          <w:color w:val="000000"/>
          <w:lang w:val="sk-SK"/>
        </w:rPr>
        <w:t xml:space="preserve">8. </w:t>
      </w:r>
      <w:bookmarkStart w:name="predpis.clanok-4.bod-8.text" w:id="2483"/>
      <w:bookmarkEnd w:id="2482"/>
      <w:r w:rsidRPr="00730017">
        <w:rPr>
          <w:rFonts w:ascii="Times New Roman" w:hAnsi="Times New Roman"/>
          <w:color w:val="000000"/>
          <w:lang w:val="sk-SK"/>
        </w:rPr>
        <w:t xml:space="preserve">Poznámka pod čiarou k odkazu 5a sa vypúšťa. </w:t>
      </w:r>
      <w:bookmarkEnd w:id="2483"/>
    </w:p>
    <w:p xmlns:wp14="http://schemas.microsoft.com/office/word/2010/wordml" w:rsidRPr="00730017" w:rsidR="005E7E4D" w:rsidRDefault="00730017" w14:paraId="4EF9919B" wp14:textId="77777777">
      <w:pPr>
        <w:spacing w:after="0" w:line="264" w:lineRule="auto"/>
        <w:ind w:left="270"/>
        <w:rPr>
          <w:lang w:val="sk-SK"/>
        </w:rPr>
      </w:pPr>
      <w:bookmarkStart w:name="predpis.clanok-4.bod-9" w:id="2484"/>
      <w:bookmarkEnd w:id="2481"/>
      <w:r w:rsidRPr="00730017">
        <w:rPr>
          <w:rFonts w:ascii="Times New Roman" w:hAnsi="Times New Roman"/>
          <w:color w:val="000000"/>
          <w:lang w:val="sk-SK"/>
        </w:rPr>
        <w:t xml:space="preserve"> </w:t>
      </w:r>
      <w:bookmarkStart w:name="predpis.clanok-4.bod-9.oznacenie" w:id="2485"/>
      <w:r w:rsidRPr="00730017">
        <w:rPr>
          <w:rFonts w:ascii="Times New Roman" w:hAnsi="Times New Roman"/>
          <w:color w:val="000000"/>
          <w:lang w:val="sk-SK"/>
        </w:rPr>
        <w:t xml:space="preserve">9. </w:t>
      </w:r>
      <w:bookmarkStart w:name="predpis.clanok-4.bod-9.text" w:id="2486"/>
      <w:bookmarkEnd w:id="2485"/>
      <w:r w:rsidRPr="00730017">
        <w:rPr>
          <w:rFonts w:ascii="Times New Roman" w:hAnsi="Times New Roman"/>
          <w:color w:val="000000"/>
          <w:lang w:val="sk-SK"/>
        </w:rPr>
        <w:t xml:space="preserve">§ 9 až 10 sa vrátane nadpisov vypúšťajú. </w:t>
      </w:r>
      <w:bookmarkEnd w:id="2486"/>
    </w:p>
    <w:p xmlns:wp14="http://schemas.microsoft.com/office/word/2010/wordml" w:rsidRPr="00730017" w:rsidR="005E7E4D" w:rsidRDefault="00730017" w14:paraId="618CE593" wp14:textId="77777777">
      <w:pPr>
        <w:spacing w:after="0" w:line="264" w:lineRule="auto"/>
        <w:ind w:left="345"/>
        <w:rPr>
          <w:lang w:val="sk-SK"/>
        </w:rPr>
      </w:pPr>
      <w:bookmarkStart w:name="predpis.clanok-4.bod-9.bod" w:id="2487"/>
      <w:r w:rsidRPr="00730017">
        <w:rPr>
          <w:rFonts w:ascii="Times New Roman" w:hAnsi="Times New Roman"/>
          <w:color w:val="000000"/>
          <w:lang w:val="sk-SK"/>
        </w:rPr>
        <w:t xml:space="preserve"> </w:t>
      </w:r>
      <w:bookmarkStart w:name="predpis.clanok-4.bod-9.bod.oznacenie" w:id="2488"/>
      <w:bookmarkStart w:name="predpis.clanok-4.bod-9.bod.text" w:id="2489"/>
      <w:bookmarkEnd w:id="2488"/>
      <w:r w:rsidRPr="00730017">
        <w:rPr>
          <w:rFonts w:ascii="Times New Roman" w:hAnsi="Times New Roman"/>
          <w:color w:val="000000"/>
          <w:lang w:val="sk-SK"/>
        </w:rPr>
        <w:t xml:space="preserve">Poznámky pod čiarou k odkazom 5b až 6a sa vypúšťajú. </w:t>
      </w:r>
      <w:bookmarkEnd w:id="2489"/>
    </w:p>
    <w:p xmlns:wp14="http://schemas.microsoft.com/office/word/2010/wordml" w:rsidRPr="00730017" w:rsidR="005E7E4D" w:rsidRDefault="00730017" w14:paraId="1D96A774" wp14:textId="77777777">
      <w:pPr>
        <w:spacing w:after="0" w:line="264" w:lineRule="auto"/>
        <w:ind w:left="270"/>
        <w:rPr>
          <w:lang w:val="sk-SK"/>
        </w:rPr>
      </w:pPr>
      <w:bookmarkStart w:name="predpis.clanok-4.bod-10" w:id="2490"/>
      <w:bookmarkEnd w:id="2484"/>
      <w:bookmarkEnd w:id="2487"/>
      <w:r w:rsidRPr="00730017">
        <w:rPr>
          <w:rFonts w:ascii="Times New Roman" w:hAnsi="Times New Roman"/>
          <w:color w:val="000000"/>
          <w:lang w:val="sk-SK"/>
        </w:rPr>
        <w:t xml:space="preserve"> </w:t>
      </w:r>
      <w:bookmarkStart w:name="predpis.clanok-4.bod-10.oznacenie" w:id="2491"/>
      <w:r w:rsidRPr="00730017">
        <w:rPr>
          <w:rFonts w:ascii="Times New Roman" w:hAnsi="Times New Roman"/>
          <w:color w:val="000000"/>
          <w:lang w:val="sk-SK"/>
        </w:rPr>
        <w:t xml:space="preserve">10. </w:t>
      </w:r>
      <w:bookmarkStart w:name="predpis.clanok-4.bod-10.text" w:id="2492"/>
      <w:bookmarkEnd w:id="2491"/>
      <w:r w:rsidRPr="00730017">
        <w:rPr>
          <w:rFonts w:ascii="Times New Roman" w:hAnsi="Times New Roman"/>
          <w:color w:val="000000"/>
          <w:lang w:val="sk-SK"/>
        </w:rPr>
        <w:t xml:space="preserve">V § 11 odsek 1 znie: </w:t>
      </w:r>
      <w:bookmarkEnd w:id="2492"/>
    </w:p>
    <w:p xmlns:wp14="http://schemas.microsoft.com/office/word/2010/wordml" w:rsidRPr="00730017" w:rsidR="005E7E4D" w:rsidRDefault="005E7E4D" w14:paraId="0FB78278" wp14:textId="77777777">
      <w:pPr>
        <w:spacing w:after="0" w:line="264" w:lineRule="auto"/>
        <w:ind w:left="270"/>
        <w:rPr>
          <w:lang w:val="sk-SK"/>
        </w:rPr>
      </w:pPr>
      <w:bookmarkStart w:name="predpis.clanok-4.bod-10.text2.blokTextu" w:id="2493"/>
      <w:bookmarkStart w:name="predpis.clanok-4.bod-10.text2" w:id="2494"/>
    </w:p>
    <w:p xmlns:wp14="http://schemas.microsoft.com/office/word/2010/wordml" w:rsidRPr="00730017" w:rsidR="005E7E4D" w:rsidRDefault="00730017" w14:paraId="4DDB21BF" wp14:textId="77777777">
      <w:pPr>
        <w:spacing w:after="0" w:line="264" w:lineRule="auto"/>
        <w:ind w:left="345"/>
        <w:rPr>
          <w:lang w:val="sk-SK"/>
        </w:rPr>
      </w:pPr>
      <w:bookmarkStart w:name="predpis.clanok-4.bod-10.text2.citat.odse" w:id="2495"/>
      <w:r w:rsidRPr="00730017">
        <w:rPr>
          <w:rFonts w:ascii="Times New Roman" w:hAnsi="Times New Roman"/>
          <w:i/>
          <w:color w:val="000000"/>
          <w:lang w:val="sk-SK"/>
        </w:rPr>
        <w:t xml:space="preserve"> „(1) Prepravný poriadok upravuje požiadavky, za ktorých sa prepravuje tovar v nákladnej lodnej doprave. V prepravnom poriadku sa uvedú najmä </w:t>
      </w:r>
    </w:p>
    <w:p xmlns:wp14="http://schemas.microsoft.com/office/word/2010/wordml" w:rsidRPr="00730017" w:rsidR="005E7E4D" w:rsidRDefault="00730017" w14:paraId="72EFEA03" wp14:textId="77777777">
      <w:pPr>
        <w:spacing w:before="225" w:after="225" w:line="264" w:lineRule="auto"/>
        <w:ind w:left="420"/>
        <w:rPr>
          <w:lang w:val="sk-SK"/>
        </w:rPr>
      </w:pPr>
      <w:r w:rsidRPr="00730017">
        <w:rPr>
          <w:rFonts w:ascii="Times New Roman" w:hAnsi="Times New Roman"/>
          <w:i/>
          <w:color w:val="000000"/>
          <w:lang w:val="sk-SK"/>
        </w:rPr>
        <w:t xml:space="preserve"> a) podrobnosti zmluvy o preprave tovaru,</w:t>
      </w:r>
      <w:r w:rsidRPr="00730017">
        <w:rPr>
          <w:rFonts w:ascii="Times New Roman" w:hAnsi="Times New Roman"/>
          <w:i/>
          <w:color w:val="000000"/>
          <w:sz w:val="18"/>
          <w:vertAlign w:val="superscript"/>
          <w:lang w:val="sk-SK"/>
        </w:rPr>
        <w:t>7</w:t>
      </w:r>
      <w:r w:rsidRPr="00730017">
        <w:rPr>
          <w:rFonts w:ascii="Times New Roman" w:hAnsi="Times New Roman"/>
          <w:i/>
          <w:color w:val="000000"/>
          <w:lang w:val="sk-SK"/>
        </w:rPr>
        <w:t xml:space="preserve">) </w:t>
      </w:r>
    </w:p>
    <w:p xmlns:wp14="http://schemas.microsoft.com/office/word/2010/wordml" w:rsidRPr="00730017" w:rsidR="005E7E4D" w:rsidRDefault="00730017" w14:paraId="2BAD52FB" wp14:textId="77777777">
      <w:pPr>
        <w:spacing w:before="225" w:after="225" w:line="264" w:lineRule="auto"/>
        <w:ind w:left="420"/>
        <w:rPr>
          <w:lang w:val="sk-SK"/>
        </w:rPr>
      </w:pPr>
      <w:r w:rsidRPr="00730017">
        <w:rPr>
          <w:rFonts w:ascii="Times New Roman" w:hAnsi="Times New Roman"/>
          <w:i/>
          <w:color w:val="000000"/>
          <w:lang w:val="sk-SK"/>
        </w:rPr>
        <w:t xml:space="preserve"> b) rozsah prepravnej povinnosti, </w:t>
      </w:r>
    </w:p>
    <w:p xmlns:wp14="http://schemas.microsoft.com/office/word/2010/wordml" w:rsidRPr="00730017" w:rsidR="005E7E4D" w:rsidRDefault="00730017" w14:paraId="31726C12" wp14:textId="77777777">
      <w:pPr>
        <w:spacing w:before="225" w:after="225" w:line="264" w:lineRule="auto"/>
        <w:ind w:left="420"/>
        <w:rPr>
          <w:lang w:val="sk-SK"/>
        </w:rPr>
      </w:pPr>
      <w:r w:rsidRPr="00730017">
        <w:rPr>
          <w:rFonts w:ascii="Times New Roman" w:hAnsi="Times New Roman"/>
          <w:i/>
          <w:color w:val="000000"/>
          <w:lang w:val="sk-SK"/>
        </w:rPr>
        <w:t xml:space="preserve"> c) požiadavky na odosielateľov tovaru, </w:t>
      </w:r>
    </w:p>
    <w:p xmlns:wp14="http://schemas.microsoft.com/office/word/2010/wordml" w:rsidRPr="00730017" w:rsidR="005E7E4D" w:rsidRDefault="00730017" w14:paraId="32852E19" wp14:textId="77777777">
      <w:pPr>
        <w:spacing w:before="225" w:after="225" w:line="264" w:lineRule="auto"/>
        <w:ind w:left="420"/>
        <w:rPr>
          <w:lang w:val="sk-SK"/>
        </w:rPr>
      </w:pPr>
      <w:r w:rsidRPr="00730017">
        <w:rPr>
          <w:rFonts w:ascii="Times New Roman" w:hAnsi="Times New Roman"/>
          <w:i/>
          <w:color w:val="000000"/>
          <w:lang w:val="sk-SK"/>
        </w:rPr>
        <w:t xml:space="preserve"> d) práva a povinnosti dopravcu, najmä rozsah zodpovednosti za spôsobenú škodu na tovare alebo iných veciach a rozsah z toho vyplývajúcich nárokov odosielateľov a príjemcov vecí na náhradu škody alebo na zľavu z ceny prepravy, </w:t>
      </w:r>
    </w:p>
    <w:p xmlns:wp14="http://schemas.microsoft.com/office/word/2010/wordml" w:rsidRPr="00730017" w:rsidR="005E7E4D" w:rsidRDefault="00730017" w14:paraId="42252887" wp14:textId="77777777">
      <w:pPr>
        <w:spacing w:before="225" w:after="225" w:line="264" w:lineRule="auto"/>
        <w:ind w:left="420"/>
        <w:rPr>
          <w:lang w:val="sk-SK"/>
        </w:rPr>
      </w:pPr>
      <w:r w:rsidRPr="00730017">
        <w:rPr>
          <w:rFonts w:ascii="Times New Roman" w:hAnsi="Times New Roman"/>
          <w:i/>
          <w:color w:val="000000"/>
          <w:lang w:val="sk-SK"/>
        </w:rPr>
        <w:t xml:space="preserve"> e) reklamačný poriadok.“. </w:t>
      </w:r>
    </w:p>
    <w:p xmlns:wp14="http://schemas.microsoft.com/office/word/2010/wordml" w:rsidRPr="00730017" w:rsidR="005E7E4D" w:rsidRDefault="005E7E4D" w14:paraId="1FC39945" wp14:textId="77777777">
      <w:pPr>
        <w:spacing w:after="0" w:line="264" w:lineRule="auto"/>
        <w:ind w:left="270"/>
        <w:rPr>
          <w:lang w:val="sk-SK"/>
        </w:rPr>
      </w:pPr>
      <w:bookmarkStart w:name="predpis.clanok-4.bod-10.text2.citat" w:id="2496"/>
      <w:bookmarkEnd w:id="2495"/>
      <w:bookmarkEnd w:id="2496"/>
    </w:p>
    <w:p xmlns:wp14="http://schemas.microsoft.com/office/word/2010/wordml" w:rsidRPr="00730017" w:rsidR="005E7E4D" w:rsidRDefault="00730017" w14:paraId="4FF4BBBD" wp14:textId="77777777">
      <w:pPr>
        <w:spacing w:after="0" w:line="264" w:lineRule="auto"/>
        <w:ind w:left="345"/>
        <w:rPr>
          <w:lang w:val="sk-SK"/>
        </w:rPr>
      </w:pPr>
      <w:bookmarkStart w:name="predpis.clanok-4.bod-10.bod" w:id="2497"/>
      <w:bookmarkEnd w:id="2493"/>
      <w:bookmarkEnd w:id="2494"/>
      <w:r w:rsidRPr="00730017">
        <w:rPr>
          <w:rFonts w:ascii="Times New Roman" w:hAnsi="Times New Roman"/>
          <w:color w:val="000000"/>
          <w:lang w:val="sk-SK"/>
        </w:rPr>
        <w:t xml:space="preserve"> </w:t>
      </w:r>
      <w:bookmarkStart w:name="predpis.clanok-4.bod-10.bod.oznacenie" w:id="2498"/>
      <w:bookmarkStart w:name="predpis.clanok-4.bod-10.bod.text" w:id="2499"/>
      <w:bookmarkEnd w:id="2498"/>
      <w:r w:rsidRPr="00730017">
        <w:rPr>
          <w:rFonts w:ascii="Times New Roman" w:hAnsi="Times New Roman"/>
          <w:color w:val="000000"/>
          <w:lang w:val="sk-SK"/>
        </w:rPr>
        <w:t xml:space="preserve">Poznámka pod čiarou k odkazu 7 znie: </w:t>
      </w:r>
      <w:bookmarkEnd w:id="2499"/>
    </w:p>
    <w:p xmlns:wp14="http://schemas.microsoft.com/office/word/2010/wordml" w:rsidRPr="00730017" w:rsidR="005E7E4D" w:rsidRDefault="005E7E4D" w14:paraId="0562CB0E" wp14:textId="77777777">
      <w:pPr>
        <w:spacing w:after="0" w:line="264" w:lineRule="auto"/>
        <w:ind w:left="345"/>
        <w:rPr>
          <w:lang w:val="sk-SK"/>
        </w:rPr>
      </w:pPr>
      <w:bookmarkStart w:name="predpis.clanok-4.bod-10.bod.text2.blokTe" w:id="2500"/>
      <w:bookmarkStart w:name="predpis.clanok-4.bod-10.bod.text2" w:id="2501"/>
    </w:p>
    <w:p xmlns:wp14="http://schemas.microsoft.com/office/word/2010/wordml" w:rsidRPr="00730017" w:rsidR="005E7E4D" w:rsidRDefault="00730017" w14:paraId="732EB43A" wp14:textId="77777777">
      <w:pPr>
        <w:spacing w:after="0" w:line="264" w:lineRule="auto"/>
        <w:ind w:left="420"/>
        <w:rPr>
          <w:lang w:val="sk-SK"/>
        </w:rPr>
      </w:pPr>
      <w:bookmarkStart w:name="predpis.clanok-4.bod-10.bod.text2.citat." w:id="2502"/>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7</w:t>
      </w:r>
      <w:r w:rsidRPr="00730017">
        <w:rPr>
          <w:rFonts w:ascii="Times New Roman" w:hAnsi="Times New Roman"/>
          <w:i/>
          <w:color w:val="000000"/>
          <w:lang w:val="sk-SK"/>
        </w:rPr>
        <w:t xml:space="preserve">) § 765 Občianskeho zákonníka v znení neskorších predpisov. </w:t>
      </w:r>
    </w:p>
    <w:p xmlns:wp14="http://schemas.microsoft.com/office/word/2010/wordml" w:rsidRPr="00730017" w:rsidR="005E7E4D" w:rsidRDefault="005E7E4D" w14:paraId="34CE0A41" wp14:textId="77777777">
      <w:pPr>
        <w:spacing w:after="0" w:line="264" w:lineRule="auto"/>
        <w:ind w:left="420"/>
        <w:rPr>
          <w:lang w:val="sk-SK"/>
        </w:rPr>
      </w:pPr>
    </w:p>
    <w:p xmlns:wp14="http://schemas.microsoft.com/office/word/2010/wordml" w:rsidRPr="00730017" w:rsidR="005E7E4D" w:rsidRDefault="00730017" w14:paraId="50DA1865" wp14:textId="77777777">
      <w:pPr>
        <w:spacing w:after="0" w:line="264" w:lineRule="auto"/>
        <w:ind w:left="420"/>
        <w:rPr>
          <w:lang w:val="sk-SK"/>
        </w:rPr>
      </w:pPr>
      <w:r w:rsidRPr="00730017">
        <w:rPr>
          <w:rFonts w:ascii="Times New Roman" w:hAnsi="Times New Roman"/>
          <w:i/>
          <w:color w:val="000000"/>
          <w:lang w:val="sk-SK"/>
        </w:rPr>
        <w:t xml:space="preserve"> § 610 Obchodného zákonníka v znení neskorších predpisov.“. </w:t>
      </w:r>
    </w:p>
    <w:p xmlns:wp14="http://schemas.microsoft.com/office/word/2010/wordml" w:rsidRPr="00730017" w:rsidR="005E7E4D" w:rsidRDefault="005E7E4D" w14:paraId="62EBF3C5" wp14:textId="77777777">
      <w:pPr>
        <w:spacing w:after="0" w:line="264" w:lineRule="auto"/>
        <w:ind w:left="345"/>
        <w:rPr>
          <w:lang w:val="sk-SK"/>
        </w:rPr>
      </w:pPr>
      <w:bookmarkStart w:name="predpis.clanok-4.bod-10.bod.text2.citat" w:id="2503"/>
      <w:bookmarkEnd w:id="2502"/>
      <w:bookmarkEnd w:id="2503"/>
    </w:p>
    <w:p xmlns:wp14="http://schemas.microsoft.com/office/word/2010/wordml" w:rsidRPr="00730017" w:rsidR="005E7E4D" w:rsidRDefault="00730017" w14:paraId="138FB151" wp14:textId="77777777">
      <w:pPr>
        <w:spacing w:after="0" w:line="264" w:lineRule="auto"/>
        <w:ind w:left="270"/>
        <w:rPr>
          <w:lang w:val="sk-SK"/>
        </w:rPr>
      </w:pPr>
      <w:bookmarkStart w:name="predpis.clanok-4.bod-11" w:id="2504"/>
      <w:bookmarkEnd w:id="2490"/>
      <w:bookmarkEnd w:id="2497"/>
      <w:bookmarkEnd w:id="2500"/>
      <w:bookmarkEnd w:id="2501"/>
      <w:r w:rsidRPr="00730017">
        <w:rPr>
          <w:rFonts w:ascii="Times New Roman" w:hAnsi="Times New Roman"/>
          <w:color w:val="000000"/>
          <w:lang w:val="sk-SK"/>
        </w:rPr>
        <w:t xml:space="preserve"> </w:t>
      </w:r>
      <w:bookmarkStart w:name="predpis.clanok-4.bod-11.oznacenie" w:id="2505"/>
      <w:r w:rsidRPr="00730017">
        <w:rPr>
          <w:rFonts w:ascii="Times New Roman" w:hAnsi="Times New Roman"/>
          <w:color w:val="000000"/>
          <w:lang w:val="sk-SK"/>
        </w:rPr>
        <w:t xml:space="preserve">11. </w:t>
      </w:r>
      <w:bookmarkStart w:name="predpis.clanok-4.bod-11.text" w:id="2506"/>
      <w:bookmarkEnd w:id="2505"/>
      <w:r w:rsidRPr="00730017">
        <w:rPr>
          <w:rFonts w:ascii="Times New Roman" w:hAnsi="Times New Roman"/>
          <w:color w:val="000000"/>
          <w:lang w:val="sk-SK"/>
        </w:rPr>
        <w:t xml:space="preserve">V § 11 sa vypúšťajú odseky 2 až 6. </w:t>
      </w:r>
      <w:bookmarkEnd w:id="2506"/>
    </w:p>
    <w:p xmlns:wp14="http://schemas.microsoft.com/office/word/2010/wordml" w:rsidRPr="00730017" w:rsidR="005E7E4D" w:rsidRDefault="00730017" w14:paraId="2D4FBCEE" wp14:textId="77777777">
      <w:pPr>
        <w:spacing w:after="0" w:line="264" w:lineRule="auto"/>
        <w:ind w:left="345"/>
        <w:rPr>
          <w:lang w:val="sk-SK"/>
        </w:rPr>
      </w:pPr>
      <w:bookmarkStart w:name="predpis.clanok-4.bod-11.bod" w:id="2507"/>
      <w:r w:rsidRPr="00730017">
        <w:rPr>
          <w:rFonts w:ascii="Times New Roman" w:hAnsi="Times New Roman"/>
          <w:color w:val="000000"/>
          <w:lang w:val="sk-SK"/>
        </w:rPr>
        <w:t xml:space="preserve"> </w:t>
      </w:r>
      <w:bookmarkStart w:name="predpis.clanok-4.bod-11.bod.oznacenie" w:id="2508"/>
      <w:bookmarkStart w:name="predpis.clanok-4.bod-11.bod.text" w:id="2509"/>
      <w:bookmarkEnd w:id="2508"/>
      <w:r w:rsidRPr="00730017">
        <w:rPr>
          <w:rFonts w:ascii="Times New Roman" w:hAnsi="Times New Roman"/>
          <w:color w:val="000000"/>
          <w:lang w:val="sk-SK"/>
        </w:rPr>
        <w:t xml:space="preserve">Doterajšie odseky 7 a 8 sa označujú ako odseky 2 a 3. </w:t>
      </w:r>
      <w:bookmarkEnd w:id="2509"/>
    </w:p>
    <w:p xmlns:wp14="http://schemas.microsoft.com/office/word/2010/wordml" w:rsidRPr="00730017" w:rsidR="005E7E4D" w:rsidRDefault="00730017" w14:paraId="51ADB53D" wp14:textId="77777777">
      <w:pPr>
        <w:spacing w:after="0" w:line="264" w:lineRule="auto"/>
        <w:ind w:left="270"/>
        <w:rPr>
          <w:lang w:val="sk-SK"/>
        </w:rPr>
      </w:pPr>
      <w:bookmarkStart w:name="predpis.clanok-4.bod-12" w:id="2510"/>
      <w:bookmarkEnd w:id="2504"/>
      <w:bookmarkEnd w:id="2507"/>
      <w:r w:rsidRPr="00730017">
        <w:rPr>
          <w:rFonts w:ascii="Times New Roman" w:hAnsi="Times New Roman"/>
          <w:color w:val="000000"/>
          <w:lang w:val="sk-SK"/>
        </w:rPr>
        <w:t xml:space="preserve"> </w:t>
      </w:r>
      <w:bookmarkStart w:name="predpis.clanok-4.bod-12.oznacenie" w:id="2511"/>
      <w:r w:rsidRPr="00730017">
        <w:rPr>
          <w:rFonts w:ascii="Times New Roman" w:hAnsi="Times New Roman"/>
          <w:color w:val="000000"/>
          <w:lang w:val="sk-SK"/>
        </w:rPr>
        <w:t xml:space="preserve">12. </w:t>
      </w:r>
      <w:bookmarkStart w:name="predpis.clanok-4.bod-12.text" w:id="2512"/>
      <w:bookmarkEnd w:id="2511"/>
      <w:r w:rsidRPr="00730017">
        <w:rPr>
          <w:rFonts w:ascii="Times New Roman" w:hAnsi="Times New Roman"/>
          <w:color w:val="000000"/>
          <w:lang w:val="sk-SK"/>
        </w:rPr>
        <w:t xml:space="preserve">V § 11 ods. 2 sa vypúšťajú slová „pre každý druh verejnej vodnej dopravy“. </w:t>
      </w:r>
      <w:bookmarkEnd w:id="2512"/>
    </w:p>
    <w:p xmlns:wp14="http://schemas.microsoft.com/office/word/2010/wordml" w:rsidRPr="00730017" w:rsidR="005E7E4D" w:rsidRDefault="00730017" w14:paraId="5B4CF9EC" wp14:textId="77777777">
      <w:pPr>
        <w:spacing w:after="0" w:line="264" w:lineRule="auto"/>
        <w:ind w:left="270"/>
        <w:rPr>
          <w:lang w:val="sk-SK"/>
        </w:rPr>
      </w:pPr>
      <w:bookmarkStart w:name="predpis.clanok-4.bod-13" w:id="2513"/>
      <w:bookmarkEnd w:id="2510"/>
      <w:r w:rsidRPr="00730017">
        <w:rPr>
          <w:rFonts w:ascii="Times New Roman" w:hAnsi="Times New Roman"/>
          <w:color w:val="000000"/>
          <w:lang w:val="sk-SK"/>
        </w:rPr>
        <w:t xml:space="preserve"> </w:t>
      </w:r>
      <w:bookmarkStart w:name="predpis.clanok-4.bod-13.oznacenie" w:id="2514"/>
      <w:r w:rsidRPr="00730017">
        <w:rPr>
          <w:rFonts w:ascii="Times New Roman" w:hAnsi="Times New Roman"/>
          <w:color w:val="000000"/>
          <w:lang w:val="sk-SK"/>
        </w:rPr>
        <w:t xml:space="preserve">13. </w:t>
      </w:r>
      <w:bookmarkEnd w:id="2514"/>
      <w:r w:rsidRPr="00730017">
        <w:rPr>
          <w:rFonts w:ascii="Times New Roman" w:hAnsi="Times New Roman"/>
          <w:color w:val="000000"/>
          <w:lang w:val="sk-SK"/>
        </w:rPr>
        <w:t>V § 12 ods. 4 sa slová „osobnej dopravy“ nahrádzajú slovami „vnútroštátnej verejnej osobnej lodnej dopravy“ a za slovo „službách“ sa vkladajú slová „vo verejnom záujme</w:t>
      </w:r>
      <w:r w:rsidRPr="00730017">
        <w:rPr>
          <w:rFonts w:ascii="Times New Roman" w:hAnsi="Times New Roman"/>
          <w:color w:val="000000"/>
          <w:sz w:val="18"/>
          <w:vertAlign w:val="superscript"/>
          <w:lang w:val="sk-SK"/>
        </w:rPr>
        <w:t>8a</w:t>
      </w:r>
      <w:bookmarkStart w:name="predpis.clanok-4.bod-13.text" w:id="2515"/>
      <w:r w:rsidRPr="00730017">
        <w:rPr>
          <w:rFonts w:ascii="Times New Roman" w:hAnsi="Times New Roman"/>
          <w:color w:val="000000"/>
          <w:lang w:val="sk-SK"/>
        </w:rPr>
        <w:t xml:space="preserve">)“. </w:t>
      </w:r>
      <w:bookmarkEnd w:id="2515"/>
    </w:p>
    <w:p xmlns:wp14="http://schemas.microsoft.com/office/word/2010/wordml" w:rsidRPr="00730017" w:rsidR="005E7E4D" w:rsidRDefault="00730017" w14:paraId="7E9F4852" wp14:textId="77777777">
      <w:pPr>
        <w:spacing w:after="0" w:line="264" w:lineRule="auto"/>
        <w:ind w:left="345"/>
        <w:rPr>
          <w:lang w:val="sk-SK"/>
        </w:rPr>
      </w:pPr>
      <w:bookmarkStart w:name="predpis.clanok-4.bod-13.bod" w:id="2516"/>
      <w:r w:rsidRPr="00730017">
        <w:rPr>
          <w:rFonts w:ascii="Times New Roman" w:hAnsi="Times New Roman"/>
          <w:color w:val="000000"/>
          <w:lang w:val="sk-SK"/>
        </w:rPr>
        <w:t xml:space="preserve"> </w:t>
      </w:r>
      <w:bookmarkStart w:name="predpis.clanok-4.bod-13.bod.oznacenie" w:id="2517"/>
      <w:bookmarkStart w:name="predpis.clanok-4.bod-13.bod.text" w:id="2518"/>
      <w:bookmarkEnd w:id="2517"/>
      <w:r w:rsidRPr="00730017">
        <w:rPr>
          <w:rFonts w:ascii="Times New Roman" w:hAnsi="Times New Roman"/>
          <w:color w:val="000000"/>
          <w:lang w:val="sk-SK"/>
        </w:rPr>
        <w:t xml:space="preserve">Poznámka pod čiarou k odkazu 8a znie: </w:t>
      </w:r>
      <w:bookmarkEnd w:id="2518"/>
    </w:p>
    <w:p xmlns:wp14="http://schemas.microsoft.com/office/word/2010/wordml" w:rsidRPr="00730017" w:rsidR="005E7E4D" w:rsidRDefault="005E7E4D" w14:paraId="6D98A12B" wp14:textId="77777777">
      <w:pPr>
        <w:spacing w:after="0" w:line="264" w:lineRule="auto"/>
        <w:ind w:left="345"/>
        <w:rPr>
          <w:lang w:val="sk-SK"/>
        </w:rPr>
      </w:pPr>
      <w:bookmarkStart w:name="predpis.clanok-4.bod-13.bod.text2.blokTe" w:id="2519"/>
      <w:bookmarkStart w:name="predpis.clanok-4.bod-13.bod.text2" w:id="2520"/>
    </w:p>
    <w:p xmlns:wp14="http://schemas.microsoft.com/office/word/2010/wordml" w:rsidRPr="00730017" w:rsidR="005E7E4D" w:rsidRDefault="00730017" w14:paraId="2138F0EF" wp14:textId="77777777">
      <w:pPr>
        <w:spacing w:after="0" w:line="264" w:lineRule="auto"/>
        <w:ind w:left="420"/>
        <w:rPr>
          <w:lang w:val="sk-SK"/>
        </w:rPr>
      </w:pPr>
      <w:bookmarkStart w:name="predpis.clanok-4.bod-13.bod.text2.citat." w:id="2521"/>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8a</w:t>
      </w:r>
      <w:r w:rsidRPr="00730017">
        <w:rPr>
          <w:rFonts w:ascii="Times New Roman" w:hAnsi="Times New Roman"/>
          <w:i/>
          <w:color w:val="000000"/>
          <w:lang w:val="sk-SK"/>
        </w:rPr>
        <w:t xml:space="preserve">) § 28 zákona č. 332/2023 Z. z.“. </w:t>
      </w:r>
    </w:p>
    <w:p xmlns:wp14="http://schemas.microsoft.com/office/word/2010/wordml" w:rsidRPr="00730017" w:rsidR="005E7E4D" w:rsidRDefault="005E7E4D" w14:paraId="2946DB82" wp14:textId="77777777">
      <w:pPr>
        <w:spacing w:after="0" w:line="264" w:lineRule="auto"/>
        <w:ind w:left="345"/>
        <w:rPr>
          <w:lang w:val="sk-SK"/>
        </w:rPr>
      </w:pPr>
      <w:bookmarkStart w:name="predpis.clanok-4.bod-13.bod.text2.citat" w:id="2522"/>
      <w:bookmarkEnd w:id="2521"/>
      <w:bookmarkEnd w:id="2522"/>
    </w:p>
    <w:p xmlns:wp14="http://schemas.microsoft.com/office/word/2010/wordml" w:rsidRPr="00730017" w:rsidR="005E7E4D" w:rsidRDefault="00730017" w14:paraId="1B770775" wp14:textId="77777777">
      <w:pPr>
        <w:spacing w:after="0" w:line="264" w:lineRule="auto"/>
        <w:ind w:left="270"/>
        <w:rPr>
          <w:lang w:val="sk-SK"/>
        </w:rPr>
      </w:pPr>
      <w:bookmarkStart w:name="predpis.clanok-4.bod-14" w:id="2523"/>
      <w:bookmarkEnd w:id="2513"/>
      <w:bookmarkEnd w:id="2516"/>
      <w:bookmarkEnd w:id="2519"/>
      <w:bookmarkEnd w:id="2520"/>
      <w:r w:rsidRPr="00730017">
        <w:rPr>
          <w:rFonts w:ascii="Times New Roman" w:hAnsi="Times New Roman"/>
          <w:color w:val="000000"/>
          <w:lang w:val="sk-SK"/>
        </w:rPr>
        <w:t xml:space="preserve"> </w:t>
      </w:r>
      <w:bookmarkStart w:name="predpis.clanok-4.bod-14.oznacenie" w:id="2524"/>
      <w:r w:rsidRPr="00730017">
        <w:rPr>
          <w:rFonts w:ascii="Times New Roman" w:hAnsi="Times New Roman"/>
          <w:color w:val="000000"/>
          <w:lang w:val="sk-SK"/>
        </w:rPr>
        <w:t xml:space="preserve">14. </w:t>
      </w:r>
      <w:bookmarkStart w:name="predpis.clanok-4.bod-14.text" w:id="2525"/>
      <w:bookmarkEnd w:id="2524"/>
      <w:r w:rsidRPr="00730017">
        <w:rPr>
          <w:rFonts w:ascii="Times New Roman" w:hAnsi="Times New Roman"/>
          <w:color w:val="000000"/>
          <w:lang w:val="sk-SK"/>
        </w:rPr>
        <w:t xml:space="preserve">§ 20 až 20d sa vrátane nadpisov vypúšťajú. </w:t>
      </w:r>
      <w:bookmarkEnd w:id="2525"/>
    </w:p>
    <w:p xmlns:wp14="http://schemas.microsoft.com/office/word/2010/wordml" w:rsidRPr="00730017" w:rsidR="005E7E4D" w:rsidRDefault="00730017" w14:paraId="4DA38D4C" wp14:textId="77777777">
      <w:pPr>
        <w:spacing w:after="0" w:line="264" w:lineRule="auto"/>
        <w:ind w:left="345"/>
        <w:rPr>
          <w:lang w:val="sk-SK"/>
        </w:rPr>
      </w:pPr>
      <w:bookmarkStart w:name="predpis.clanok-4.bod-14.bod" w:id="2526"/>
      <w:r w:rsidRPr="00730017">
        <w:rPr>
          <w:rFonts w:ascii="Times New Roman" w:hAnsi="Times New Roman"/>
          <w:color w:val="000000"/>
          <w:lang w:val="sk-SK"/>
        </w:rPr>
        <w:t xml:space="preserve"> </w:t>
      </w:r>
      <w:bookmarkStart w:name="predpis.clanok-4.bod-14.bod.oznacenie" w:id="2527"/>
      <w:bookmarkStart w:name="predpis.clanok-4.bod-14.bod.text" w:id="2528"/>
      <w:bookmarkEnd w:id="2527"/>
      <w:r w:rsidRPr="00730017">
        <w:rPr>
          <w:rFonts w:ascii="Times New Roman" w:hAnsi="Times New Roman"/>
          <w:color w:val="000000"/>
          <w:lang w:val="sk-SK"/>
        </w:rPr>
        <w:t xml:space="preserve">Poznámky pod čiarou k odkazom 11b až 11i sa vypúšťajú. </w:t>
      </w:r>
      <w:bookmarkEnd w:id="2528"/>
    </w:p>
    <w:p xmlns:wp14="http://schemas.microsoft.com/office/word/2010/wordml" w:rsidRPr="00730017" w:rsidR="005E7E4D" w:rsidRDefault="00730017" w14:paraId="73EB16B6" wp14:textId="77777777">
      <w:pPr>
        <w:spacing w:after="0" w:line="264" w:lineRule="auto"/>
        <w:ind w:left="270"/>
        <w:rPr>
          <w:lang w:val="sk-SK"/>
        </w:rPr>
      </w:pPr>
      <w:bookmarkStart w:name="predpis.clanok-4.bod-15" w:id="2529"/>
      <w:bookmarkEnd w:id="2523"/>
      <w:bookmarkEnd w:id="2526"/>
      <w:r w:rsidRPr="00730017">
        <w:rPr>
          <w:rFonts w:ascii="Times New Roman" w:hAnsi="Times New Roman"/>
          <w:color w:val="000000"/>
          <w:lang w:val="sk-SK"/>
        </w:rPr>
        <w:t xml:space="preserve"> </w:t>
      </w:r>
      <w:bookmarkStart w:name="predpis.clanok-4.bod-15.oznacenie" w:id="2530"/>
      <w:r w:rsidRPr="00730017">
        <w:rPr>
          <w:rFonts w:ascii="Times New Roman" w:hAnsi="Times New Roman"/>
          <w:color w:val="000000"/>
          <w:lang w:val="sk-SK"/>
        </w:rPr>
        <w:t xml:space="preserve">15. </w:t>
      </w:r>
      <w:bookmarkEnd w:id="2530"/>
      <w:r w:rsidRPr="00730017">
        <w:rPr>
          <w:rFonts w:ascii="Times New Roman" w:hAnsi="Times New Roman"/>
          <w:color w:val="000000"/>
          <w:lang w:val="sk-SK"/>
        </w:rPr>
        <w:t>V § 21 ods. 2 sa na konci druhej vety bodka nahrádza bodkočiarkou a pripájajú sa tieto slová: „ak ide o verejnú osobnú lodnú dopravu predchádzajúce povolenie vydané podľa osobitného predpisu.</w:t>
      </w:r>
      <w:r w:rsidRPr="00730017">
        <w:rPr>
          <w:rFonts w:ascii="Times New Roman" w:hAnsi="Times New Roman"/>
          <w:color w:val="000000"/>
          <w:sz w:val="18"/>
          <w:vertAlign w:val="superscript"/>
          <w:lang w:val="sk-SK"/>
        </w:rPr>
        <w:t>12aaa</w:t>
      </w:r>
      <w:bookmarkStart w:name="predpis.clanok-4.bod-15.text" w:id="2531"/>
      <w:r w:rsidRPr="00730017">
        <w:rPr>
          <w:rFonts w:ascii="Times New Roman" w:hAnsi="Times New Roman"/>
          <w:color w:val="000000"/>
          <w:lang w:val="sk-SK"/>
        </w:rPr>
        <w:t xml:space="preserve">)“. </w:t>
      </w:r>
      <w:bookmarkEnd w:id="2531"/>
    </w:p>
    <w:p xmlns:wp14="http://schemas.microsoft.com/office/word/2010/wordml" w:rsidRPr="00730017" w:rsidR="005E7E4D" w:rsidRDefault="00730017" w14:paraId="77EE71ED" wp14:textId="77777777">
      <w:pPr>
        <w:spacing w:after="0" w:line="264" w:lineRule="auto"/>
        <w:ind w:left="345"/>
        <w:rPr>
          <w:lang w:val="sk-SK"/>
        </w:rPr>
      </w:pPr>
      <w:bookmarkStart w:name="predpis.clanok-4.bod-15.bod" w:id="2532"/>
      <w:r w:rsidRPr="00730017">
        <w:rPr>
          <w:rFonts w:ascii="Times New Roman" w:hAnsi="Times New Roman"/>
          <w:color w:val="000000"/>
          <w:lang w:val="sk-SK"/>
        </w:rPr>
        <w:t xml:space="preserve"> </w:t>
      </w:r>
      <w:bookmarkStart w:name="predpis.clanok-4.bod-15.bod.oznacenie" w:id="2533"/>
      <w:bookmarkStart w:name="predpis.clanok-4.bod-15.bod.text" w:id="2534"/>
      <w:bookmarkEnd w:id="2533"/>
      <w:r w:rsidRPr="00730017">
        <w:rPr>
          <w:rFonts w:ascii="Times New Roman" w:hAnsi="Times New Roman"/>
          <w:color w:val="000000"/>
          <w:lang w:val="sk-SK"/>
        </w:rPr>
        <w:t xml:space="preserve">Poznámka pod čiarou k odkazu 12aaa znie: </w:t>
      </w:r>
      <w:bookmarkEnd w:id="2534"/>
    </w:p>
    <w:p xmlns:wp14="http://schemas.microsoft.com/office/word/2010/wordml" w:rsidRPr="00730017" w:rsidR="005E7E4D" w:rsidRDefault="005E7E4D" w14:paraId="5997CC1D" wp14:textId="77777777">
      <w:pPr>
        <w:spacing w:after="0" w:line="264" w:lineRule="auto"/>
        <w:ind w:left="345"/>
        <w:rPr>
          <w:lang w:val="sk-SK"/>
        </w:rPr>
      </w:pPr>
      <w:bookmarkStart w:name="predpis.clanok-4.bod-15.bod.text2.blokTe" w:id="2535"/>
      <w:bookmarkStart w:name="predpis.clanok-4.bod-15.bod.text2" w:id="2536"/>
    </w:p>
    <w:p xmlns:wp14="http://schemas.microsoft.com/office/word/2010/wordml" w:rsidRPr="00730017" w:rsidR="005E7E4D" w:rsidRDefault="00730017" w14:paraId="7101407D" wp14:textId="77777777">
      <w:pPr>
        <w:spacing w:after="0" w:line="264" w:lineRule="auto"/>
        <w:ind w:left="420"/>
        <w:rPr>
          <w:lang w:val="sk-SK"/>
        </w:rPr>
      </w:pPr>
      <w:bookmarkStart w:name="predpis.clanok-4.bod-15.bod.text2.citat." w:id="2537"/>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12aaa</w:t>
      </w:r>
      <w:r w:rsidRPr="00730017">
        <w:rPr>
          <w:rFonts w:ascii="Times New Roman" w:hAnsi="Times New Roman"/>
          <w:i/>
          <w:color w:val="000000"/>
          <w:lang w:val="sk-SK"/>
        </w:rPr>
        <w:t xml:space="preserve">) § 19 ods. 3 až 5 zákona č. 332/2023 Z. z.“. </w:t>
      </w:r>
    </w:p>
    <w:p xmlns:wp14="http://schemas.microsoft.com/office/word/2010/wordml" w:rsidRPr="00730017" w:rsidR="005E7E4D" w:rsidRDefault="005E7E4D" w14:paraId="110FFD37" wp14:textId="77777777">
      <w:pPr>
        <w:spacing w:after="0" w:line="264" w:lineRule="auto"/>
        <w:ind w:left="345"/>
        <w:rPr>
          <w:lang w:val="sk-SK"/>
        </w:rPr>
      </w:pPr>
      <w:bookmarkStart w:name="predpis.clanok-4.bod-15.bod.text2.citat" w:id="2538"/>
      <w:bookmarkEnd w:id="2537"/>
      <w:bookmarkEnd w:id="2538"/>
    </w:p>
    <w:p xmlns:wp14="http://schemas.microsoft.com/office/word/2010/wordml" w:rsidRPr="00730017" w:rsidR="005E7E4D" w:rsidRDefault="00730017" w14:paraId="1B6DE0E2" wp14:textId="77777777">
      <w:pPr>
        <w:spacing w:after="0" w:line="264" w:lineRule="auto"/>
        <w:ind w:left="270"/>
        <w:rPr>
          <w:lang w:val="sk-SK"/>
        </w:rPr>
      </w:pPr>
      <w:bookmarkStart w:name="predpis.clanok-4.bod-16" w:id="2539"/>
      <w:bookmarkEnd w:id="2529"/>
      <w:bookmarkEnd w:id="2532"/>
      <w:bookmarkEnd w:id="2535"/>
      <w:bookmarkEnd w:id="2536"/>
      <w:r w:rsidRPr="00730017">
        <w:rPr>
          <w:rFonts w:ascii="Times New Roman" w:hAnsi="Times New Roman"/>
          <w:color w:val="000000"/>
          <w:lang w:val="sk-SK"/>
        </w:rPr>
        <w:t xml:space="preserve"> </w:t>
      </w:r>
      <w:bookmarkStart w:name="predpis.clanok-4.bod-16.oznacenie" w:id="2540"/>
      <w:r w:rsidRPr="00730017">
        <w:rPr>
          <w:rFonts w:ascii="Times New Roman" w:hAnsi="Times New Roman"/>
          <w:color w:val="000000"/>
          <w:lang w:val="sk-SK"/>
        </w:rPr>
        <w:t xml:space="preserve">16. </w:t>
      </w:r>
      <w:bookmarkStart w:name="predpis.clanok-4.bod-16.text" w:id="2541"/>
      <w:bookmarkEnd w:id="2540"/>
      <w:r w:rsidRPr="00730017">
        <w:rPr>
          <w:rFonts w:ascii="Times New Roman" w:hAnsi="Times New Roman"/>
          <w:color w:val="000000"/>
          <w:lang w:val="sk-SK"/>
        </w:rPr>
        <w:t xml:space="preserve">V § 38 sa vypúšťa písmeno v). </w:t>
      </w:r>
      <w:bookmarkEnd w:id="2541"/>
    </w:p>
    <w:p xmlns:wp14="http://schemas.microsoft.com/office/word/2010/wordml" w:rsidRPr="00730017" w:rsidR="005E7E4D" w:rsidRDefault="00730017" w14:paraId="68A6C4C7" wp14:textId="77777777">
      <w:pPr>
        <w:spacing w:after="0" w:line="264" w:lineRule="auto"/>
        <w:ind w:left="345"/>
        <w:rPr>
          <w:lang w:val="sk-SK"/>
        </w:rPr>
      </w:pPr>
      <w:bookmarkStart w:name="predpis.clanok-4.bod-16.bod" w:id="2542"/>
      <w:r w:rsidRPr="00730017">
        <w:rPr>
          <w:rFonts w:ascii="Times New Roman" w:hAnsi="Times New Roman"/>
          <w:color w:val="000000"/>
          <w:lang w:val="sk-SK"/>
        </w:rPr>
        <w:t xml:space="preserve"> </w:t>
      </w:r>
      <w:bookmarkStart w:name="predpis.clanok-4.bod-16.bod.oznacenie" w:id="2543"/>
      <w:bookmarkStart w:name="predpis.clanok-4.bod-16.bod.text" w:id="2544"/>
      <w:bookmarkEnd w:id="2543"/>
      <w:r w:rsidRPr="00730017">
        <w:rPr>
          <w:rFonts w:ascii="Times New Roman" w:hAnsi="Times New Roman"/>
          <w:color w:val="000000"/>
          <w:lang w:val="sk-SK"/>
        </w:rPr>
        <w:t xml:space="preserve">Doterajšie písmená w) až aa) sa označujú ako písmená v) až z). </w:t>
      </w:r>
      <w:bookmarkEnd w:id="2544"/>
    </w:p>
    <w:p xmlns:wp14="http://schemas.microsoft.com/office/word/2010/wordml" w:rsidRPr="00730017" w:rsidR="005E7E4D" w:rsidRDefault="00730017" w14:paraId="18B92CF6" wp14:textId="77777777">
      <w:pPr>
        <w:spacing w:after="0" w:line="264" w:lineRule="auto"/>
        <w:ind w:left="270"/>
        <w:rPr>
          <w:lang w:val="sk-SK"/>
        </w:rPr>
      </w:pPr>
      <w:bookmarkStart w:name="predpis.clanok-4.bod-17" w:id="2545"/>
      <w:bookmarkEnd w:id="2539"/>
      <w:bookmarkEnd w:id="2542"/>
      <w:r w:rsidRPr="00730017">
        <w:rPr>
          <w:rFonts w:ascii="Times New Roman" w:hAnsi="Times New Roman"/>
          <w:color w:val="000000"/>
          <w:lang w:val="sk-SK"/>
        </w:rPr>
        <w:t xml:space="preserve"> </w:t>
      </w:r>
      <w:bookmarkStart w:name="predpis.clanok-4.bod-17.oznacenie" w:id="2546"/>
      <w:r w:rsidRPr="00730017">
        <w:rPr>
          <w:rFonts w:ascii="Times New Roman" w:hAnsi="Times New Roman"/>
          <w:color w:val="000000"/>
          <w:lang w:val="sk-SK"/>
        </w:rPr>
        <w:t xml:space="preserve">17. </w:t>
      </w:r>
      <w:bookmarkStart w:name="predpis.clanok-4.bod-17.text" w:id="2547"/>
      <w:bookmarkEnd w:id="2546"/>
      <w:r w:rsidRPr="00730017">
        <w:rPr>
          <w:rFonts w:ascii="Times New Roman" w:hAnsi="Times New Roman"/>
          <w:color w:val="000000"/>
          <w:lang w:val="sk-SK"/>
        </w:rPr>
        <w:t xml:space="preserve">V § 40 ods. 1 písm. a) sa vypúšťajú slová „informačné zariadenie pre cestujúcich, vyvesený cestovný poriadok“. </w:t>
      </w:r>
      <w:bookmarkEnd w:id="2547"/>
    </w:p>
    <w:p xmlns:wp14="http://schemas.microsoft.com/office/word/2010/wordml" w:rsidRPr="00730017" w:rsidR="005E7E4D" w:rsidRDefault="00730017" w14:paraId="16F59FDA" wp14:textId="77777777">
      <w:pPr>
        <w:spacing w:after="0" w:line="264" w:lineRule="auto"/>
        <w:ind w:left="270"/>
        <w:rPr>
          <w:lang w:val="sk-SK"/>
        </w:rPr>
      </w:pPr>
      <w:bookmarkStart w:name="predpis.clanok-4.bod-18" w:id="2548"/>
      <w:bookmarkEnd w:id="2545"/>
      <w:r w:rsidRPr="00730017">
        <w:rPr>
          <w:rFonts w:ascii="Times New Roman" w:hAnsi="Times New Roman"/>
          <w:color w:val="000000"/>
          <w:lang w:val="sk-SK"/>
        </w:rPr>
        <w:t xml:space="preserve"> </w:t>
      </w:r>
      <w:bookmarkStart w:name="predpis.clanok-4.bod-18.oznacenie" w:id="2549"/>
      <w:r w:rsidRPr="00730017">
        <w:rPr>
          <w:rFonts w:ascii="Times New Roman" w:hAnsi="Times New Roman"/>
          <w:color w:val="000000"/>
          <w:lang w:val="sk-SK"/>
        </w:rPr>
        <w:t xml:space="preserve">18. </w:t>
      </w:r>
      <w:bookmarkStart w:name="predpis.clanok-4.bod-18.text" w:id="2550"/>
      <w:bookmarkEnd w:id="2549"/>
      <w:r w:rsidRPr="00730017">
        <w:rPr>
          <w:rFonts w:ascii="Times New Roman" w:hAnsi="Times New Roman"/>
          <w:color w:val="000000"/>
          <w:lang w:val="sk-SK"/>
        </w:rPr>
        <w:t xml:space="preserve">V § 40 ods. 1 písm. d) sa vypúšťajú slová „alebo poruší povinnosti cestujúceho“. </w:t>
      </w:r>
      <w:bookmarkEnd w:id="2550"/>
    </w:p>
    <w:p xmlns:wp14="http://schemas.microsoft.com/office/word/2010/wordml" w:rsidRPr="00730017" w:rsidR="005E7E4D" w:rsidRDefault="00730017" w14:paraId="2D4A1E2F" wp14:textId="77777777">
      <w:pPr>
        <w:spacing w:after="0" w:line="264" w:lineRule="auto"/>
        <w:ind w:left="270"/>
        <w:rPr>
          <w:lang w:val="sk-SK"/>
        </w:rPr>
      </w:pPr>
      <w:bookmarkStart w:name="predpis.clanok-4.bod-19" w:id="2551"/>
      <w:bookmarkEnd w:id="2548"/>
      <w:r w:rsidRPr="00730017">
        <w:rPr>
          <w:rFonts w:ascii="Times New Roman" w:hAnsi="Times New Roman"/>
          <w:color w:val="000000"/>
          <w:lang w:val="sk-SK"/>
        </w:rPr>
        <w:t xml:space="preserve"> </w:t>
      </w:r>
      <w:bookmarkStart w:name="predpis.clanok-4.bod-19.oznacenie" w:id="2552"/>
      <w:r w:rsidRPr="00730017">
        <w:rPr>
          <w:rFonts w:ascii="Times New Roman" w:hAnsi="Times New Roman"/>
          <w:color w:val="000000"/>
          <w:lang w:val="sk-SK"/>
        </w:rPr>
        <w:t xml:space="preserve">19. </w:t>
      </w:r>
      <w:bookmarkStart w:name="predpis.clanok-4.bod-19.text" w:id="2553"/>
      <w:bookmarkEnd w:id="2552"/>
      <w:r w:rsidRPr="00730017">
        <w:rPr>
          <w:rFonts w:ascii="Times New Roman" w:hAnsi="Times New Roman"/>
          <w:color w:val="000000"/>
          <w:lang w:val="sk-SK"/>
        </w:rPr>
        <w:t xml:space="preserve">V § 40a odsek 6 znie: </w:t>
      </w:r>
      <w:bookmarkEnd w:id="2553"/>
    </w:p>
    <w:p xmlns:wp14="http://schemas.microsoft.com/office/word/2010/wordml" w:rsidRPr="00730017" w:rsidR="005E7E4D" w:rsidRDefault="005E7E4D" w14:paraId="6B699379" wp14:textId="77777777">
      <w:pPr>
        <w:spacing w:after="0" w:line="264" w:lineRule="auto"/>
        <w:ind w:left="270"/>
        <w:rPr>
          <w:lang w:val="sk-SK"/>
        </w:rPr>
      </w:pPr>
      <w:bookmarkStart w:name="predpis.clanok-4.bod-19.text2.blokTextu" w:id="2554"/>
      <w:bookmarkStart w:name="predpis.clanok-4.bod-19.text2" w:id="2555"/>
    </w:p>
    <w:p xmlns:wp14="http://schemas.microsoft.com/office/word/2010/wordml" w:rsidRPr="00730017" w:rsidR="005E7E4D" w:rsidRDefault="00730017" w14:paraId="1AA3652D" wp14:textId="77777777">
      <w:pPr>
        <w:spacing w:before="225" w:after="225" w:line="264" w:lineRule="auto"/>
        <w:ind w:left="345"/>
        <w:rPr>
          <w:lang w:val="sk-SK"/>
        </w:rPr>
      </w:pPr>
      <w:bookmarkStart w:name="predpis.clanok-4.bod-19.text2.citat.odse" w:id="2556"/>
      <w:r w:rsidRPr="00730017">
        <w:rPr>
          <w:rFonts w:ascii="Times New Roman" w:hAnsi="Times New Roman"/>
          <w:i/>
          <w:color w:val="000000"/>
          <w:lang w:val="sk-SK"/>
        </w:rPr>
        <w:t xml:space="preserve"> „(6) Ministerstvo uloží pokutu od 1 000 eur do 10 000 eur dopravcovi, ak vykonával verejnú vodnú dopravu bez licencie (§ 12 ods. 4).“. </w:t>
      </w:r>
    </w:p>
    <w:p xmlns:wp14="http://schemas.microsoft.com/office/word/2010/wordml" w:rsidRPr="00730017" w:rsidR="005E7E4D" w:rsidRDefault="005E7E4D" w14:paraId="3FE9F23F" wp14:textId="77777777">
      <w:pPr>
        <w:spacing w:after="0" w:line="264" w:lineRule="auto"/>
        <w:ind w:left="270"/>
        <w:rPr>
          <w:lang w:val="sk-SK"/>
        </w:rPr>
      </w:pPr>
      <w:bookmarkStart w:name="predpis.clanok-4.bod-19.text2.citat" w:id="2557"/>
      <w:bookmarkEnd w:id="2556"/>
      <w:bookmarkEnd w:id="2557"/>
    </w:p>
    <w:p xmlns:wp14="http://schemas.microsoft.com/office/word/2010/wordml" w:rsidRPr="00730017" w:rsidR="005E7E4D" w:rsidRDefault="00730017" w14:paraId="6C8BD1D8" wp14:textId="77777777">
      <w:pPr>
        <w:spacing w:after="0" w:line="264" w:lineRule="auto"/>
        <w:ind w:left="270"/>
        <w:rPr>
          <w:lang w:val="sk-SK"/>
        </w:rPr>
      </w:pPr>
      <w:bookmarkStart w:name="predpis.clanok-4.bod-20" w:id="2558"/>
      <w:bookmarkEnd w:id="2551"/>
      <w:bookmarkEnd w:id="2554"/>
      <w:bookmarkEnd w:id="2555"/>
      <w:r w:rsidRPr="00730017">
        <w:rPr>
          <w:rFonts w:ascii="Times New Roman" w:hAnsi="Times New Roman"/>
          <w:color w:val="000000"/>
          <w:lang w:val="sk-SK"/>
        </w:rPr>
        <w:t xml:space="preserve"> </w:t>
      </w:r>
      <w:bookmarkStart w:name="predpis.clanok-4.bod-20.oznacenie" w:id="2559"/>
      <w:r w:rsidRPr="00730017">
        <w:rPr>
          <w:rFonts w:ascii="Times New Roman" w:hAnsi="Times New Roman"/>
          <w:color w:val="000000"/>
          <w:lang w:val="sk-SK"/>
        </w:rPr>
        <w:t xml:space="preserve">20. </w:t>
      </w:r>
      <w:bookmarkStart w:name="predpis.clanok-4.bod-20.text" w:id="2560"/>
      <w:bookmarkEnd w:id="2559"/>
      <w:r w:rsidRPr="00730017">
        <w:rPr>
          <w:rFonts w:ascii="Times New Roman" w:hAnsi="Times New Roman"/>
          <w:color w:val="000000"/>
          <w:lang w:val="sk-SK"/>
        </w:rPr>
        <w:t xml:space="preserve">Za § 43h sa vkladá § 43i, ktorý vrátane nadpisu znie: </w:t>
      </w:r>
      <w:bookmarkEnd w:id="2560"/>
    </w:p>
    <w:p xmlns:wp14="http://schemas.microsoft.com/office/word/2010/wordml" w:rsidRPr="00730017" w:rsidR="005E7E4D" w:rsidRDefault="005E7E4D" w14:paraId="1F72F646" wp14:textId="77777777">
      <w:pPr>
        <w:spacing w:after="0" w:line="264" w:lineRule="auto"/>
        <w:ind w:left="270"/>
        <w:rPr>
          <w:lang w:val="sk-SK"/>
        </w:rPr>
      </w:pPr>
      <w:bookmarkStart w:name="predpis.clanok-4.bod-20.text2.blokTextu" w:id="2561"/>
      <w:bookmarkStart w:name="predpis.clanok-4.bod-20.text2" w:id="2562"/>
    </w:p>
    <w:p xmlns:wp14="http://schemas.microsoft.com/office/word/2010/wordml" w:rsidRPr="00730017" w:rsidR="005E7E4D" w:rsidRDefault="00730017" w14:paraId="2F7D62A8" wp14:textId="77777777">
      <w:pPr>
        <w:spacing w:before="225" w:after="225" w:line="264" w:lineRule="auto"/>
        <w:ind w:left="345"/>
        <w:jc w:val="center"/>
        <w:rPr>
          <w:lang w:val="sk-SK"/>
        </w:rPr>
      </w:pPr>
      <w:bookmarkStart w:name="paragraf-43i.oznacenie" w:id="2563"/>
      <w:bookmarkStart w:name="paragraf-43i" w:id="2564"/>
      <w:r w:rsidRPr="00730017">
        <w:rPr>
          <w:rFonts w:ascii="Times New Roman" w:hAnsi="Times New Roman"/>
          <w:b/>
          <w:i/>
          <w:color w:val="000000"/>
          <w:lang w:val="sk-SK"/>
        </w:rPr>
        <w:t xml:space="preserve"> „§ 43i </w:t>
      </w:r>
    </w:p>
    <w:p xmlns:wp14="http://schemas.microsoft.com/office/word/2010/wordml" w:rsidRPr="00730017" w:rsidR="005E7E4D" w:rsidRDefault="00730017" w14:paraId="04E0427C" wp14:textId="77777777">
      <w:pPr>
        <w:spacing w:before="225" w:after="225" w:line="264" w:lineRule="auto"/>
        <w:ind w:left="345"/>
        <w:jc w:val="center"/>
        <w:rPr>
          <w:lang w:val="sk-SK"/>
        </w:rPr>
      </w:pPr>
      <w:bookmarkStart w:name="paragraf-43i.nadpis" w:id="2565"/>
      <w:bookmarkEnd w:id="2563"/>
      <w:r w:rsidRPr="00730017">
        <w:rPr>
          <w:rFonts w:ascii="Times New Roman" w:hAnsi="Times New Roman"/>
          <w:b/>
          <w:i/>
          <w:color w:val="000000"/>
          <w:lang w:val="sk-SK"/>
        </w:rPr>
        <w:t xml:space="preserve"> Prechodné ustanovenie k úpravám účinným od 1. januára 2024 </w:t>
      </w:r>
    </w:p>
    <w:p xmlns:wp14="http://schemas.microsoft.com/office/word/2010/wordml" w:rsidRPr="00730017" w:rsidR="005E7E4D" w:rsidRDefault="00730017" w14:paraId="644683D0" wp14:textId="77777777">
      <w:pPr>
        <w:spacing w:before="225" w:after="225" w:line="264" w:lineRule="auto"/>
        <w:ind w:left="420"/>
        <w:rPr>
          <w:lang w:val="sk-SK"/>
        </w:rPr>
      </w:pPr>
      <w:bookmarkStart w:name="paragraf-43i.odsek-1" w:id="2566"/>
      <w:bookmarkEnd w:id="2565"/>
      <w:r w:rsidRPr="00730017">
        <w:rPr>
          <w:rFonts w:ascii="Times New Roman" w:hAnsi="Times New Roman"/>
          <w:i/>
          <w:color w:val="000000"/>
          <w:lang w:val="sk-SK"/>
        </w:rPr>
        <w:t xml:space="preserve"> </w:t>
      </w:r>
      <w:bookmarkStart w:name="paragraf-43i.odsek-1.oznacenie" w:id="2567"/>
      <w:bookmarkStart w:name="paragraf-43i.odsek-1.text" w:id="2568"/>
      <w:bookmarkEnd w:id="2567"/>
      <w:r w:rsidRPr="00730017">
        <w:rPr>
          <w:rFonts w:ascii="Times New Roman" w:hAnsi="Times New Roman"/>
          <w:i/>
          <w:color w:val="000000"/>
          <w:lang w:val="sk-SK"/>
        </w:rPr>
        <w:t xml:space="preserve">Konania začaté a právoplatne neukončené do 31. decembra 2023 sa dokončia podľa právnych predpisov účinných do 31. decembra 2023.“. </w:t>
      </w:r>
      <w:bookmarkEnd w:id="2568"/>
    </w:p>
    <w:p xmlns:wp14="http://schemas.microsoft.com/office/word/2010/wordml" w:rsidRPr="00730017" w:rsidR="005E7E4D" w:rsidRDefault="005E7E4D" w14:paraId="08CE6F91" wp14:textId="77777777">
      <w:pPr>
        <w:spacing w:after="0" w:line="264" w:lineRule="auto"/>
        <w:ind w:left="270"/>
        <w:rPr>
          <w:lang w:val="sk-SK"/>
        </w:rPr>
      </w:pPr>
      <w:bookmarkStart w:name="predpis.clanok-4.bod-20.text2.citat" w:id="2569"/>
      <w:bookmarkEnd w:id="2564"/>
      <w:bookmarkEnd w:id="2566"/>
      <w:bookmarkEnd w:id="2569"/>
    </w:p>
    <w:bookmarkEnd w:id="2438"/>
    <w:bookmarkEnd w:id="2558"/>
    <w:bookmarkEnd w:id="2561"/>
    <w:bookmarkEnd w:id="2562"/>
    <w:p xmlns:wp14="http://schemas.microsoft.com/office/word/2010/wordml" w:rsidRPr="00730017" w:rsidR="005E7E4D" w:rsidRDefault="005E7E4D" w14:paraId="61CDCEAD" wp14:textId="77777777">
      <w:pPr>
        <w:spacing w:after="0"/>
        <w:ind w:left="120"/>
        <w:rPr>
          <w:lang w:val="sk-SK"/>
        </w:rPr>
      </w:pPr>
    </w:p>
    <w:p xmlns:wp14="http://schemas.microsoft.com/office/word/2010/wordml" w:rsidRPr="00730017" w:rsidR="005E7E4D" w:rsidRDefault="00730017" w14:paraId="7030D31F" wp14:textId="77777777">
      <w:pPr>
        <w:spacing w:after="0" w:line="264" w:lineRule="auto"/>
        <w:ind w:left="195"/>
        <w:rPr>
          <w:lang w:val="sk-SK"/>
        </w:rPr>
      </w:pPr>
      <w:bookmarkStart w:name="predpis.clanok-5.oznacenie" w:id="2570"/>
      <w:bookmarkStart w:name="predpis.clanok-5" w:id="2571"/>
      <w:r w:rsidRPr="00730017">
        <w:rPr>
          <w:rFonts w:ascii="Times New Roman" w:hAnsi="Times New Roman"/>
          <w:color w:val="000000"/>
          <w:lang w:val="sk-SK"/>
        </w:rPr>
        <w:t xml:space="preserve"> Čl. V </w:t>
      </w:r>
    </w:p>
    <w:p xmlns:wp14="http://schemas.microsoft.com/office/word/2010/wordml" w:rsidRPr="00730017" w:rsidR="005E7E4D" w:rsidRDefault="00730017" w14:paraId="72DCE08E" wp14:textId="77777777">
      <w:pPr>
        <w:spacing w:before="225" w:after="225" w:line="264" w:lineRule="auto"/>
        <w:ind w:left="270"/>
        <w:rPr>
          <w:lang w:val="sk-SK"/>
        </w:rPr>
      </w:pPr>
      <w:bookmarkStart w:name="predpis.clanok-5.odsek-1" w:id="2572"/>
      <w:bookmarkEnd w:id="2570"/>
      <w:r w:rsidRPr="00730017">
        <w:rPr>
          <w:rFonts w:ascii="Times New Roman" w:hAnsi="Times New Roman"/>
          <w:color w:val="000000"/>
          <w:lang w:val="sk-SK"/>
        </w:rPr>
        <w:t xml:space="preserve"> </w:t>
      </w:r>
      <w:bookmarkStart w:name="predpis.clanok-5.odsek-1.oznacenie" w:id="2573"/>
      <w:bookmarkEnd w:id="2573"/>
      <w:r w:rsidRPr="00730017">
        <w:rPr>
          <w:rFonts w:ascii="Times New Roman" w:hAnsi="Times New Roman"/>
          <w:color w:val="000000"/>
          <w:lang w:val="sk-SK"/>
        </w:rPr>
        <w:t xml:space="preserve">Zákon č. </w:t>
      </w:r>
      <w:hyperlink r:id="rId8">
        <w:r w:rsidRPr="00730017">
          <w:rPr>
            <w:rFonts w:ascii="Times New Roman" w:hAnsi="Times New Roman"/>
            <w:color w:val="0000FF"/>
            <w:u w:val="single"/>
            <w:lang w:val="sk-SK"/>
          </w:rPr>
          <w:t>259/2001 Z. z.</w:t>
        </w:r>
      </w:hyperlink>
      <w:bookmarkStart w:name="predpis.clanok-5.odsek-1.text" w:id="2574"/>
      <w:r w:rsidRPr="00730017">
        <w:rPr>
          <w:rFonts w:ascii="Times New Roman" w:hAnsi="Times New Roman"/>
          <w:color w:val="000000"/>
          <w:lang w:val="sk-SK"/>
        </w:rPr>
        <w:t xml:space="preserve"> o Železničnej spoločnosti, a. s., a o zmene a doplnení zákona Národnej rady Slovenskej republiky č. 258/1993 Z. z. o Železniciach Slovenskej republiky v znení zákona č. 152/1997 Z. z. v znení zákona č. 117/2006 Z. z. sa mení takto: </w:t>
      </w:r>
      <w:bookmarkEnd w:id="2574"/>
    </w:p>
    <w:p xmlns:wp14="http://schemas.microsoft.com/office/word/2010/wordml" w:rsidRPr="00730017" w:rsidR="005E7E4D" w:rsidRDefault="00730017" w14:paraId="7A093C15" wp14:textId="77777777">
      <w:pPr>
        <w:spacing w:after="0" w:line="264" w:lineRule="auto"/>
        <w:ind w:left="270"/>
        <w:rPr>
          <w:lang w:val="sk-SK"/>
        </w:rPr>
      </w:pPr>
      <w:bookmarkStart w:name="predpis.clanok-5.bod-1" w:id="2575"/>
      <w:bookmarkEnd w:id="2572"/>
      <w:r w:rsidRPr="00730017">
        <w:rPr>
          <w:rFonts w:ascii="Times New Roman" w:hAnsi="Times New Roman"/>
          <w:color w:val="000000"/>
          <w:lang w:val="sk-SK"/>
        </w:rPr>
        <w:t xml:space="preserve"> </w:t>
      </w:r>
      <w:bookmarkStart w:name="predpis.clanok-5.bod-1.oznacenie" w:id="2576"/>
      <w:r w:rsidRPr="00730017">
        <w:rPr>
          <w:rFonts w:ascii="Times New Roman" w:hAnsi="Times New Roman"/>
          <w:color w:val="000000"/>
          <w:lang w:val="sk-SK"/>
        </w:rPr>
        <w:t xml:space="preserve">1. </w:t>
      </w:r>
      <w:bookmarkStart w:name="predpis.clanok-5.bod-1.text" w:id="2577"/>
      <w:bookmarkEnd w:id="2576"/>
      <w:r w:rsidRPr="00730017">
        <w:rPr>
          <w:rFonts w:ascii="Times New Roman" w:hAnsi="Times New Roman"/>
          <w:color w:val="000000"/>
          <w:lang w:val="sk-SK"/>
        </w:rPr>
        <w:t xml:space="preserve">V § 12 ods. 3, § 14 písm. a), § 15 ods. 1 písm. a) a v § 15 ods. 2 písm. b) sa slová „o výkonoch vo verejnom záujme pri prevádzkovaní dopravy na dráhe“ vo všetkých tvaroch nahrádzajú slovami „o dopravných službách vo verejnom záujme“ v príslušnom tvare. </w:t>
      </w:r>
      <w:bookmarkEnd w:id="2577"/>
    </w:p>
    <w:p xmlns:wp14="http://schemas.microsoft.com/office/word/2010/wordml" w:rsidRPr="00730017" w:rsidR="005E7E4D" w:rsidRDefault="00730017" w14:paraId="4E9661C1" wp14:textId="77777777">
      <w:pPr>
        <w:spacing w:after="0" w:line="264" w:lineRule="auto"/>
        <w:ind w:left="270"/>
        <w:rPr>
          <w:lang w:val="sk-SK"/>
        </w:rPr>
      </w:pPr>
      <w:bookmarkStart w:name="predpis.clanok-5.bod-2" w:id="2578"/>
      <w:bookmarkEnd w:id="2575"/>
      <w:r w:rsidRPr="00730017">
        <w:rPr>
          <w:rFonts w:ascii="Times New Roman" w:hAnsi="Times New Roman"/>
          <w:color w:val="000000"/>
          <w:lang w:val="sk-SK"/>
        </w:rPr>
        <w:t xml:space="preserve"> </w:t>
      </w:r>
      <w:bookmarkStart w:name="predpis.clanok-5.bod-2.oznacenie" w:id="2579"/>
      <w:r w:rsidRPr="00730017">
        <w:rPr>
          <w:rFonts w:ascii="Times New Roman" w:hAnsi="Times New Roman"/>
          <w:color w:val="000000"/>
          <w:lang w:val="sk-SK"/>
        </w:rPr>
        <w:t xml:space="preserve">2. </w:t>
      </w:r>
      <w:bookmarkStart w:name="predpis.clanok-5.bod-2.text" w:id="2580"/>
      <w:bookmarkEnd w:id="2579"/>
      <w:r w:rsidRPr="00730017">
        <w:rPr>
          <w:rFonts w:ascii="Times New Roman" w:hAnsi="Times New Roman"/>
          <w:color w:val="000000"/>
          <w:lang w:val="sk-SK"/>
        </w:rPr>
        <w:t xml:space="preserve">V poznámke pod čiarou k odkazu 16 sa citácia „§ 30 zákona Národnej rady Slovenskej republiky č. 164/1996 Z. z. v znení neskorších predpisov.“ nahrádza citáciou „§ 28 zákona č. 332/2023 Z. z. o verejnej osobnej doprave a o zmene a doplnení niektorých zákonov.“. </w:t>
      </w:r>
      <w:bookmarkEnd w:id="2580"/>
    </w:p>
    <w:bookmarkEnd w:id="2571"/>
    <w:bookmarkEnd w:id="2578"/>
    <w:p xmlns:wp14="http://schemas.microsoft.com/office/word/2010/wordml" w:rsidRPr="00730017" w:rsidR="005E7E4D" w:rsidRDefault="005E7E4D" w14:paraId="6BB9E253" wp14:textId="77777777">
      <w:pPr>
        <w:spacing w:after="0"/>
        <w:ind w:left="120"/>
        <w:rPr>
          <w:lang w:val="sk-SK"/>
        </w:rPr>
      </w:pPr>
    </w:p>
    <w:p xmlns:wp14="http://schemas.microsoft.com/office/word/2010/wordml" w:rsidRPr="00730017" w:rsidR="005E7E4D" w:rsidRDefault="00730017" w14:paraId="498E278D" wp14:textId="77777777">
      <w:pPr>
        <w:spacing w:after="0" w:line="264" w:lineRule="auto"/>
        <w:ind w:left="195"/>
        <w:rPr>
          <w:lang w:val="sk-SK"/>
        </w:rPr>
      </w:pPr>
      <w:bookmarkStart w:name="predpis.clanok-6.oznacenie" w:id="2581"/>
      <w:bookmarkStart w:name="predpis.clanok-6" w:id="2582"/>
      <w:r w:rsidRPr="00730017">
        <w:rPr>
          <w:rFonts w:ascii="Times New Roman" w:hAnsi="Times New Roman"/>
          <w:color w:val="000000"/>
          <w:lang w:val="sk-SK"/>
        </w:rPr>
        <w:t xml:space="preserve"> Čl. VI </w:t>
      </w:r>
    </w:p>
    <w:p xmlns:wp14="http://schemas.microsoft.com/office/word/2010/wordml" w:rsidRPr="00730017" w:rsidR="005E7E4D" w:rsidRDefault="00730017" w14:paraId="08B9E586" wp14:textId="77777777">
      <w:pPr>
        <w:spacing w:before="225" w:after="225" w:line="264" w:lineRule="auto"/>
        <w:ind w:left="270"/>
        <w:rPr>
          <w:lang w:val="sk-SK"/>
        </w:rPr>
      </w:pPr>
      <w:bookmarkStart w:name="predpis.clanok-6.odsek-1" w:id="2583"/>
      <w:bookmarkEnd w:id="2581"/>
      <w:r w:rsidRPr="00730017">
        <w:rPr>
          <w:rFonts w:ascii="Times New Roman" w:hAnsi="Times New Roman"/>
          <w:color w:val="000000"/>
          <w:lang w:val="sk-SK"/>
        </w:rPr>
        <w:t xml:space="preserve"> </w:t>
      </w:r>
      <w:bookmarkStart w:name="predpis.clanok-6.odsek-1.oznacenie" w:id="2584"/>
      <w:bookmarkEnd w:id="2584"/>
      <w:r w:rsidRPr="00730017">
        <w:rPr>
          <w:rFonts w:ascii="Times New Roman" w:hAnsi="Times New Roman"/>
          <w:color w:val="000000"/>
          <w:lang w:val="sk-SK"/>
        </w:rPr>
        <w:t xml:space="preserve">Zákon č. </w:t>
      </w:r>
      <w:hyperlink r:id="rId9">
        <w:r w:rsidRPr="00730017">
          <w:rPr>
            <w:rFonts w:ascii="Times New Roman" w:hAnsi="Times New Roman"/>
            <w:color w:val="0000FF"/>
            <w:u w:val="single"/>
            <w:lang w:val="sk-SK"/>
          </w:rPr>
          <w:t>513/2009 Z. z.</w:t>
        </w:r>
      </w:hyperlink>
      <w:bookmarkStart w:name="predpis.clanok-6.odsek-1.text" w:id="2585"/>
      <w:r w:rsidRPr="00730017">
        <w:rPr>
          <w:rFonts w:ascii="Times New Roman" w:hAnsi="Times New Roman"/>
          <w:color w:val="000000"/>
          <w:lang w:val="sk-SK"/>
        </w:rPr>
        <w:t xml:space="preserve"> o dráhach a o zmene a doplnení niektorých zákonov v znení zákona č. 433/2010 Z. z., zákona č. 547/2010 Z. z., zákona č. 393/2011 Z. z., zákona č. 547/2011 Z. z., zákona č. 352/2013 Z. z., zákona č. 402/2013 Z. z., zákona č. 432/2013 Z. z., zákona č. 152/2014 Z. z., zákona č. 259/2015 Z. z., zákona č. 282/2015 Z. z., zákona č. 91/2016 Z. z., zákona č. 316/2016 Z. z., zákona č. 351/2016 Z. z., zákona č. 177/2018 Z. z., zákona č. 288/2018 Z. z., zákona č. 55/2019 Z. z., zákona č. 146/2019 Z. z., zákona č. 221/2019 Z. z., zákona č. 90/2020 Z. z., zákona č. 311/2020 Z. z., zákona č. 402/2021 Z. z. a zákona č. 205/2023 Z. z. sa mení a dopĺňa takto: </w:t>
      </w:r>
      <w:bookmarkEnd w:id="2585"/>
    </w:p>
    <w:p xmlns:wp14="http://schemas.microsoft.com/office/word/2010/wordml" w:rsidRPr="00730017" w:rsidR="005E7E4D" w:rsidRDefault="00730017" w14:paraId="1724EF8D" wp14:textId="77777777">
      <w:pPr>
        <w:spacing w:after="0" w:line="264" w:lineRule="auto"/>
        <w:ind w:left="270"/>
        <w:rPr>
          <w:lang w:val="sk-SK"/>
        </w:rPr>
      </w:pPr>
      <w:bookmarkStart w:name="predpis.clanok-6.bod-1" w:id="2586"/>
      <w:bookmarkEnd w:id="2583"/>
      <w:r w:rsidRPr="00730017">
        <w:rPr>
          <w:rFonts w:ascii="Times New Roman" w:hAnsi="Times New Roman"/>
          <w:color w:val="000000"/>
          <w:lang w:val="sk-SK"/>
        </w:rPr>
        <w:t xml:space="preserve"> </w:t>
      </w:r>
      <w:bookmarkStart w:name="predpis.clanok-6.bod-1.oznacenie" w:id="2587"/>
      <w:r w:rsidRPr="00730017">
        <w:rPr>
          <w:rFonts w:ascii="Times New Roman" w:hAnsi="Times New Roman"/>
          <w:color w:val="000000"/>
          <w:lang w:val="sk-SK"/>
        </w:rPr>
        <w:t xml:space="preserve">1. </w:t>
      </w:r>
      <w:bookmarkStart w:name="predpis.clanok-6.bod-1.text" w:id="2588"/>
      <w:bookmarkEnd w:id="2587"/>
      <w:r w:rsidRPr="00730017">
        <w:rPr>
          <w:rFonts w:ascii="Times New Roman" w:hAnsi="Times New Roman"/>
          <w:color w:val="000000"/>
          <w:lang w:val="sk-SK"/>
        </w:rPr>
        <w:t xml:space="preserve">V § 54 sa za odsek 4 vkladá nový odsek 5, ktorý znie: </w:t>
      </w:r>
      <w:bookmarkEnd w:id="2588"/>
    </w:p>
    <w:p xmlns:wp14="http://schemas.microsoft.com/office/word/2010/wordml" w:rsidRPr="00730017" w:rsidR="005E7E4D" w:rsidRDefault="005E7E4D" w14:paraId="23DE523C" wp14:textId="77777777">
      <w:pPr>
        <w:spacing w:after="0" w:line="264" w:lineRule="auto"/>
        <w:ind w:left="270"/>
        <w:rPr>
          <w:lang w:val="sk-SK"/>
        </w:rPr>
      </w:pPr>
      <w:bookmarkStart w:name="predpis.clanok-6.bod-1.text2.blokTextu" w:id="2589"/>
      <w:bookmarkStart w:name="predpis.clanok-6.bod-1.text2" w:id="2590"/>
    </w:p>
    <w:p xmlns:wp14="http://schemas.microsoft.com/office/word/2010/wordml" w:rsidRPr="00730017" w:rsidR="005E7E4D" w:rsidRDefault="00730017" w14:paraId="16A5BF3C" wp14:textId="77777777">
      <w:pPr>
        <w:spacing w:before="225" w:after="225" w:line="264" w:lineRule="auto"/>
        <w:ind w:left="345"/>
        <w:rPr>
          <w:lang w:val="sk-SK"/>
        </w:rPr>
      </w:pPr>
      <w:bookmarkStart w:name="predpis.clanok-6.bod-1.text2.citat.odsek" w:id="2591"/>
      <w:r w:rsidRPr="00730017">
        <w:rPr>
          <w:rFonts w:ascii="Times New Roman" w:hAnsi="Times New Roman"/>
          <w:i/>
          <w:color w:val="000000"/>
          <w:lang w:val="sk-SK"/>
        </w:rPr>
        <w:t xml:space="preserve"> „(5) Ak je servisné zariadenie podľa prílohy č. 13 časti B druhého bodu písm. d) až f) a i) a tretieho bodu písm. b) vo vlastníctve štátu a jeho správu vykonáva ministerstvo, ministerstvo uzatvorí zmluvu o prevádzke tohto servisného zariadenia so železničným podnikom, ktorý má s objednávateľom dopravných služieb uzatvorenú zmluvu o dopravných službách vo verejnom záujme</w:t>
      </w:r>
      <w:r w:rsidRPr="00730017">
        <w:rPr>
          <w:rFonts w:ascii="Times New Roman" w:hAnsi="Times New Roman"/>
          <w:i/>
          <w:color w:val="000000"/>
          <w:sz w:val="18"/>
          <w:vertAlign w:val="superscript"/>
          <w:lang w:val="sk-SK"/>
        </w:rPr>
        <w:t>15aa</w:t>
      </w:r>
      <w:r w:rsidRPr="00730017">
        <w:rPr>
          <w:rFonts w:ascii="Times New Roman" w:hAnsi="Times New Roman"/>
          <w:i/>
          <w:color w:val="000000"/>
          <w:lang w:val="sk-SK"/>
        </w:rPr>
        <w:t xml:space="preserve">) s najväčším počtom vlakových kilometrov v spádovej oblasti príslušného servisného zariadenia. Ministerstvo vydá metodiku upravujúcu určenie spádovej oblasti servisného zariadenia a zverejní ju vo vestníku ministerstva. Železničný podnik, ktorý uzatvoril zmluvu o prevádzke servisného zariadenia podľa prvej vety, poskytuje služby servisného zariadenia podľa tohto zákona.“. </w:t>
      </w:r>
    </w:p>
    <w:p xmlns:wp14="http://schemas.microsoft.com/office/word/2010/wordml" w:rsidRPr="00730017" w:rsidR="005E7E4D" w:rsidRDefault="005E7E4D" w14:paraId="52E56223" wp14:textId="77777777">
      <w:pPr>
        <w:spacing w:after="0" w:line="264" w:lineRule="auto"/>
        <w:ind w:left="270"/>
        <w:rPr>
          <w:lang w:val="sk-SK"/>
        </w:rPr>
      </w:pPr>
      <w:bookmarkStart w:name="predpis.clanok-6.bod-1.text2.citat" w:id="2592"/>
      <w:bookmarkEnd w:id="2591"/>
      <w:bookmarkEnd w:id="2592"/>
    </w:p>
    <w:p xmlns:wp14="http://schemas.microsoft.com/office/word/2010/wordml" w:rsidRPr="00730017" w:rsidR="005E7E4D" w:rsidRDefault="00730017" w14:paraId="7379F44A" wp14:textId="77777777">
      <w:pPr>
        <w:spacing w:after="0" w:line="264" w:lineRule="auto"/>
        <w:ind w:left="345"/>
        <w:rPr>
          <w:lang w:val="sk-SK"/>
        </w:rPr>
      </w:pPr>
      <w:bookmarkStart w:name="predpis.clanok-6.bod-1.bod" w:id="2593"/>
      <w:bookmarkEnd w:id="2589"/>
      <w:bookmarkEnd w:id="2590"/>
      <w:r w:rsidRPr="00730017">
        <w:rPr>
          <w:rFonts w:ascii="Times New Roman" w:hAnsi="Times New Roman"/>
          <w:color w:val="000000"/>
          <w:lang w:val="sk-SK"/>
        </w:rPr>
        <w:t xml:space="preserve"> </w:t>
      </w:r>
      <w:bookmarkStart w:name="predpis.clanok-6.bod-1.bod.oznacenie" w:id="2594"/>
      <w:bookmarkStart w:name="predpis.clanok-6.bod-1.bod.text" w:id="2595"/>
      <w:bookmarkEnd w:id="2594"/>
      <w:r w:rsidRPr="00730017">
        <w:rPr>
          <w:rFonts w:ascii="Times New Roman" w:hAnsi="Times New Roman"/>
          <w:color w:val="000000"/>
          <w:lang w:val="sk-SK"/>
        </w:rPr>
        <w:t xml:space="preserve">Doterajšie odseky 5 až 13 sa označujú ako odseky 6 až 14. </w:t>
      </w:r>
      <w:bookmarkEnd w:id="2595"/>
    </w:p>
    <w:p xmlns:wp14="http://schemas.microsoft.com/office/word/2010/wordml" w:rsidRPr="00730017" w:rsidR="005E7E4D" w:rsidRDefault="00730017" w14:paraId="75956C2D" wp14:textId="77777777">
      <w:pPr>
        <w:spacing w:after="0" w:line="264" w:lineRule="auto"/>
        <w:ind w:left="345"/>
        <w:rPr>
          <w:lang w:val="sk-SK"/>
        </w:rPr>
      </w:pPr>
      <w:bookmarkStart w:name="predpis.clanok-6.bod-1.bod~1" w:id="2596"/>
      <w:bookmarkEnd w:id="2593"/>
      <w:r w:rsidRPr="00730017">
        <w:rPr>
          <w:rFonts w:ascii="Times New Roman" w:hAnsi="Times New Roman"/>
          <w:color w:val="000000"/>
          <w:lang w:val="sk-SK"/>
        </w:rPr>
        <w:t xml:space="preserve"> </w:t>
      </w:r>
      <w:bookmarkStart w:name="predpis.clanok-6.bod-1.bod~1.oznacenie" w:id="2597"/>
      <w:bookmarkStart w:name="predpis.clanok-6.bod-1.bod~1.text" w:id="2598"/>
      <w:bookmarkEnd w:id="2597"/>
      <w:r w:rsidRPr="00730017">
        <w:rPr>
          <w:rFonts w:ascii="Times New Roman" w:hAnsi="Times New Roman"/>
          <w:color w:val="000000"/>
          <w:lang w:val="sk-SK"/>
        </w:rPr>
        <w:t xml:space="preserve">Poznámka pod čiarou k odkazu 15aa znie: </w:t>
      </w:r>
      <w:bookmarkEnd w:id="2598"/>
    </w:p>
    <w:p xmlns:wp14="http://schemas.microsoft.com/office/word/2010/wordml" w:rsidRPr="00730017" w:rsidR="005E7E4D" w:rsidRDefault="005E7E4D" w14:paraId="07547A01" wp14:textId="77777777">
      <w:pPr>
        <w:spacing w:after="0" w:line="264" w:lineRule="auto"/>
        <w:ind w:left="345"/>
        <w:rPr>
          <w:lang w:val="sk-SK"/>
        </w:rPr>
      </w:pPr>
      <w:bookmarkStart w:name="predpis.clanok-6.bod-1.bod~1.text2.blokT" w:id="2599"/>
      <w:bookmarkStart w:name="predpis.clanok-6.bod-1.bod~1.text2" w:id="2600"/>
    </w:p>
    <w:p xmlns:wp14="http://schemas.microsoft.com/office/word/2010/wordml" w:rsidRPr="00730017" w:rsidR="005E7E4D" w:rsidRDefault="00730017" w14:paraId="5A37056E" wp14:textId="77777777">
      <w:pPr>
        <w:spacing w:after="0" w:line="264" w:lineRule="auto"/>
        <w:ind w:left="420"/>
        <w:rPr>
          <w:lang w:val="sk-SK"/>
        </w:rPr>
      </w:pPr>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15aa</w:t>
      </w:r>
      <w:r w:rsidRPr="00730017">
        <w:rPr>
          <w:rFonts w:ascii="Times New Roman" w:hAnsi="Times New Roman"/>
          <w:i/>
          <w:color w:val="000000"/>
          <w:lang w:val="sk-SK"/>
        </w:rPr>
        <w:t xml:space="preserve">) § 28 zákona 332/2023 Z. z. o verejnej osobnej doprave a o zmene a doplnení niektorých zákonov.“. </w:t>
      </w:r>
    </w:p>
    <w:p xmlns:wp14="http://schemas.microsoft.com/office/word/2010/wordml" w:rsidRPr="00730017" w:rsidR="005E7E4D" w:rsidRDefault="005E7E4D" w14:paraId="5043CB0F" wp14:textId="77777777">
      <w:pPr>
        <w:spacing w:after="0" w:line="264" w:lineRule="auto"/>
        <w:ind w:left="345"/>
        <w:rPr>
          <w:lang w:val="sk-SK"/>
        </w:rPr>
      </w:pPr>
      <w:bookmarkStart w:name="predpis.clanok-6.bod-1.bod~1.text2.citat" w:id="2601"/>
      <w:bookmarkEnd w:id="2601"/>
    </w:p>
    <w:p xmlns:wp14="http://schemas.microsoft.com/office/word/2010/wordml" w:rsidRPr="00730017" w:rsidR="005E7E4D" w:rsidRDefault="00730017" w14:paraId="0E1E0242" wp14:textId="77777777">
      <w:pPr>
        <w:spacing w:after="0" w:line="264" w:lineRule="auto"/>
        <w:ind w:left="270"/>
        <w:rPr>
          <w:lang w:val="sk-SK"/>
        </w:rPr>
      </w:pPr>
      <w:bookmarkStart w:name="predpis.clanok-6.bod-2" w:id="2602"/>
      <w:bookmarkEnd w:id="2586"/>
      <w:bookmarkEnd w:id="2596"/>
      <w:bookmarkEnd w:id="2599"/>
      <w:bookmarkEnd w:id="2600"/>
      <w:r w:rsidRPr="00730017">
        <w:rPr>
          <w:rFonts w:ascii="Times New Roman" w:hAnsi="Times New Roman"/>
          <w:color w:val="000000"/>
          <w:lang w:val="sk-SK"/>
        </w:rPr>
        <w:t xml:space="preserve"> </w:t>
      </w:r>
      <w:bookmarkStart w:name="predpis.clanok-6.bod-2.oznacenie" w:id="2603"/>
      <w:r w:rsidRPr="00730017">
        <w:rPr>
          <w:rFonts w:ascii="Times New Roman" w:hAnsi="Times New Roman"/>
          <w:color w:val="000000"/>
          <w:lang w:val="sk-SK"/>
        </w:rPr>
        <w:t xml:space="preserve">2. </w:t>
      </w:r>
      <w:bookmarkStart w:name="predpis.clanok-6.bod-2.text" w:id="2604"/>
      <w:bookmarkEnd w:id="2603"/>
      <w:r w:rsidRPr="00730017">
        <w:rPr>
          <w:rFonts w:ascii="Times New Roman" w:hAnsi="Times New Roman"/>
          <w:color w:val="000000"/>
          <w:lang w:val="sk-SK"/>
        </w:rPr>
        <w:t xml:space="preserve">V § 54 ods. 8 a 11 sa slová „odseku 5“ nahrádzajú slovami „odseku 6“. </w:t>
      </w:r>
      <w:bookmarkEnd w:id="2604"/>
    </w:p>
    <w:bookmarkEnd w:id="2582"/>
    <w:bookmarkEnd w:id="2602"/>
    <w:p xmlns:wp14="http://schemas.microsoft.com/office/word/2010/wordml" w:rsidRPr="00730017" w:rsidR="005E7E4D" w:rsidRDefault="005E7E4D" w14:paraId="07459315" wp14:textId="77777777">
      <w:pPr>
        <w:spacing w:after="0"/>
        <w:ind w:left="120"/>
        <w:rPr>
          <w:lang w:val="sk-SK"/>
        </w:rPr>
      </w:pPr>
    </w:p>
    <w:p xmlns:wp14="http://schemas.microsoft.com/office/word/2010/wordml" w:rsidRPr="00730017" w:rsidR="005E7E4D" w:rsidRDefault="00730017" w14:paraId="4234AA91" wp14:textId="77777777">
      <w:pPr>
        <w:spacing w:after="0" w:line="264" w:lineRule="auto"/>
        <w:ind w:left="195"/>
        <w:rPr>
          <w:lang w:val="sk-SK"/>
        </w:rPr>
      </w:pPr>
      <w:bookmarkStart w:name="predpis.clanok-7.oznacenie" w:id="2605"/>
      <w:bookmarkStart w:name="predpis.clanok-7" w:id="2606"/>
      <w:r w:rsidRPr="00730017">
        <w:rPr>
          <w:rFonts w:ascii="Times New Roman" w:hAnsi="Times New Roman"/>
          <w:color w:val="000000"/>
          <w:lang w:val="sk-SK"/>
        </w:rPr>
        <w:t xml:space="preserve"> Čl. VII </w:t>
      </w:r>
    </w:p>
    <w:p xmlns:wp14="http://schemas.microsoft.com/office/word/2010/wordml" w:rsidRPr="00730017" w:rsidR="005E7E4D" w:rsidRDefault="00730017" w14:paraId="1C8A905F" wp14:textId="77777777">
      <w:pPr>
        <w:spacing w:before="225" w:after="225" w:line="264" w:lineRule="auto"/>
        <w:ind w:left="270"/>
        <w:rPr>
          <w:lang w:val="sk-SK"/>
        </w:rPr>
      </w:pPr>
      <w:bookmarkStart w:name="predpis.clanok-7.odsek-1" w:id="2607"/>
      <w:bookmarkEnd w:id="2605"/>
      <w:r w:rsidRPr="00730017">
        <w:rPr>
          <w:rFonts w:ascii="Times New Roman" w:hAnsi="Times New Roman"/>
          <w:color w:val="000000"/>
          <w:lang w:val="sk-SK"/>
        </w:rPr>
        <w:t xml:space="preserve"> </w:t>
      </w:r>
      <w:bookmarkStart w:name="predpis.clanok-7.odsek-1.oznacenie" w:id="2608"/>
      <w:bookmarkEnd w:id="2608"/>
      <w:r w:rsidRPr="00730017">
        <w:rPr>
          <w:rFonts w:ascii="Times New Roman" w:hAnsi="Times New Roman"/>
          <w:color w:val="000000"/>
          <w:lang w:val="sk-SK"/>
        </w:rPr>
        <w:t xml:space="preserve">Zákon č. </w:t>
      </w:r>
      <w:hyperlink r:id="rId10">
        <w:r w:rsidRPr="00730017">
          <w:rPr>
            <w:rFonts w:ascii="Times New Roman" w:hAnsi="Times New Roman"/>
            <w:color w:val="0000FF"/>
            <w:u w:val="single"/>
            <w:lang w:val="sk-SK"/>
          </w:rPr>
          <w:t>514/2009 Z. z.</w:t>
        </w:r>
      </w:hyperlink>
      <w:bookmarkStart w:name="predpis.clanok-7.odsek-1.text" w:id="2609"/>
      <w:r w:rsidRPr="00730017">
        <w:rPr>
          <w:rFonts w:ascii="Times New Roman" w:hAnsi="Times New Roman"/>
          <w:color w:val="000000"/>
          <w:lang w:val="sk-SK"/>
        </w:rPr>
        <w:t xml:space="preserve"> o doprave na dráhach v znení zákona č. 433/2010 Z. z., zákona č. 547/2010 Z. z., zákona č. 313/2011 Z. z., zákona č. 393/2011 Z. z., zákona č. 547/2011 Z. z., zákona č. 133/2013 Z. z., zákona č. 352/2013 Z. z., zákona č. 402/2013 Z. z., zákona č. 432/2013 Z. z., zákona č. 259/2015 Z. z., zákona č. 91/2016 Z. z., zákona č. 351/2016 Z. z., zákona č. </w:t>
      </w:r>
      <w:r w:rsidRPr="00730017">
        <w:rPr>
          <w:rFonts w:ascii="Times New Roman" w:hAnsi="Times New Roman"/>
          <w:color w:val="000000"/>
          <w:lang w:val="sk-SK"/>
        </w:rPr>
        <w:t xml:space="preserve">176/2017 Z. z., zákona č. 177/2018 Z. z., zákona č. 55/2019 Z. z., zákona č. 146/2019, zákona č. 221/2019 Z. z., zákona č. 90/2020 Z. z. a zákona č. 183/2023 Z. z. sa mení a dopĺňa takto: </w:t>
      </w:r>
      <w:bookmarkEnd w:id="2609"/>
    </w:p>
    <w:p xmlns:wp14="http://schemas.microsoft.com/office/word/2010/wordml" w:rsidRPr="00730017" w:rsidR="005E7E4D" w:rsidRDefault="00730017" w14:paraId="7195DF8E" wp14:textId="77777777">
      <w:pPr>
        <w:spacing w:after="0" w:line="264" w:lineRule="auto"/>
        <w:ind w:left="270"/>
        <w:rPr>
          <w:lang w:val="sk-SK"/>
        </w:rPr>
      </w:pPr>
      <w:bookmarkStart w:name="predpis.clanok-7.bod-1" w:id="2610"/>
      <w:bookmarkEnd w:id="2607"/>
      <w:r w:rsidRPr="00730017">
        <w:rPr>
          <w:rFonts w:ascii="Times New Roman" w:hAnsi="Times New Roman"/>
          <w:color w:val="000000"/>
          <w:lang w:val="sk-SK"/>
        </w:rPr>
        <w:t xml:space="preserve"> </w:t>
      </w:r>
      <w:bookmarkStart w:name="predpis.clanok-7.bod-1.oznacenie" w:id="2611"/>
      <w:r w:rsidRPr="00730017">
        <w:rPr>
          <w:rFonts w:ascii="Times New Roman" w:hAnsi="Times New Roman"/>
          <w:color w:val="000000"/>
          <w:lang w:val="sk-SK"/>
        </w:rPr>
        <w:t xml:space="preserve">1. </w:t>
      </w:r>
      <w:bookmarkStart w:name="predpis.clanok-7.bod-1.text" w:id="2612"/>
      <w:bookmarkEnd w:id="2611"/>
      <w:r w:rsidRPr="00730017">
        <w:rPr>
          <w:rFonts w:ascii="Times New Roman" w:hAnsi="Times New Roman"/>
          <w:color w:val="000000"/>
          <w:lang w:val="sk-SK"/>
        </w:rPr>
        <w:t xml:space="preserve">V § 1 sa vypúšťa písmeno b). </w:t>
      </w:r>
      <w:bookmarkEnd w:id="2612"/>
    </w:p>
    <w:p xmlns:wp14="http://schemas.microsoft.com/office/word/2010/wordml" w:rsidRPr="00730017" w:rsidR="005E7E4D" w:rsidRDefault="00730017" w14:paraId="0787BED8" wp14:textId="77777777">
      <w:pPr>
        <w:spacing w:after="0" w:line="264" w:lineRule="auto"/>
        <w:ind w:left="345"/>
        <w:rPr>
          <w:lang w:val="sk-SK"/>
        </w:rPr>
      </w:pPr>
      <w:bookmarkStart w:name="predpis.clanok-7.bod-1.bod" w:id="2613"/>
      <w:r w:rsidRPr="00730017">
        <w:rPr>
          <w:rFonts w:ascii="Times New Roman" w:hAnsi="Times New Roman"/>
          <w:color w:val="000000"/>
          <w:lang w:val="sk-SK"/>
        </w:rPr>
        <w:t xml:space="preserve"> </w:t>
      </w:r>
      <w:bookmarkStart w:name="predpis.clanok-7.bod-1.bod.oznacenie" w:id="2614"/>
      <w:bookmarkStart w:name="predpis.clanok-7.bod-1.bod.text" w:id="2615"/>
      <w:bookmarkEnd w:id="2614"/>
      <w:r w:rsidRPr="00730017">
        <w:rPr>
          <w:rFonts w:ascii="Times New Roman" w:hAnsi="Times New Roman"/>
          <w:color w:val="000000"/>
          <w:lang w:val="sk-SK"/>
        </w:rPr>
        <w:t xml:space="preserve">Doterajšie písmená c) až e) sa označujú ako písmená b) až d). </w:t>
      </w:r>
      <w:bookmarkEnd w:id="2615"/>
    </w:p>
    <w:p xmlns:wp14="http://schemas.microsoft.com/office/word/2010/wordml" w:rsidRPr="00730017" w:rsidR="005E7E4D" w:rsidRDefault="00730017" w14:paraId="7EBD3530" wp14:textId="77777777">
      <w:pPr>
        <w:spacing w:after="0" w:line="264" w:lineRule="auto"/>
        <w:ind w:left="345"/>
        <w:rPr>
          <w:lang w:val="sk-SK"/>
        </w:rPr>
      </w:pPr>
      <w:bookmarkStart w:name="predpis.clanok-7.bod-1.bod~1" w:id="2616"/>
      <w:bookmarkEnd w:id="2613"/>
      <w:r w:rsidRPr="00730017">
        <w:rPr>
          <w:rFonts w:ascii="Times New Roman" w:hAnsi="Times New Roman"/>
          <w:color w:val="000000"/>
          <w:lang w:val="sk-SK"/>
        </w:rPr>
        <w:t xml:space="preserve"> </w:t>
      </w:r>
      <w:bookmarkStart w:name="predpis.clanok-7.bod-1.bod~1.oznacenie" w:id="2617"/>
      <w:bookmarkStart w:name="predpis.clanok-7.bod-1.bod~1.text" w:id="2618"/>
      <w:bookmarkEnd w:id="2617"/>
      <w:r w:rsidRPr="00730017">
        <w:rPr>
          <w:rFonts w:ascii="Times New Roman" w:hAnsi="Times New Roman"/>
          <w:color w:val="000000"/>
          <w:lang w:val="sk-SK"/>
        </w:rPr>
        <w:t xml:space="preserve">Poznámka pod čiarou k odkazu 1 sa vypúšťa. </w:t>
      </w:r>
      <w:bookmarkEnd w:id="2618"/>
    </w:p>
    <w:p xmlns:wp14="http://schemas.microsoft.com/office/word/2010/wordml" w:rsidRPr="00730017" w:rsidR="005E7E4D" w:rsidRDefault="00730017" w14:paraId="09E71F91" wp14:textId="77777777">
      <w:pPr>
        <w:spacing w:after="0" w:line="264" w:lineRule="auto"/>
        <w:ind w:left="270"/>
        <w:rPr>
          <w:lang w:val="sk-SK"/>
        </w:rPr>
      </w:pPr>
      <w:bookmarkStart w:name="predpis.clanok-7.bod-2" w:id="2619"/>
      <w:bookmarkEnd w:id="2610"/>
      <w:bookmarkEnd w:id="2616"/>
      <w:r w:rsidRPr="00730017">
        <w:rPr>
          <w:rFonts w:ascii="Times New Roman" w:hAnsi="Times New Roman"/>
          <w:color w:val="000000"/>
          <w:lang w:val="sk-SK"/>
        </w:rPr>
        <w:t xml:space="preserve"> </w:t>
      </w:r>
      <w:bookmarkStart w:name="predpis.clanok-7.bod-2.oznacenie" w:id="2620"/>
      <w:r w:rsidRPr="00730017">
        <w:rPr>
          <w:rFonts w:ascii="Times New Roman" w:hAnsi="Times New Roman"/>
          <w:color w:val="000000"/>
          <w:lang w:val="sk-SK"/>
        </w:rPr>
        <w:t xml:space="preserve">2. </w:t>
      </w:r>
      <w:bookmarkStart w:name="predpis.clanok-7.bod-2.text" w:id="2621"/>
      <w:bookmarkEnd w:id="2620"/>
      <w:r w:rsidRPr="00730017">
        <w:rPr>
          <w:rFonts w:ascii="Times New Roman" w:hAnsi="Times New Roman"/>
          <w:color w:val="000000"/>
          <w:lang w:val="sk-SK"/>
        </w:rPr>
        <w:t xml:space="preserve">V § 2 sa vypúšťa odsek 3. </w:t>
      </w:r>
      <w:bookmarkEnd w:id="2621"/>
    </w:p>
    <w:p xmlns:wp14="http://schemas.microsoft.com/office/word/2010/wordml" w:rsidRPr="00730017" w:rsidR="005E7E4D" w:rsidRDefault="00730017" w14:paraId="0F3AC76E" wp14:textId="77777777">
      <w:pPr>
        <w:spacing w:after="0" w:line="264" w:lineRule="auto"/>
        <w:ind w:left="345"/>
        <w:rPr>
          <w:lang w:val="sk-SK"/>
        </w:rPr>
      </w:pPr>
      <w:bookmarkStart w:name="predpis.clanok-7.bod-2.bod" w:id="2622"/>
      <w:r w:rsidRPr="00730017">
        <w:rPr>
          <w:rFonts w:ascii="Times New Roman" w:hAnsi="Times New Roman"/>
          <w:color w:val="000000"/>
          <w:lang w:val="sk-SK"/>
        </w:rPr>
        <w:t xml:space="preserve"> </w:t>
      </w:r>
      <w:bookmarkStart w:name="predpis.clanok-7.bod-2.bod.oznacenie" w:id="2623"/>
      <w:bookmarkStart w:name="predpis.clanok-7.bod-2.bod.text" w:id="2624"/>
      <w:bookmarkEnd w:id="2623"/>
      <w:r w:rsidRPr="00730017">
        <w:rPr>
          <w:rFonts w:ascii="Times New Roman" w:hAnsi="Times New Roman"/>
          <w:color w:val="000000"/>
          <w:lang w:val="sk-SK"/>
        </w:rPr>
        <w:t xml:space="preserve">Doterajšie odseky 4 až 6 sa označujú ako odseky 3 až 5. </w:t>
      </w:r>
      <w:bookmarkEnd w:id="2624"/>
    </w:p>
    <w:p xmlns:wp14="http://schemas.microsoft.com/office/word/2010/wordml" w:rsidRPr="00730017" w:rsidR="005E7E4D" w:rsidRDefault="00730017" w14:paraId="7EDCBD93" wp14:textId="77777777">
      <w:pPr>
        <w:spacing w:after="0" w:line="264" w:lineRule="auto"/>
        <w:ind w:left="270"/>
        <w:rPr>
          <w:lang w:val="sk-SK"/>
        </w:rPr>
      </w:pPr>
      <w:bookmarkStart w:name="predpis.clanok-7.bod-3" w:id="2625"/>
      <w:bookmarkEnd w:id="2619"/>
      <w:bookmarkEnd w:id="2622"/>
      <w:r w:rsidRPr="00730017">
        <w:rPr>
          <w:rFonts w:ascii="Times New Roman" w:hAnsi="Times New Roman"/>
          <w:color w:val="000000"/>
          <w:lang w:val="sk-SK"/>
        </w:rPr>
        <w:t xml:space="preserve"> </w:t>
      </w:r>
      <w:bookmarkStart w:name="predpis.clanok-7.bod-3.oznacenie" w:id="2626"/>
      <w:r w:rsidRPr="00730017">
        <w:rPr>
          <w:rFonts w:ascii="Times New Roman" w:hAnsi="Times New Roman"/>
          <w:color w:val="000000"/>
          <w:lang w:val="sk-SK"/>
        </w:rPr>
        <w:t xml:space="preserve">3. </w:t>
      </w:r>
      <w:bookmarkEnd w:id="2626"/>
      <w:r w:rsidRPr="00730017">
        <w:rPr>
          <w:rFonts w:ascii="Times New Roman" w:hAnsi="Times New Roman"/>
          <w:color w:val="000000"/>
          <w:lang w:val="sk-SK"/>
        </w:rPr>
        <w:t>V § 2a ods. 2 sa na konci pripája táto veta: „Podmienky výkonu verejnej osobnej dopravy upravuje osobitný predpis.</w:t>
      </w:r>
      <w:r w:rsidRPr="00730017">
        <w:rPr>
          <w:rFonts w:ascii="Times New Roman" w:hAnsi="Times New Roman"/>
          <w:color w:val="000000"/>
          <w:sz w:val="18"/>
          <w:vertAlign w:val="superscript"/>
          <w:lang w:val="sk-SK"/>
        </w:rPr>
        <w:t>2a</w:t>
      </w:r>
      <w:bookmarkStart w:name="predpis.clanok-7.bod-3.text" w:id="2627"/>
      <w:r w:rsidRPr="00730017">
        <w:rPr>
          <w:rFonts w:ascii="Times New Roman" w:hAnsi="Times New Roman"/>
          <w:color w:val="000000"/>
          <w:lang w:val="sk-SK"/>
        </w:rPr>
        <w:t xml:space="preserve">)“. </w:t>
      </w:r>
      <w:bookmarkEnd w:id="2627"/>
    </w:p>
    <w:p xmlns:wp14="http://schemas.microsoft.com/office/word/2010/wordml" w:rsidRPr="00730017" w:rsidR="005E7E4D" w:rsidRDefault="00730017" w14:paraId="7181E551" wp14:textId="77777777">
      <w:pPr>
        <w:spacing w:after="0" w:line="264" w:lineRule="auto"/>
        <w:ind w:left="345"/>
        <w:rPr>
          <w:lang w:val="sk-SK"/>
        </w:rPr>
      </w:pPr>
      <w:bookmarkStart w:name="predpis.clanok-7.bod-3.bod" w:id="2628"/>
      <w:r w:rsidRPr="00730017">
        <w:rPr>
          <w:rFonts w:ascii="Times New Roman" w:hAnsi="Times New Roman"/>
          <w:color w:val="000000"/>
          <w:lang w:val="sk-SK"/>
        </w:rPr>
        <w:t xml:space="preserve"> </w:t>
      </w:r>
      <w:bookmarkStart w:name="predpis.clanok-7.bod-3.bod.oznacenie" w:id="2629"/>
      <w:bookmarkStart w:name="predpis.clanok-7.bod-3.bod.text" w:id="2630"/>
      <w:bookmarkEnd w:id="2629"/>
      <w:r w:rsidRPr="00730017">
        <w:rPr>
          <w:rFonts w:ascii="Times New Roman" w:hAnsi="Times New Roman"/>
          <w:color w:val="000000"/>
          <w:lang w:val="sk-SK"/>
        </w:rPr>
        <w:t xml:space="preserve">Poznámka pod čiarou k odkazu 2a znie: </w:t>
      </w:r>
      <w:bookmarkEnd w:id="2630"/>
    </w:p>
    <w:p xmlns:wp14="http://schemas.microsoft.com/office/word/2010/wordml" w:rsidRPr="00730017" w:rsidR="005E7E4D" w:rsidRDefault="005E7E4D" w14:paraId="6537F28F" wp14:textId="77777777">
      <w:pPr>
        <w:spacing w:after="0" w:line="264" w:lineRule="auto"/>
        <w:ind w:left="345"/>
        <w:rPr>
          <w:lang w:val="sk-SK"/>
        </w:rPr>
      </w:pPr>
      <w:bookmarkStart w:name="predpis.clanok-7.bod-3.bod.text2.blokTex" w:id="2631"/>
      <w:bookmarkStart w:name="predpis.clanok-7.bod-3.bod.text2" w:id="2632"/>
    </w:p>
    <w:p xmlns:wp14="http://schemas.microsoft.com/office/word/2010/wordml" w:rsidRPr="00730017" w:rsidR="005E7E4D" w:rsidRDefault="00730017" w14:paraId="13CA6732" wp14:textId="77777777">
      <w:pPr>
        <w:spacing w:after="0" w:line="264" w:lineRule="auto"/>
        <w:ind w:left="420"/>
        <w:rPr>
          <w:lang w:val="sk-SK"/>
        </w:rPr>
      </w:pPr>
      <w:bookmarkStart w:name="predpis.clanok-7.bod-3.bod.text2.citat.p" w:id="2633"/>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2a</w:t>
      </w:r>
      <w:r w:rsidRPr="00730017">
        <w:rPr>
          <w:rFonts w:ascii="Times New Roman" w:hAnsi="Times New Roman"/>
          <w:i/>
          <w:color w:val="000000"/>
          <w:lang w:val="sk-SK"/>
        </w:rPr>
        <w:t xml:space="preserve">) Zákon č. 332/2023 Z. z. o verejnej osobnej doprave a o zmene a doplnení niektorých zákonov.“. </w:t>
      </w:r>
    </w:p>
    <w:p xmlns:wp14="http://schemas.microsoft.com/office/word/2010/wordml" w:rsidRPr="00730017" w:rsidR="005E7E4D" w:rsidRDefault="005E7E4D" w14:paraId="6DFB9E20" wp14:textId="77777777">
      <w:pPr>
        <w:spacing w:after="0" w:line="264" w:lineRule="auto"/>
        <w:ind w:left="345"/>
        <w:rPr>
          <w:lang w:val="sk-SK"/>
        </w:rPr>
      </w:pPr>
      <w:bookmarkStart w:name="predpis.clanok-7.bod-3.bod.text2.citat" w:id="2634"/>
      <w:bookmarkEnd w:id="2633"/>
      <w:bookmarkEnd w:id="2634"/>
    </w:p>
    <w:p xmlns:wp14="http://schemas.microsoft.com/office/word/2010/wordml" w:rsidRPr="00730017" w:rsidR="005E7E4D" w:rsidRDefault="00730017" w14:paraId="2C418968" wp14:textId="77777777">
      <w:pPr>
        <w:spacing w:after="0" w:line="264" w:lineRule="auto"/>
        <w:ind w:left="270"/>
        <w:rPr>
          <w:lang w:val="sk-SK"/>
        </w:rPr>
      </w:pPr>
      <w:bookmarkStart w:name="predpis.clanok-7.bod-4" w:id="2635"/>
      <w:bookmarkEnd w:id="2625"/>
      <w:bookmarkEnd w:id="2628"/>
      <w:bookmarkEnd w:id="2631"/>
      <w:bookmarkEnd w:id="2632"/>
      <w:r w:rsidRPr="00730017">
        <w:rPr>
          <w:rFonts w:ascii="Times New Roman" w:hAnsi="Times New Roman"/>
          <w:color w:val="000000"/>
          <w:lang w:val="sk-SK"/>
        </w:rPr>
        <w:t xml:space="preserve"> </w:t>
      </w:r>
      <w:bookmarkStart w:name="predpis.clanok-7.bod-4.oznacenie" w:id="2636"/>
      <w:r w:rsidRPr="00730017">
        <w:rPr>
          <w:rFonts w:ascii="Times New Roman" w:hAnsi="Times New Roman"/>
          <w:color w:val="000000"/>
          <w:lang w:val="sk-SK"/>
        </w:rPr>
        <w:t xml:space="preserve">4. </w:t>
      </w:r>
      <w:bookmarkStart w:name="predpis.clanok-7.bod-4.text" w:id="2637"/>
      <w:bookmarkEnd w:id="2636"/>
      <w:r w:rsidRPr="00730017">
        <w:rPr>
          <w:rFonts w:ascii="Times New Roman" w:hAnsi="Times New Roman"/>
          <w:color w:val="000000"/>
          <w:lang w:val="sk-SK"/>
        </w:rPr>
        <w:t xml:space="preserve">§ 2b sa vypúšťa. </w:t>
      </w:r>
      <w:bookmarkEnd w:id="2637"/>
    </w:p>
    <w:p xmlns:wp14="http://schemas.microsoft.com/office/word/2010/wordml" w:rsidRPr="00730017" w:rsidR="005E7E4D" w:rsidRDefault="00730017" w14:paraId="631C6BE1" wp14:textId="77777777">
      <w:pPr>
        <w:spacing w:after="0" w:line="264" w:lineRule="auto"/>
        <w:ind w:left="270"/>
        <w:rPr>
          <w:lang w:val="sk-SK"/>
        </w:rPr>
      </w:pPr>
      <w:bookmarkStart w:name="predpis.clanok-7.bod-5" w:id="2638"/>
      <w:bookmarkEnd w:id="2635"/>
      <w:r w:rsidRPr="00730017">
        <w:rPr>
          <w:rFonts w:ascii="Times New Roman" w:hAnsi="Times New Roman"/>
          <w:color w:val="000000"/>
          <w:lang w:val="sk-SK"/>
        </w:rPr>
        <w:t xml:space="preserve"> </w:t>
      </w:r>
      <w:bookmarkStart w:name="predpis.clanok-7.bod-5.oznacenie" w:id="2639"/>
      <w:r w:rsidRPr="00730017">
        <w:rPr>
          <w:rFonts w:ascii="Times New Roman" w:hAnsi="Times New Roman"/>
          <w:color w:val="000000"/>
          <w:lang w:val="sk-SK"/>
        </w:rPr>
        <w:t xml:space="preserve">5. </w:t>
      </w:r>
      <w:bookmarkStart w:name="predpis.clanok-7.bod-5.text" w:id="2640"/>
      <w:bookmarkEnd w:id="2639"/>
      <w:r w:rsidRPr="00730017">
        <w:rPr>
          <w:rFonts w:ascii="Times New Roman" w:hAnsi="Times New Roman"/>
          <w:color w:val="000000"/>
          <w:lang w:val="sk-SK"/>
        </w:rPr>
        <w:t xml:space="preserve">V § 4 sa vypúšťa odsek 1. </w:t>
      </w:r>
      <w:bookmarkEnd w:id="2640"/>
    </w:p>
    <w:p xmlns:wp14="http://schemas.microsoft.com/office/word/2010/wordml" w:rsidRPr="00730017" w:rsidR="005E7E4D" w:rsidRDefault="00730017" w14:paraId="4EB673FD" wp14:textId="77777777">
      <w:pPr>
        <w:spacing w:after="0" w:line="264" w:lineRule="auto"/>
        <w:ind w:left="345"/>
        <w:rPr>
          <w:lang w:val="sk-SK"/>
        </w:rPr>
      </w:pPr>
      <w:bookmarkStart w:name="predpis.clanok-7.bod-5.bod" w:id="2641"/>
      <w:r w:rsidRPr="00730017">
        <w:rPr>
          <w:rFonts w:ascii="Times New Roman" w:hAnsi="Times New Roman"/>
          <w:color w:val="000000"/>
          <w:lang w:val="sk-SK"/>
        </w:rPr>
        <w:t xml:space="preserve"> </w:t>
      </w:r>
      <w:bookmarkStart w:name="predpis.clanok-7.bod-5.bod.oznacenie" w:id="2642"/>
      <w:bookmarkStart w:name="predpis.clanok-7.bod-5.bod.text" w:id="2643"/>
      <w:bookmarkEnd w:id="2642"/>
      <w:r w:rsidRPr="00730017">
        <w:rPr>
          <w:rFonts w:ascii="Times New Roman" w:hAnsi="Times New Roman"/>
          <w:color w:val="000000"/>
          <w:lang w:val="sk-SK"/>
        </w:rPr>
        <w:t xml:space="preserve">Doterajšie odseky 2 až 5 sa označujú ako odseky 1 až 4. </w:t>
      </w:r>
      <w:bookmarkEnd w:id="2643"/>
    </w:p>
    <w:p xmlns:wp14="http://schemas.microsoft.com/office/word/2010/wordml" w:rsidRPr="00730017" w:rsidR="005E7E4D" w:rsidRDefault="00730017" w14:paraId="5440AFFD" wp14:textId="77777777">
      <w:pPr>
        <w:spacing w:after="0" w:line="264" w:lineRule="auto"/>
        <w:ind w:left="270"/>
        <w:rPr>
          <w:lang w:val="sk-SK"/>
        </w:rPr>
      </w:pPr>
      <w:bookmarkStart w:name="predpis.clanok-7.bod-6" w:id="2644"/>
      <w:bookmarkEnd w:id="2638"/>
      <w:bookmarkEnd w:id="2641"/>
      <w:r w:rsidRPr="00730017">
        <w:rPr>
          <w:rFonts w:ascii="Times New Roman" w:hAnsi="Times New Roman"/>
          <w:color w:val="000000"/>
          <w:lang w:val="sk-SK"/>
        </w:rPr>
        <w:t xml:space="preserve"> </w:t>
      </w:r>
      <w:bookmarkStart w:name="predpis.clanok-7.bod-6.oznacenie" w:id="2645"/>
      <w:r w:rsidRPr="00730017">
        <w:rPr>
          <w:rFonts w:ascii="Times New Roman" w:hAnsi="Times New Roman"/>
          <w:color w:val="000000"/>
          <w:lang w:val="sk-SK"/>
        </w:rPr>
        <w:t xml:space="preserve">6. </w:t>
      </w:r>
      <w:bookmarkStart w:name="predpis.clanok-7.bod-6.text" w:id="2646"/>
      <w:bookmarkEnd w:id="2645"/>
      <w:r w:rsidRPr="00730017">
        <w:rPr>
          <w:rFonts w:ascii="Times New Roman" w:hAnsi="Times New Roman"/>
          <w:color w:val="000000"/>
          <w:lang w:val="sk-SK"/>
        </w:rPr>
        <w:t xml:space="preserve">V § 4 ods. 1 sa vypúšťa slovo „nákladnou“ a za slovo „tovaru“ sa vkladajú slová „alebo osôb“. </w:t>
      </w:r>
      <w:bookmarkEnd w:id="2646"/>
    </w:p>
    <w:p xmlns:wp14="http://schemas.microsoft.com/office/word/2010/wordml" w:rsidRPr="00730017" w:rsidR="005E7E4D" w:rsidRDefault="00730017" w14:paraId="15D6D86F" wp14:textId="77777777">
      <w:pPr>
        <w:spacing w:after="0" w:line="264" w:lineRule="auto"/>
        <w:ind w:left="270"/>
        <w:rPr>
          <w:lang w:val="sk-SK"/>
        </w:rPr>
      </w:pPr>
      <w:bookmarkStart w:name="predpis.clanok-7.bod-7" w:id="2647"/>
      <w:bookmarkEnd w:id="2644"/>
      <w:r w:rsidRPr="00730017">
        <w:rPr>
          <w:rFonts w:ascii="Times New Roman" w:hAnsi="Times New Roman"/>
          <w:color w:val="000000"/>
          <w:lang w:val="sk-SK"/>
        </w:rPr>
        <w:t xml:space="preserve"> </w:t>
      </w:r>
      <w:bookmarkStart w:name="predpis.clanok-7.bod-7.oznacenie" w:id="2648"/>
      <w:r w:rsidRPr="00730017">
        <w:rPr>
          <w:rFonts w:ascii="Times New Roman" w:hAnsi="Times New Roman"/>
          <w:color w:val="000000"/>
          <w:lang w:val="sk-SK"/>
        </w:rPr>
        <w:t xml:space="preserve">7. </w:t>
      </w:r>
      <w:bookmarkEnd w:id="2648"/>
      <w:r w:rsidRPr="00730017">
        <w:rPr>
          <w:rFonts w:ascii="Times New Roman" w:hAnsi="Times New Roman"/>
          <w:color w:val="000000"/>
          <w:lang w:val="sk-SK"/>
        </w:rPr>
        <w:t>V § 6 ods. 1 sa vypúšťajú slová „vo verejnej osobnej doprave uzatvára s cestujúcim zmluvu o preprave osôb</w:t>
      </w:r>
      <w:hyperlink w:anchor="poznamky.poznamka-5">
        <w:r w:rsidRPr="00730017">
          <w:rPr>
            <w:rFonts w:ascii="Times New Roman" w:hAnsi="Times New Roman"/>
            <w:color w:val="000000"/>
            <w:sz w:val="18"/>
            <w:vertAlign w:val="superscript"/>
            <w:lang w:val="sk-SK"/>
          </w:rPr>
          <w:t>5</w:t>
        </w:r>
        <w:r w:rsidRPr="00730017">
          <w:rPr>
            <w:rFonts w:ascii="Times New Roman" w:hAnsi="Times New Roman"/>
            <w:color w:val="0000FF"/>
            <w:u w:val="single"/>
            <w:lang w:val="sk-SK"/>
          </w:rPr>
          <w:t>)</w:t>
        </w:r>
      </w:hyperlink>
      <w:bookmarkStart w:name="predpis.clanok-7.bod-7.text" w:id="2649"/>
      <w:r w:rsidRPr="00730017">
        <w:rPr>
          <w:rFonts w:ascii="Times New Roman" w:hAnsi="Times New Roman"/>
          <w:color w:val="000000"/>
          <w:lang w:val="sk-SK"/>
        </w:rPr>
        <w:t xml:space="preserve"> a“. </w:t>
      </w:r>
      <w:bookmarkEnd w:id="2649"/>
    </w:p>
    <w:p xmlns:wp14="http://schemas.microsoft.com/office/word/2010/wordml" w:rsidRPr="00730017" w:rsidR="005E7E4D" w:rsidRDefault="00730017" w14:paraId="4342953E" wp14:textId="77777777">
      <w:pPr>
        <w:spacing w:after="0" w:line="264" w:lineRule="auto"/>
        <w:ind w:left="345"/>
        <w:rPr>
          <w:lang w:val="sk-SK"/>
        </w:rPr>
      </w:pPr>
      <w:bookmarkStart w:name="predpis.clanok-7.bod-7.bod" w:id="2650"/>
      <w:r w:rsidRPr="00730017">
        <w:rPr>
          <w:rFonts w:ascii="Times New Roman" w:hAnsi="Times New Roman"/>
          <w:color w:val="000000"/>
          <w:lang w:val="sk-SK"/>
        </w:rPr>
        <w:t xml:space="preserve"> </w:t>
      </w:r>
      <w:bookmarkStart w:name="predpis.clanok-7.bod-7.bod.oznacenie" w:id="2651"/>
      <w:bookmarkStart w:name="predpis.clanok-7.bod-7.bod.text" w:id="2652"/>
      <w:bookmarkEnd w:id="2651"/>
      <w:r w:rsidRPr="00730017">
        <w:rPr>
          <w:rFonts w:ascii="Times New Roman" w:hAnsi="Times New Roman"/>
          <w:color w:val="000000"/>
          <w:lang w:val="sk-SK"/>
        </w:rPr>
        <w:t xml:space="preserve">Poznámka pod čiarou k odkazu 5 sa vypúšťa. </w:t>
      </w:r>
      <w:bookmarkEnd w:id="2652"/>
    </w:p>
    <w:p xmlns:wp14="http://schemas.microsoft.com/office/word/2010/wordml" w:rsidRPr="00730017" w:rsidR="005E7E4D" w:rsidRDefault="00730017" w14:paraId="42D9C6BD" wp14:textId="77777777">
      <w:pPr>
        <w:spacing w:after="0" w:line="264" w:lineRule="auto"/>
        <w:ind w:left="270"/>
        <w:rPr>
          <w:lang w:val="sk-SK"/>
        </w:rPr>
      </w:pPr>
      <w:bookmarkStart w:name="predpis.clanok-7.bod-8" w:id="2653"/>
      <w:bookmarkEnd w:id="2647"/>
      <w:bookmarkEnd w:id="2650"/>
      <w:r w:rsidRPr="00730017">
        <w:rPr>
          <w:rFonts w:ascii="Times New Roman" w:hAnsi="Times New Roman"/>
          <w:color w:val="000000"/>
          <w:lang w:val="sk-SK"/>
        </w:rPr>
        <w:t xml:space="preserve"> </w:t>
      </w:r>
      <w:bookmarkStart w:name="predpis.clanok-7.bod-8.oznacenie" w:id="2654"/>
      <w:r w:rsidRPr="00730017">
        <w:rPr>
          <w:rFonts w:ascii="Times New Roman" w:hAnsi="Times New Roman"/>
          <w:color w:val="000000"/>
          <w:lang w:val="sk-SK"/>
        </w:rPr>
        <w:t xml:space="preserve">8. </w:t>
      </w:r>
      <w:bookmarkStart w:name="predpis.clanok-7.bod-8.text" w:id="2655"/>
      <w:bookmarkEnd w:id="2654"/>
      <w:r w:rsidRPr="00730017">
        <w:rPr>
          <w:rFonts w:ascii="Times New Roman" w:hAnsi="Times New Roman"/>
          <w:color w:val="000000"/>
          <w:lang w:val="sk-SK"/>
        </w:rPr>
        <w:t xml:space="preserve">V § 6 ods. 2 sa vypúšťajú slová „a ak ide o verejnú osobnú dopravu, aj podľa cestovného poriadku“. </w:t>
      </w:r>
      <w:bookmarkEnd w:id="2655"/>
    </w:p>
    <w:p xmlns:wp14="http://schemas.microsoft.com/office/word/2010/wordml" w:rsidRPr="00730017" w:rsidR="005E7E4D" w:rsidRDefault="00730017" w14:paraId="0C00FE68" wp14:textId="77777777">
      <w:pPr>
        <w:spacing w:after="0" w:line="264" w:lineRule="auto"/>
        <w:ind w:left="270"/>
        <w:rPr>
          <w:lang w:val="sk-SK"/>
        </w:rPr>
      </w:pPr>
      <w:bookmarkStart w:name="predpis.clanok-7.bod-9" w:id="2656"/>
      <w:bookmarkEnd w:id="2653"/>
      <w:r w:rsidRPr="00730017">
        <w:rPr>
          <w:rFonts w:ascii="Times New Roman" w:hAnsi="Times New Roman"/>
          <w:color w:val="000000"/>
          <w:lang w:val="sk-SK"/>
        </w:rPr>
        <w:t xml:space="preserve"> </w:t>
      </w:r>
      <w:bookmarkStart w:name="predpis.clanok-7.bod-9.oznacenie" w:id="2657"/>
      <w:r w:rsidRPr="00730017">
        <w:rPr>
          <w:rFonts w:ascii="Times New Roman" w:hAnsi="Times New Roman"/>
          <w:color w:val="000000"/>
          <w:lang w:val="sk-SK"/>
        </w:rPr>
        <w:t xml:space="preserve">9. </w:t>
      </w:r>
      <w:bookmarkStart w:name="predpis.clanok-7.bod-9.text" w:id="2658"/>
      <w:bookmarkEnd w:id="2657"/>
      <w:r w:rsidRPr="00730017">
        <w:rPr>
          <w:rFonts w:ascii="Times New Roman" w:hAnsi="Times New Roman"/>
          <w:color w:val="000000"/>
          <w:lang w:val="sk-SK"/>
        </w:rPr>
        <w:t xml:space="preserve">V § 6 sa vypúšťa odsek 3. </w:t>
      </w:r>
      <w:bookmarkEnd w:id="2658"/>
    </w:p>
    <w:p xmlns:wp14="http://schemas.microsoft.com/office/word/2010/wordml" w:rsidRPr="00730017" w:rsidR="005E7E4D" w:rsidRDefault="00730017" w14:paraId="796F4490" wp14:textId="77777777">
      <w:pPr>
        <w:spacing w:after="0" w:line="264" w:lineRule="auto"/>
        <w:ind w:left="345"/>
        <w:rPr>
          <w:lang w:val="sk-SK"/>
        </w:rPr>
      </w:pPr>
      <w:bookmarkStart w:name="predpis.clanok-7.bod-9.bod" w:id="2659"/>
      <w:r w:rsidRPr="00730017">
        <w:rPr>
          <w:rFonts w:ascii="Times New Roman" w:hAnsi="Times New Roman"/>
          <w:color w:val="000000"/>
          <w:lang w:val="sk-SK"/>
        </w:rPr>
        <w:t xml:space="preserve"> </w:t>
      </w:r>
      <w:bookmarkStart w:name="predpis.clanok-7.bod-9.bod.oznacenie" w:id="2660"/>
      <w:bookmarkStart w:name="predpis.clanok-7.bod-9.bod.text" w:id="2661"/>
      <w:bookmarkEnd w:id="2660"/>
      <w:r w:rsidRPr="00730017">
        <w:rPr>
          <w:rFonts w:ascii="Times New Roman" w:hAnsi="Times New Roman"/>
          <w:color w:val="000000"/>
          <w:lang w:val="sk-SK"/>
        </w:rPr>
        <w:t xml:space="preserve">Poznámka pod čiarou k odkazu 7 sa vypúšťa. </w:t>
      </w:r>
      <w:bookmarkEnd w:id="2661"/>
    </w:p>
    <w:p xmlns:wp14="http://schemas.microsoft.com/office/word/2010/wordml" w:rsidRPr="00730017" w:rsidR="005E7E4D" w:rsidRDefault="00730017" w14:paraId="152A4060" wp14:textId="77777777">
      <w:pPr>
        <w:spacing w:after="0" w:line="264" w:lineRule="auto"/>
        <w:ind w:left="270"/>
        <w:rPr>
          <w:lang w:val="sk-SK"/>
        </w:rPr>
      </w:pPr>
      <w:bookmarkStart w:name="predpis.clanok-7.bod-10" w:id="2662"/>
      <w:bookmarkEnd w:id="2656"/>
      <w:bookmarkEnd w:id="2659"/>
      <w:r w:rsidRPr="00730017">
        <w:rPr>
          <w:rFonts w:ascii="Times New Roman" w:hAnsi="Times New Roman"/>
          <w:color w:val="000000"/>
          <w:lang w:val="sk-SK"/>
        </w:rPr>
        <w:t xml:space="preserve"> </w:t>
      </w:r>
      <w:bookmarkStart w:name="predpis.clanok-7.bod-10.oznacenie" w:id="2663"/>
      <w:r w:rsidRPr="00730017">
        <w:rPr>
          <w:rFonts w:ascii="Times New Roman" w:hAnsi="Times New Roman"/>
          <w:color w:val="000000"/>
          <w:lang w:val="sk-SK"/>
        </w:rPr>
        <w:t xml:space="preserve">10. </w:t>
      </w:r>
      <w:bookmarkStart w:name="predpis.clanok-7.bod-10.text" w:id="2664"/>
      <w:bookmarkEnd w:id="2663"/>
      <w:r w:rsidRPr="00730017">
        <w:rPr>
          <w:rFonts w:ascii="Times New Roman" w:hAnsi="Times New Roman"/>
          <w:color w:val="000000"/>
          <w:lang w:val="sk-SK"/>
        </w:rPr>
        <w:t xml:space="preserve">§ 7 vrátane nadpisu znie: </w:t>
      </w:r>
      <w:bookmarkEnd w:id="2664"/>
    </w:p>
    <w:p xmlns:wp14="http://schemas.microsoft.com/office/word/2010/wordml" w:rsidRPr="00730017" w:rsidR="005E7E4D" w:rsidRDefault="005E7E4D" w14:paraId="70DF9E56" wp14:textId="77777777">
      <w:pPr>
        <w:spacing w:after="0" w:line="264" w:lineRule="auto"/>
        <w:ind w:left="270"/>
        <w:rPr>
          <w:lang w:val="sk-SK"/>
        </w:rPr>
      </w:pPr>
      <w:bookmarkStart w:name="predpis.clanok-7.bod-10.text2.blokTextu" w:id="2665"/>
      <w:bookmarkStart w:name="predpis.clanok-7.bod-10.text2" w:id="2666"/>
    </w:p>
    <w:p xmlns:wp14="http://schemas.microsoft.com/office/word/2010/wordml" w:rsidRPr="00730017" w:rsidR="005E7E4D" w:rsidRDefault="00730017" w14:paraId="4553ED94" wp14:textId="77777777">
      <w:pPr>
        <w:spacing w:before="225" w:after="225" w:line="264" w:lineRule="auto"/>
        <w:ind w:left="345"/>
        <w:jc w:val="center"/>
        <w:rPr>
          <w:lang w:val="sk-SK"/>
        </w:rPr>
      </w:pPr>
      <w:bookmarkStart w:name="paragraf-7~1.oznacenie" w:id="2667"/>
      <w:bookmarkStart w:name="paragraf-7~1" w:id="2668"/>
      <w:r w:rsidRPr="00730017">
        <w:rPr>
          <w:rFonts w:ascii="Times New Roman" w:hAnsi="Times New Roman"/>
          <w:b/>
          <w:i/>
          <w:color w:val="000000"/>
          <w:lang w:val="sk-SK"/>
        </w:rPr>
        <w:t xml:space="preserve"> „§ 7 </w:t>
      </w:r>
    </w:p>
    <w:p xmlns:wp14="http://schemas.microsoft.com/office/word/2010/wordml" w:rsidRPr="00730017" w:rsidR="005E7E4D" w:rsidRDefault="00730017" w14:paraId="54CEC176" wp14:textId="77777777">
      <w:pPr>
        <w:spacing w:before="225" w:after="225" w:line="264" w:lineRule="auto"/>
        <w:ind w:left="345"/>
        <w:jc w:val="center"/>
        <w:rPr>
          <w:lang w:val="sk-SK"/>
        </w:rPr>
      </w:pPr>
      <w:bookmarkStart w:name="paragraf-7~1.nadpis" w:id="2669"/>
      <w:bookmarkEnd w:id="2667"/>
      <w:r w:rsidRPr="00730017">
        <w:rPr>
          <w:rFonts w:ascii="Times New Roman" w:hAnsi="Times New Roman"/>
          <w:b/>
          <w:i/>
          <w:color w:val="000000"/>
          <w:lang w:val="sk-SK"/>
        </w:rPr>
        <w:t xml:space="preserve"> Prepravný poriadok </w:t>
      </w:r>
    </w:p>
    <w:p xmlns:wp14="http://schemas.microsoft.com/office/word/2010/wordml" w:rsidRPr="00730017" w:rsidR="005E7E4D" w:rsidRDefault="00730017" w14:paraId="64395597" wp14:textId="77777777">
      <w:pPr>
        <w:spacing w:after="0" w:line="264" w:lineRule="auto"/>
        <w:ind w:left="420"/>
        <w:rPr>
          <w:lang w:val="sk-SK"/>
        </w:rPr>
      </w:pPr>
      <w:bookmarkStart w:name="paragraf-7~1.odsek-1" w:id="2670"/>
      <w:bookmarkEnd w:id="2669"/>
      <w:r w:rsidRPr="00730017">
        <w:rPr>
          <w:rFonts w:ascii="Times New Roman" w:hAnsi="Times New Roman"/>
          <w:i/>
          <w:color w:val="000000"/>
          <w:lang w:val="sk-SK"/>
        </w:rPr>
        <w:t xml:space="preserve"> </w:t>
      </w:r>
      <w:bookmarkStart w:name="paragraf-7~1.odsek-1.oznacenie" w:id="2671"/>
      <w:bookmarkStart w:name="paragraf-7~1.odsek-1.text" w:id="2672"/>
      <w:bookmarkEnd w:id="2671"/>
      <w:r w:rsidRPr="00730017">
        <w:rPr>
          <w:rFonts w:ascii="Times New Roman" w:hAnsi="Times New Roman"/>
          <w:i/>
          <w:color w:val="000000"/>
          <w:lang w:val="sk-SK"/>
        </w:rPr>
        <w:t xml:space="preserve">Prepravný poriadok obsahuje obchodné podmienky dopravcu na uzavretie zmluvy o preprave a na uskutočnenie prepravy, najmä </w:t>
      </w:r>
      <w:bookmarkEnd w:id="2672"/>
    </w:p>
    <w:p xmlns:wp14="http://schemas.microsoft.com/office/word/2010/wordml" w:rsidRPr="00730017" w:rsidR="005E7E4D" w:rsidRDefault="00730017" w14:paraId="43B64F95" wp14:textId="77777777">
      <w:pPr>
        <w:spacing w:before="225" w:after="225" w:line="264" w:lineRule="auto"/>
        <w:ind w:left="495"/>
        <w:rPr>
          <w:lang w:val="sk-SK"/>
        </w:rPr>
      </w:pPr>
      <w:bookmarkStart w:name="paragraf-7~1.odsek-1.pismeno-a" w:id="2673"/>
      <w:r w:rsidRPr="00730017">
        <w:rPr>
          <w:rFonts w:ascii="Times New Roman" w:hAnsi="Times New Roman"/>
          <w:i/>
          <w:color w:val="000000"/>
          <w:lang w:val="sk-SK"/>
        </w:rPr>
        <w:t xml:space="preserve"> </w:t>
      </w:r>
      <w:bookmarkStart w:name="paragraf-7~1.odsek-1.pismeno-a.oznacenie" w:id="2674"/>
      <w:r w:rsidRPr="00730017">
        <w:rPr>
          <w:rFonts w:ascii="Times New Roman" w:hAnsi="Times New Roman"/>
          <w:i/>
          <w:color w:val="000000"/>
          <w:lang w:val="sk-SK"/>
        </w:rPr>
        <w:t xml:space="preserve">a) </w:t>
      </w:r>
      <w:bookmarkStart w:name="paragraf-7~1.odsek-1.pismeno-a.text" w:id="2675"/>
      <w:bookmarkEnd w:id="2674"/>
      <w:r w:rsidRPr="00730017">
        <w:rPr>
          <w:rFonts w:ascii="Times New Roman" w:hAnsi="Times New Roman"/>
          <w:i/>
          <w:color w:val="000000"/>
          <w:lang w:val="sk-SK"/>
        </w:rPr>
        <w:t xml:space="preserve">druh poskytovaných dopravných služieb, </w:t>
      </w:r>
      <w:bookmarkEnd w:id="2675"/>
    </w:p>
    <w:p xmlns:wp14="http://schemas.microsoft.com/office/word/2010/wordml" w:rsidRPr="00730017" w:rsidR="005E7E4D" w:rsidRDefault="00730017" w14:paraId="4B87D891" wp14:textId="77777777">
      <w:pPr>
        <w:spacing w:before="225" w:after="225" w:line="264" w:lineRule="auto"/>
        <w:ind w:left="495"/>
        <w:rPr>
          <w:lang w:val="sk-SK"/>
        </w:rPr>
      </w:pPr>
      <w:bookmarkStart w:name="paragraf-7~1.odsek-1.pismeno-b" w:id="2676"/>
      <w:bookmarkEnd w:id="2673"/>
      <w:r w:rsidRPr="00730017">
        <w:rPr>
          <w:rFonts w:ascii="Times New Roman" w:hAnsi="Times New Roman"/>
          <w:i/>
          <w:color w:val="000000"/>
          <w:lang w:val="sk-SK"/>
        </w:rPr>
        <w:t xml:space="preserve"> </w:t>
      </w:r>
      <w:bookmarkStart w:name="paragraf-7~1.odsek-1.pismeno-b.oznacenie" w:id="2677"/>
      <w:r w:rsidRPr="00730017">
        <w:rPr>
          <w:rFonts w:ascii="Times New Roman" w:hAnsi="Times New Roman"/>
          <w:i/>
          <w:color w:val="000000"/>
          <w:lang w:val="sk-SK"/>
        </w:rPr>
        <w:t xml:space="preserve">b) </w:t>
      </w:r>
      <w:bookmarkStart w:name="paragraf-7~1.odsek-1.pismeno-b.text" w:id="2678"/>
      <w:bookmarkEnd w:id="2677"/>
      <w:r w:rsidRPr="00730017">
        <w:rPr>
          <w:rFonts w:ascii="Times New Roman" w:hAnsi="Times New Roman"/>
          <w:i/>
          <w:color w:val="000000"/>
          <w:lang w:val="sk-SK"/>
        </w:rPr>
        <w:t xml:space="preserve">rozsah prepravnej povinnosti, </w:t>
      </w:r>
      <w:bookmarkEnd w:id="2678"/>
    </w:p>
    <w:p xmlns:wp14="http://schemas.microsoft.com/office/word/2010/wordml" w:rsidRPr="00730017" w:rsidR="005E7E4D" w:rsidRDefault="00730017" w14:paraId="7BA38DC0" wp14:textId="77777777">
      <w:pPr>
        <w:spacing w:before="225" w:after="225" w:line="264" w:lineRule="auto"/>
        <w:ind w:left="495"/>
        <w:rPr>
          <w:lang w:val="sk-SK"/>
        </w:rPr>
      </w:pPr>
      <w:bookmarkStart w:name="paragraf-7~1.odsek-1.pismeno-c" w:id="2679"/>
      <w:bookmarkEnd w:id="2676"/>
      <w:r w:rsidRPr="00730017">
        <w:rPr>
          <w:rFonts w:ascii="Times New Roman" w:hAnsi="Times New Roman"/>
          <w:i/>
          <w:color w:val="000000"/>
          <w:lang w:val="sk-SK"/>
        </w:rPr>
        <w:t xml:space="preserve"> </w:t>
      </w:r>
      <w:bookmarkStart w:name="paragraf-7~1.odsek-1.pismeno-c.oznacenie" w:id="2680"/>
      <w:r w:rsidRPr="00730017">
        <w:rPr>
          <w:rFonts w:ascii="Times New Roman" w:hAnsi="Times New Roman"/>
          <w:i/>
          <w:color w:val="000000"/>
          <w:lang w:val="sk-SK"/>
        </w:rPr>
        <w:t xml:space="preserve">c) </w:t>
      </w:r>
      <w:bookmarkStart w:name="paragraf-7~1.odsek-1.pismeno-c.text" w:id="2681"/>
      <w:bookmarkEnd w:id="2680"/>
      <w:r w:rsidRPr="00730017">
        <w:rPr>
          <w:rFonts w:ascii="Times New Roman" w:hAnsi="Times New Roman"/>
          <w:i/>
          <w:color w:val="000000"/>
          <w:lang w:val="sk-SK"/>
        </w:rPr>
        <w:t xml:space="preserve">podmienky uzavretia zmluvy o preprave, </w:t>
      </w:r>
      <w:bookmarkEnd w:id="2681"/>
    </w:p>
    <w:p xmlns:wp14="http://schemas.microsoft.com/office/word/2010/wordml" w:rsidRPr="00730017" w:rsidR="005E7E4D" w:rsidRDefault="00730017" w14:paraId="6B6A3170" wp14:textId="77777777">
      <w:pPr>
        <w:spacing w:before="225" w:after="225" w:line="264" w:lineRule="auto"/>
        <w:ind w:left="495"/>
        <w:rPr>
          <w:lang w:val="sk-SK"/>
        </w:rPr>
      </w:pPr>
      <w:bookmarkStart w:name="paragraf-7~1.odsek-1.pismeno-d" w:id="2682"/>
      <w:bookmarkEnd w:id="2679"/>
      <w:r w:rsidRPr="00730017">
        <w:rPr>
          <w:rFonts w:ascii="Times New Roman" w:hAnsi="Times New Roman"/>
          <w:i/>
          <w:color w:val="000000"/>
          <w:lang w:val="sk-SK"/>
        </w:rPr>
        <w:t xml:space="preserve"> </w:t>
      </w:r>
      <w:bookmarkStart w:name="paragraf-7~1.odsek-1.pismeno-d.oznacenie" w:id="2683"/>
      <w:r w:rsidRPr="00730017">
        <w:rPr>
          <w:rFonts w:ascii="Times New Roman" w:hAnsi="Times New Roman"/>
          <w:i/>
          <w:color w:val="000000"/>
          <w:lang w:val="sk-SK"/>
        </w:rPr>
        <w:t xml:space="preserve">d) </w:t>
      </w:r>
      <w:bookmarkStart w:name="paragraf-7~1.odsek-1.pismeno-d.text" w:id="2684"/>
      <w:bookmarkEnd w:id="2683"/>
      <w:r w:rsidRPr="00730017">
        <w:rPr>
          <w:rFonts w:ascii="Times New Roman" w:hAnsi="Times New Roman"/>
          <w:i/>
          <w:color w:val="000000"/>
          <w:lang w:val="sk-SK"/>
        </w:rPr>
        <w:t xml:space="preserve">rozsah práv a povinností odosielateľov a príjemcov vecí, najmä požiadavky na prepravu rôznych druhov tovaru, iných vecí a živých zvierat, a pravidlá pristavovania vozňov na nakládku a vykládku, </w:t>
      </w:r>
      <w:bookmarkEnd w:id="2684"/>
    </w:p>
    <w:p xmlns:wp14="http://schemas.microsoft.com/office/word/2010/wordml" w:rsidRPr="00730017" w:rsidR="005E7E4D" w:rsidRDefault="00730017" w14:paraId="35FDE185" wp14:textId="77777777">
      <w:pPr>
        <w:spacing w:before="225" w:after="225" w:line="264" w:lineRule="auto"/>
        <w:ind w:left="495"/>
        <w:rPr>
          <w:lang w:val="sk-SK"/>
        </w:rPr>
      </w:pPr>
      <w:bookmarkStart w:name="paragraf-7~1.odsek-1.pismeno-e" w:id="2685"/>
      <w:bookmarkEnd w:id="2682"/>
      <w:r w:rsidRPr="00730017">
        <w:rPr>
          <w:rFonts w:ascii="Times New Roman" w:hAnsi="Times New Roman"/>
          <w:i/>
          <w:color w:val="000000"/>
          <w:lang w:val="sk-SK"/>
        </w:rPr>
        <w:t xml:space="preserve"> </w:t>
      </w:r>
      <w:bookmarkStart w:name="paragraf-7~1.odsek-1.pismeno-e.oznacenie" w:id="2686"/>
      <w:r w:rsidRPr="00730017">
        <w:rPr>
          <w:rFonts w:ascii="Times New Roman" w:hAnsi="Times New Roman"/>
          <w:i/>
          <w:color w:val="000000"/>
          <w:lang w:val="sk-SK"/>
        </w:rPr>
        <w:t xml:space="preserve">e) </w:t>
      </w:r>
      <w:bookmarkStart w:name="paragraf-7~1.odsek-1.pismeno-e.text" w:id="2687"/>
      <w:bookmarkEnd w:id="2686"/>
      <w:r w:rsidRPr="00730017">
        <w:rPr>
          <w:rFonts w:ascii="Times New Roman" w:hAnsi="Times New Roman"/>
          <w:i/>
          <w:color w:val="000000"/>
          <w:lang w:val="sk-SK"/>
        </w:rPr>
        <w:t xml:space="preserve">práva a povinnosti dopravcu, rozsah zodpovednosti dopravcu za spôsobenú škodu na tovare alebo iných veciach a rozsah z toho vyplývajúcich nárokov odosielateľov a príjemcov vecí na náhradu alebo na zľavu, </w:t>
      </w:r>
      <w:bookmarkEnd w:id="2687"/>
    </w:p>
    <w:p xmlns:wp14="http://schemas.microsoft.com/office/word/2010/wordml" w:rsidRPr="00730017" w:rsidR="005E7E4D" w:rsidRDefault="00730017" w14:paraId="6C684DCA" wp14:textId="77777777">
      <w:pPr>
        <w:spacing w:before="225" w:after="225" w:line="264" w:lineRule="auto"/>
        <w:ind w:left="495"/>
        <w:rPr>
          <w:lang w:val="sk-SK"/>
        </w:rPr>
      </w:pPr>
      <w:bookmarkStart w:name="paragraf-7~1.odsek-1.pismeno-f" w:id="2688"/>
      <w:bookmarkEnd w:id="2685"/>
      <w:r w:rsidRPr="00730017">
        <w:rPr>
          <w:rFonts w:ascii="Times New Roman" w:hAnsi="Times New Roman"/>
          <w:i/>
          <w:color w:val="000000"/>
          <w:lang w:val="sk-SK"/>
        </w:rPr>
        <w:t xml:space="preserve"> </w:t>
      </w:r>
      <w:bookmarkStart w:name="paragraf-7~1.odsek-1.pismeno-f.oznacenie" w:id="2689"/>
      <w:r w:rsidRPr="00730017">
        <w:rPr>
          <w:rFonts w:ascii="Times New Roman" w:hAnsi="Times New Roman"/>
          <w:i/>
          <w:color w:val="000000"/>
          <w:lang w:val="sk-SK"/>
        </w:rPr>
        <w:t xml:space="preserve">f) </w:t>
      </w:r>
      <w:bookmarkStart w:name="paragraf-7~1.odsek-1.pismeno-f.text" w:id="2690"/>
      <w:bookmarkEnd w:id="2689"/>
      <w:r w:rsidRPr="00730017">
        <w:rPr>
          <w:rFonts w:ascii="Times New Roman" w:hAnsi="Times New Roman"/>
          <w:i/>
          <w:color w:val="000000"/>
          <w:lang w:val="sk-SK"/>
        </w:rPr>
        <w:t xml:space="preserve">reklamačný poriadok.“. </w:t>
      </w:r>
      <w:bookmarkEnd w:id="2690"/>
    </w:p>
    <w:p xmlns:wp14="http://schemas.microsoft.com/office/word/2010/wordml" w:rsidRPr="00730017" w:rsidR="005E7E4D" w:rsidRDefault="005E7E4D" w14:paraId="44E871BC" wp14:textId="77777777">
      <w:pPr>
        <w:spacing w:after="0" w:line="264" w:lineRule="auto"/>
        <w:ind w:left="270"/>
        <w:rPr>
          <w:lang w:val="sk-SK"/>
        </w:rPr>
      </w:pPr>
      <w:bookmarkStart w:name="predpis.clanok-7.bod-10.text2.citat" w:id="2691"/>
      <w:bookmarkEnd w:id="2668"/>
      <w:bookmarkEnd w:id="2670"/>
      <w:bookmarkEnd w:id="2688"/>
      <w:bookmarkEnd w:id="2691"/>
    </w:p>
    <w:p xmlns:wp14="http://schemas.microsoft.com/office/word/2010/wordml" w:rsidRPr="00730017" w:rsidR="005E7E4D" w:rsidRDefault="00730017" w14:paraId="62366168" wp14:textId="77777777">
      <w:pPr>
        <w:spacing w:after="0" w:line="264" w:lineRule="auto"/>
        <w:ind w:left="270"/>
        <w:rPr>
          <w:lang w:val="sk-SK"/>
        </w:rPr>
      </w:pPr>
      <w:bookmarkStart w:name="predpis.clanok-7.bod-11" w:id="2692"/>
      <w:bookmarkEnd w:id="2662"/>
      <w:bookmarkEnd w:id="2665"/>
      <w:bookmarkEnd w:id="2666"/>
      <w:r w:rsidRPr="00730017">
        <w:rPr>
          <w:rFonts w:ascii="Times New Roman" w:hAnsi="Times New Roman"/>
          <w:color w:val="000000"/>
          <w:lang w:val="sk-SK"/>
        </w:rPr>
        <w:t xml:space="preserve"> </w:t>
      </w:r>
      <w:bookmarkStart w:name="predpis.clanok-7.bod-11.oznacenie" w:id="2693"/>
      <w:r w:rsidRPr="00730017">
        <w:rPr>
          <w:rFonts w:ascii="Times New Roman" w:hAnsi="Times New Roman"/>
          <w:color w:val="000000"/>
          <w:lang w:val="sk-SK"/>
        </w:rPr>
        <w:t xml:space="preserve">11. </w:t>
      </w:r>
      <w:bookmarkStart w:name="predpis.clanok-7.bod-11.text" w:id="2694"/>
      <w:bookmarkEnd w:id="2693"/>
      <w:r w:rsidRPr="00730017">
        <w:rPr>
          <w:rFonts w:ascii="Times New Roman" w:hAnsi="Times New Roman"/>
          <w:color w:val="000000"/>
          <w:lang w:val="sk-SK"/>
        </w:rPr>
        <w:t xml:space="preserve">§ 8 až 9 sa vrátane nadpisov vypúšťajú. </w:t>
      </w:r>
      <w:bookmarkEnd w:id="2694"/>
    </w:p>
    <w:p xmlns:wp14="http://schemas.microsoft.com/office/word/2010/wordml" w:rsidRPr="00730017" w:rsidR="005E7E4D" w:rsidRDefault="00730017" w14:paraId="693D0AEA" wp14:textId="77777777">
      <w:pPr>
        <w:spacing w:after="0" w:line="264" w:lineRule="auto"/>
        <w:ind w:left="345"/>
        <w:rPr>
          <w:lang w:val="sk-SK"/>
        </w:rPr>
      </w:pPr>
      <w:bookmarkStart w:name="predpis.clanok-7.bod-11.bod" w:id="2695"/>
      <w:r w:rsidRPr="00730017">
        <w:rPr>
          <w:rFonts w:ascii="Times New Roman" w:hAnsi="Times New Roman"/>
          <w:color w:val="000000"/>
          <w:lang w:val="sk-SK"/>
        </w:rPr>
        <w:t xml:space="preserve"> </w:t>
      </w:r>
      <w:bookmarkStart w:name="predpis.clanok-7.bod-11.bod.oznacenie" w:id="2696"/>
      <w:bookmarkStart w:name="predpis.clanok-7.bod-11.bod.text" w:id="2697"/>
      <w:bookmarkEnd w:id="2696"/>
      <w:r w:rsidRPr="00730017">
        <w:rPr>
          <w:rFonts w:ascii="Times New Roman" w:hAnsi="Times New Roman"/>
          <w:color w:val="000000"/>
          <w:lang w:val="sk-SK"/>
        </w:rPr>
        <w:t xml:space="preserve">Poznámky pod čiarou k odkazom 8 až 10 sa vypúšťajú. </w:t>
      </w:r>
      <w:bookmarkEnd w:id="2697"/>
    </w:p>
    <w:p xmlns:wp14="http://schemas.microsoft.com/office/word/2010/wordml" w:rsidRPr="00730017" w:rsidR="005E7E4D" w:rsidRDefault="00730017" w14:paraId="005C3371" wp14:textId="77777777">
      <w:pPr>
        <w:spacing w:after="0" w:line="264" w:lineRule="auto"/>
        <w:ind w:left="270"/>
        <w:rPr>
          <w:lang w:val="sk-SK"/>
        </w:rPr>
      </w:pPr>
      <w:bookmarkStart w:name="predpis.clanok-7.bod-12" w:id="2698"/>
      <w:bookmarkEnd w:id="2692"/>
      <w:bookmarkEnd w:id="2695"/>
      <w:r w:rsidRPr="00730017">
        <w:rPr>
          <w:rFonts w:ascii="Times New Roman" w:hAnsi="Times New Roman"/>
          <w:color w:val="000000"/>
          <w:lang w:val="sk-SK"/>
        </w:rPr>
        <w:t xml:space="preserve"> </w:t>
      </w:r>
      <w:bookmarkStart w:name="predpis.clanok-7.bod-12.oznacenie" w:id="2699"/>
      <w:r w:rsidRPr="00730017">
        <w:rPr>
          <w:rFonts w:ascii="Times New Roman" w:hAnsi="Times New Roman"/>
          <w:color w:val="000000"/>
          <w:lang w:val="sk-SK"/>
        </w:rPr>
        <w:t xml:space="preserve">12. </w:t>
      </w:r>
      <w:bookmarkStart w:name="predpis.clanok-7.bod-12.text" w:id="2700"/>
      <w:bookmarkEnd w:id="2699"/>
      <w:r w:rsidRPr="00730017">
        <w:rPr>
          <w:rFonts w:ascii="Times New Roman" w:hAnsi="Times New Roman"/>
          <w:color w:val="000000"/>
          <w:lang w:val="sk-SK"/>
        </w:rPr>
        <w:t xml:space="preserve">V § 15 ods. 1 písm. l) sa slová „objednávateľovi dopravných služieb“ nahrádzajú slovami „prevádzkovateľovi dráhy“. </w:t>
      </w:r>
      <w:bookmarkEnd w:id="2700"/>
    </w:p>
    <w:p xmlns:wp14="http://schemas.microsoft.com/office/word/2010/wordml" w:rsidRPr="00730017" w:rsidR="005E7E4D" w:rsidRDefault="00730017" w14:paraId="00625156" wp14:textId="77777777">
      <w:pPr>
        <w:spacing w:after="0" w:line="264" w:lineRule="auto"/>
        <w:ind w:left="270"/>
        <w:rPr>
          <w:lang w:val="sk-SK"/>
        </w:rPr>
      </w:pPr>
      <w:bookmarkStart w:name="predpis.clanok-7.bod-13" w:id="2701"/>
      <w:bookmarkEnd w:id="2698"/>
      <w:r w:rsidRPr="00730017">
        <w:rPr>
          <w:rFonts w:ascii="Times New Roman" w:hAnsi="Times New Roman"/>
          <w:color w:val="000000"/>
          <w:lang w:val="sk-SK"/>
        </w:rPr>
        <w:t xml:space="preserve"> </w:t>
      </w:r>
      <w:bookmarkStart w:name="predpis.clanok-7.bod-13.oznacenie" w:id="2702"/>
      <w:r w:rsidRPr="00730017">
        <w:rPr>
          <w:rFonts w:ascii="Times New Roman" w:hAnsi="Times New Roman"/>
          <w:color w:val="000000"/>
          <w:lang w:val="sk-SK"/>
        </w:rPr>
        <w:t xml:space="preserve">13. </w:t>
      </w:r>
      <w:bookmarkStart w:name="predpis.clanok-7.bod-13.text" w:id="2703"/>
      <w:bookmarkEnd w:id="2702"/>
      <w:r w:rsidRPr="00730017">
        <w:rPr>
          <w:rFonts w:ascii="Times New Roman" w:hAnsi="Times New Roman"/>
          <w:color w:val="000000"/>
          <w:lang w:val="sk-SK"/>
        </w:rPr>
        <w:t xml:space="preserve">V § 15 ods. 2 písm. a) sa vypúšťajú slová „a zmluvy o dopravných službách vo verejnom záujme“. </w:t>
      </w:r>
      <w:bookmarkEnd w:id="2703"/>
    </w:p>
    <w:p xmlns:wp14="http://schemas.microsoft.com/office/word/2010/wordml" w:rsidRPr="00730017" w:rsidR="005E7E4D" w:rsidRDefault="00730017" w14:paraId="4D74D9FD" wp14:textId="77777777">
      <w:pPr>
        <w:spacing w:after="0" w:line="264" w:lineRule="auto"/>
        <w:ind w:left="270"/>
        <w:rPr>
          <w:lang w:val="sk-SK"/>
        </w:rPr>
      </w:pPr>
      <w:bookmarkStart w:name="predpis.clanok-7.bod-14" w:id="2704"/>
      <w:bookmarkEnd w:id="2701"/>
      <w:r w:rsidRPr="00730017">
        <w:rPr>
          <w:rFonts w:ascii="Times New Roman" w:hAnsi="Times New Roman"/>
          <w:color w:val="000000"/>
          <w:lang w:val="sk-SK"/>
        </w:rPr>
        <w:t xml:space="preserve"> </w:t>
      </w:r>
      <w:bookmarkStart w:name="predpis.clanok-7.bod-14.oznacenie" w:id="2705"/>
      <w:r w:rsidRPr="00730017">
        <w:rPr>
          <w:rFonts w:ascii="Times New Roman" w:hAnsi="Times New Roman"/>
          <w:color w:val="000000"/>
          <w:lang w:val="sk-SK"/>
        </w:rPr>
        <w:t xml:space="preserve">14. </w:t>
      </w:r>
      <w:bookmarkStart w:name="predpis.clanok-7.bod-14.text" w:id="2706"/>
      <w:bookmarkEnd w:id="2705"/>
      <w:r w:rsidRPr="00730017">
        <w:rPr>
          <w:rFonts w:ascii="Times New Roman" w:hAnsi="Times New Roman"/>
          <w:color w:val="000000"/>
          <w:lang w:val="sk-SK"/>
        </w:rPr>
        <w:t xml:space="preserve">V § 15 ods. 2 sa vypúšťa písmeno d). </w:t>
      </w:r>
      <w:bookmarkEnd w:id="2706"/>
    </w:p>
    <w:p xmlns:wp14="http://schemas.microsoft.com/office/word/2010/wordml" w:rsidRPr="00730017" w:rsidR="005E7E4D" w:rsidRDefault="00730017" w14:paraId="32F6E47D" wp14:textId="77777777">
      <w:pPr>
        <w:spacing w:after="0" w:line="264" w:lineRule="auto"/>
        <w:ind w:left="345"/>
        <w:rPr>
          <w:lang w:val="sk-SK"/>
        </w:rPr>
      </w:pPr>
      <w:bookmarkStart w:name="predpis.clanok-7.bod-14.bod" w:id="2707"/>
      <w:r w:rsidRPr="00730017">
        <w:rPr>
          <w:rFonts w:ascii="Times New Roman" w:hAnsi="Times New Roman"/>
          <w:color w:val="000000"/>
          <w:lang w:val="sk-SK"/>
        </w:rPr>
        <w:t xml:space="preserve"> </w:t>
      </w:r>
      <w:bookmarkStart w:name="predpis.clanok-7.bod-14.bod.oznacenie" w:id="2708"/>
      <w:bookmarkStart w:name="predpis.clanok-7.bod-14.bod.text" w:id="2709"/>
      <w:bookmarkEnd w:id="2708"/>
      <w:r w:rsidRPr="00730017">
        <w:rPr>
          <w:rFonts w:ascii="Times New Roman" w:hAnsi="Times New Roman"/>
          <w:color w:val="000000"/>
          <w:lang w:val="sk-SK"/>
        </w:rPr>
        <w:t xml:space="preserve">Doterajšie písmeno e) sa označuje ako písmeno d). </w:t>
      </w:r>
      <w:bookmarkEnd w:id="2709"/>
    </w:p>
    <w:p xmlns:wp14="http://schemas.microsoft.com/office/word/2010/wordml" w:rsidRPr="00730017" w:rsidR="005E7E4D" w:rsidRDefault="00730017" w14:paraId="5FAFEB87" wp14:textId="77777777">
      <w:pPr>
        <w:spacing w:after="0" w:line="264" w:lineRule="auto"/>
        <w:ind w:left="270"/>
        <w:rPr>
          <w:lang w:val="sk-SK"/>
        </w:rPr>
      </w:pPr>
      <w:bookmarkStart w:name="predpis.clanok-7.bod-15" w:id="2710"/>
      <w:bookmarkEnd w:id="2704"/>
      <w:bookmarkEnd w:id="2707"/>
      <w:r w:rsidRPr="00730017">
        <w:rPr>
          <w:rFonts w:ascii="Times New Roman" w:hAnsi="Times New Roman"/>
          <w:color w:val="000000"/>
          <w:lang w:val="sk-SK"/>
        </w:rPr>
        <w:t xml:space="preserve"> </w:t>
      </w:r>
      <w:bookmarkStart w:name="predpis.clanok-7.bod-15.oznacenie" w:id="2711"/>
      <w:r w:rsidRPr="00730017">
        <w:rPr>
          <w:rFonts w:ascii="Times New Roman" w:hAnsi="Times New Roman"/>
          <w:color w:val="000000"/>
          <w:lang w:val="sk-SK"/>
        </w:rPr>
        <w:t xml:space="preserve">15. </w:t>
      </w:r>
      <w:bookmarkStart w:name="predpis.clanok-7.bod-15.text" w:id="2712"/>
      <w:bookmarkEnd w:id="2711"/>
      <w:r w:rsidRPr="00730017">
        <w:rPr>
          <w:rFonts w:ascii="Times New Roman" w:hAnsi="Times New Roman"/>
          <w:color w:val="000000"/>
          <w:lang w:val="sk-SK"/>
        </w:rPr>
        <w:t xml:space="preserve">V nadpise pod § 16 sa vypúšťajú slová „a cestujúcich“. </w:t>
      </w:r>
      <w:bookmarkEnd w:id="2712"/>
    </w:p>
    <w:p xmlns:wp14="http://schemas.microsoft.com/office/word/2010/wordml" w:rsidRPr="00730017" w:rsidR="005E7E4D" w:rsidRDefault="00730017" w14:paraId="00D47B8F" wp14:textId="77777777">
      <w:pPr>
        <w:spacing w:after="0" w:line="264" w:lineRule="auto"/>
        <w:ind w:left="270"/>
        <w:rPr>
          <w:lang w:val="sk-SK"/>
        </w:rPr>
      </w:pPr>
      <w:bookmarkStart w:name="predpis.clanok-7.bod-16" w:id="2713"/>
      <w:bookmarkEnd w:id="2710"/>
      <w:r w:rsidRPr="00730017">
        <w:rPr>
          <w:rFonts w:ascii="Times New Roman" w:hAnsi="Times New Roman"/>
          <w:color w:val="000000"/>
          <w:lang w:val="sk-SK"/>
        </w:rPr>
        <w:t xml:space="preserve"> </w:t>
      </w:r>
      <w:bookmarkStart w:name="predpis.clanok-7.bod-16.oznacenie" w:id="2714"/>
      <w:r w:rsidRPr="00730017">
        <w:rPr>
          <w:rFonts w:ascii="Times New Roman" w:hAnsi="Times New Roman"/>
          <w:color w:val="000000"/>
          <w:lang w:val="sk-SK"/>
        </w:rPr>
        <w:t xml:space="preserve">16. </w:t>
      </w:r>
      <w:bookmarkStart w:name="predpis.clanok-7.bod-16.text" w:id="2715"/>
      <w:bookmarkEnd w:id="2714"/>
      <w:r w:rsidRPr="00730017">
        <w:rPr>
          <w:rFonts w:ascii="Times New Roman" w:hAnsi="Times New Roman"/>
          <w:color w:val="000000"/>
          <w:lang w:val="sk-SK"/>
        </w:rPr>
        <w:t xml:space="preserve">V § 16 ods. 1 písm. a) sa vypúšťajú slová „cestujúcich a tovaru“. </w:t>
      </w:r>
      <w:bookmarkEnd w:id="2715"/>
    </w:p>
    <w:p xmlns:wp14="http://schemas.microsoft.com/office/word/2010/wordml" w:rsidRPr="00730017" w:rsidR="005E7E4D" w:rsidRDefault="00730017" w14:paraId="344608D4" wp14:textId="77777777">
      <w:pPr>
        <w:spacing w:after="0" w:line="264" w:lineRule="auto"/>
        <w:ind w:left="270"/>
        <w:rPr>
          <w:lang w:val="sk-SK"/>
        </w:rPr>
      </w:pPr>
      <w:bookmarkStart w:name="predpis.clanok-7.bod-17" w:id="2716"/>
      <w:bookmarkEnd w:id="2713"/>
      <w:r w:rsidRPr="00730017">
        <w:rPr>
          <w:rFonts w:ascii="Times New Roman" w:hAnsi="Times New Roman"/>
          <w:color w:val="000000"/>
          <w:lang w:val="sk-SK"/>
        </w:rPr>
        <w:t xml:space="preserve"> </w:t>
      </w:r>
      <w:bookmarkStart w:name="predpis.clanok-7.bod-17.oznacenie" w:id="2717"/>
      <w:r w:rsidRPr="00730017">
        <w:rPr>
          <w:rFonts w:ascii="Times New Roman" w:hAnsi="Times New Roman"/>
          <w:color w:val="000000"/>
          <w:lang w:val="sk-SK"/>
        </w:rPr>
        <w:t xml:space="preserve">17. </w:t>
      </w:r>
      <w:bookmarkStart w:name="predpis.clanok-7.bod-17.text" w:id="2718"/>
      <w:bookmarkEnd w:id="2717"/>
      <w:r w:rsidRPr="00730017">
        <w:rPr>
          <w:rFonts w:ascii="Times New Roman" w:hAnsi="Times New Roman"/>
          <w:color w:val="000000"/>
          <w:lang w:val="sk-SK"/>
        </w:rPr>
        <w:t xml:space="preserve">V § 16 ods. 1 sa vypúšťajú písmená b) až i). </w:t>
      </w:r>
      <w:bookmarkEnd w:id="2718"/>
    </w:p>
    <w:p xmlns:wp14="http://schemas.microsoft.com/office/word/2010/wordml" w:rsidRPr="00730017" w:rsidR="005E7E4D" w:rsidRDefault="00730017" w14:paraId="09B3124E" wp14:textId="77777777">
      <w:pPr>
        <w:spacing w:after="0" w:line="264" w:lineRule="auto"/>
        <w:ind w:left="345"/>
        <w:rPr>
          <w:lang w:val="sk-SK"/>
        </w:rPr>
      </w:pPr>
      <w:bookmarkStart w:name="predpis.clanok-7.bod-17.bod" w:id="2719"/>
      <w:r w:rsidRPr="00730017">
        <w:rPr>
          <w:rFonts w:ascii="Times New Roman" w:hAnsi="Times New Roman"/>
          <w:color w:val="000000"/>
          <w:lang w:val="sk-SK"/>
        </w:rPr>
        <w:t xml:space="preserve"> </w:t>
      </w:r>
      <w:bookmarkStart w:name="predpis.clanok-7.bod-17.bod.oznacenie" w:id="2720"/>
      <w:bookmarkStart w:name="predpis.clanok-7.bod-17.bod.text" w:id="2721"/>
      <w:bookmarkEnd w:id="2720"/>
      <w:r w:rsidRPr="00730017">
        <w:rPr>
          <w:rFonts w:ascii="Times New Roman" w:hAnsi="Times New Roman"/>
          <w:color w:val="000000"/>
          <w:lang w:val="sk-SK"/>
        </w:rPr>
        <w:t xml:space="preserve">Doterajšie písmeno j) sa označuje ako písmeno b). </w:t>
      </w:r>
      <w:bookmarkEnd w:id="2721"/>
    </w:p>
    <w:p xmlns:wp14="http://schemas.microsoft.com/office/word/2010/wordml" w:rsidRPr="00730017" w:rsidR="005E7E4D" w:rsidRDefault="00730017" w14:paraId="6B26C5EB" wp14:textId="77777777">
      <w:pPr>
        <w:spacing w:after="0" w:line="264" w:lineRule="auto"/>
        <w:ind w:left="345"/>
        <w:rPr>
          <w:lang w:val="sk-SK"/>
        </w:rPr>
      </w:pPr>
      <w:bookmarkStart w:name="predpis.clanok-7.bod-17.bod~1" w:id="2722"/>
      <w:bookmarkEnd w:id="2719"/>
      <w:r w:rsidRPr="00730017">
        <w:rPr>
          <w:rFonts w:ascii="Times New Roman" w:hAnsi="Times New Roman"/>
          <w:color w:val="000000"/>
          <w:lang w:val="sk-SK"/>
        </w:rPr>
        <w:t xml:space="preserve"> </w:t>
      </w:r>
      <w:bookmarkStart w:name="predpis.clanok-7.bod-17.bod~1.oznacenie" w:id="2723"/>
      <w:bookmarkStart w:name="predpis.clanok-7.bod-17.bod~1.text" w:id="2724"/>
      <w:bookmarkEnd w:id="2723"/>
      <w:r w:rsidRPr="00730017">
        <w:rPr>
          <w:rFonts w:ascii="Times New Roman" w:hAnsi="Times New Roman"/>
          <w:color w:val="000000"/>
          <w:lang w:val="sk-SK"/>
        </w:rPr>
        <w:t xml:space="preserve">Poznámka pod čiarou k odkazu 11c sa vypúšťa. </w:t>
      </w:r>
      <w:bookmarkEnd w:id="2724"/>
    </w:p>
    <w:p xmlns:wp14="http://schemas.microsoft.com/office/word/2010/wordml" w:rsidRPr="00730017" w:rsidR="005E7E4D" w:rsidRDefault="00730017" w14:paraId="3EFA9504" wp14:textId="77777777">
      <w:pPr>
        <w:spacing w:after="0" w:line="264" w:lineRule="auto"/>
        <w:ind w:left="270"/>
        <w:rPr>
          <w:lang w:val="sk-SK"/>
        </w:rPr>
      </w:pPr>
      <w:bookmarkStart w:name="predpis.clanok-7.bod-18" w:id="2725"/>
      <w:bookmarkEnd w:id="2716"/>
      <w:bookmarkEnd w:id="2722"/>
      <w:r w:rsidRPr="00730017">
        <w:rPr>
          <w:rFonts w:ascii="Times New Roman" w:hAnsi="Times New Roman"/>
          <w:color w:val="000000"/>
          <w:lang w:val="sk-SK"/>
        </w:rPr>
        <w:t xml:space="preserve"> </w:t>
      </w:r>
      <w:bookmarkStart w:name="predpis.clanok-7.bod-18.oznacenie" w:id="2726"/>
      <w:r w:rsidRPr="00730017">
        <w:rPr>
          <w:rFonts w:ascii="Times New Roman" w:hAnsi="Times New Roman"/>
          <w:color w:val="000000"/>
          <w:lang w:val="sk-SK"/>
        </w:rPr>
        <w:t xml:space="preserve">18. </w:t>
      </w:r>
      <w:bookmarkStart w:name="predpis.clanok-7.bod-18.text" w:id="2727"/>
      <w:bookmarkEnd w:id="2726"/>
      <w:r w:rsidRPr="00730017">
        <w:rPr>
          <w:rFonts w:ascii="Times New Roman" w:hAnsi="Times New Roman"/>
          <w:color w:val="000000"/>
          <w:lang w:val="sk-SK"/>
        </w:rPr>
        <w:t xml:space="preserve">V § 16 ods. 1 písm. b) sa slovo „cestujúcim“ nahrádza slovami „iným osobám, ktoré vykonávajú činnosti v doprave na dráhach“. </w:t>
      </w:r>
      <w:bookmarkEnd w:id="2727"/>
    </w:p>
    <w:p xmlns:wp14="http://schemas.microsoft.com/office/word/2010/wordml" w:rsidRPr="00730017" w:rsidR="005E7E4D" w:rsidRDefault="00730017" w14:paraId="566FF628" wp14:textId="77777777">
      <w:pPr>
        <w:spacing w:after="0" w:line="264" w:lineRule="auto"/>
        <w:ind w:left="270"/>
        <w:rPr>
          <w:lang w:val="sk-SK"/>
        </w:rPr>
      </w:pPr>
      <w:bookmarkStart w:name="predpis.clanok-7.bod-19" w:id="2728"/>
      <w:bookmarkEnd w:id="2725"/>
      <w:r w:rsidRPr="00730017">
        <w:rPr>
          <w:rFonts w:ascii="Times New Roman" w:hAnsi="Times New Roman"/>
          <w:color w:val="000000"/>
          <w:lang w:val="sk-SK"/>
        </w:rPr>
        <w:t xml:space="preserve"> </w:t>
      </w:r>
      <w:bookmarkStart w:name="predpis.clanok-7.bod-19.oznacenie" w:id="2729"/>
      <w:r w:rsidRPr="00730017">
        <w:rPr>
          <w:rFonts w:ascii="Times New Roman" w:hAnsi="Times New Roman"/>
          <w:color w:val="000000"/>
          <w:lang w:val="sk-SK"/>
        </w:rPr>
        <w:t xml:space="preserve">19. </w:t>
      </w:r>
      <w:bookmarkStart w:name="predpis.clanok-7.bod-19.text" w:id="2730"/>
      <w:bookmarkEnd w:id="2729"/>
      <w:r w:rsidRPr="00730017">
        <w:rPr>
          <w:rFonts w:ascii="Times New Roman" w:hAnsi="Times New Roman"/>
          <w:color w:val="000000"/>
          <w:lang w:val="sk-SK"/>
        </w:rPr>
        <w:t xml:space="preserve">V § 16 odsek 2 znie: </w:t>
      </w:r>
      <w:bookmarkEnd w:id="2730"/>
    </w:p>
    <w:p xmlns:wp14="http://schemas.microsoft.com/office/word/2010/wordml" w:rsidRPr="00730017" w:rsidR="005E7E4D" w:rsidRDefault="005E7E4D" w14:paraId="144A5D23" wp14:textId="77777777">
      <w:pPr>
        <w:spacing w:after="0" w:line="264" w:lineRule="auto"/>
        <w:ind w:left="270"/>
        <w:rPr>
          <w:lang w:val="sk-SK"/>
        </w:rPr>
      </w:pPr>
      <w:bookmarkStart w:name="predpis.clanok-7.bod-19.text2.blokTextu" w:id="2731"/>
      <w:bookmarkStart w:name="predpis.clanok-7.bod-19.text2" w:id="2732"/>
    </w:p>
    <w:p xmlns:wp14="http://schemas.microsoft.com/office/word/2010/wordml" w:rsidRPr="00730017" w:rsidR="005E7E4D" w:rsidRDefault="00730017" w14:paraId="44DAF296" wp14:textId="77777777">
      <w:pPr>
        <w:spacing w:before="225" w:after="225" w:line="264" w:lineRule="auto"/>
        <w:ind w:left="345"/>
        <w:rPr>
          <w:lang w:val="sk-SK"/>
        </w:rPr>
      </w:pPr>
      <w:bookmarkStart w:name="predpis.clanok-7.bod-19.text2.citat.odse" w:id="2733"/>
      <w:r w:rsidRPr="00730017">
        <w:rPr>
          <w:rFonts w:ascii="Times New Roman" w:hAnsi="Times New Roman"/>
          <w:i/>
          <w:color w:val="000000"/>
          <w:lang w:val="sk-SK"/>
        </w:rPr>
        <w:t xml:space="preserve"> „(2) Dopravca je oprávnený vykázať z priestoru osobu, ktorá úmyselné zničí, poškodí, znečistí, neoprávnene použije, odstráni, odcudzí, zamení, pozmení, zakryje, premiestni alebo urobí nečitateľnou dráhovú dopravnú značku, návestidlo, signalizačný znak, návestný znak, prepravný poriadok, výňatok z tarify dopravcu alebo inú vývesku dopravcu, piktogram dopravcu alebo označenie stanice alebo zastávky.“. </w:t>
      </w:r>
    </w:p>
    <w:p xmlns:wp14="http://schemas.microsoft.com/office/word/2010/wordml" w:rsidRPr="00730017" w:rsidR="005E7E4D" w:rsidRDefault="005E7E4D" w14:paraId="738610EB" wp14:textId="77777777">
      <w:pPr>
        <w:spacing w:after="0" w:line="264" w:lineRule="auto"/>
        <w:ind w:left="270"/>
        <w:rPr>
          <w:lang w:val="sk-SK"/>
        </w:rPr>
      </w:pPr>
      <w:bookmarkStart w:name="predpis.clanok-7.bod-19.text2.citat" w:id="2734"/>
      <w:bookmarkEnd w:id="2733"/>
      <w:bookmarkEnd w:id="2734"/>
    </w:p>
    <w:p xmlns:wp14="http://schemas.microsoft.com/office/word/2010/wordml" w:rsidRPr="00730017" w:rsidR="005E7E4D" w:rsidRDefault="00730017" w14:paraId="2DFB8DA7" wp14:textId="77777777">
      <w:pPr>
        <w:spacing w:after="0" w:line="264" w:lineRule="auto"/>
        <w:ind w:left="270"/>
        <w:rPr>
          <w:lang w:val="sk-SK"/>
        </w:rPr>
      </w:pPr>
      <w:bookmarkStart w:name="predpis.clanok-7.bod-20" w:id="2735"/>
      <w:bookmarkEnd w:id="2728"/>
      <w:bookmarkEnd w:id="2731"/>
      <w:bookmarkEnd w:id="2732"/>
      <w:r w:rsidRPr="00730017">
        <w:rPr>
          <w:rFonts w:ascii="Times New Roman" w:hAnsi="Times New Roman"/>
          <w:color w:val="000000"/>
          <w:lang w:val="sk-SK"/>
        </w:rPr>
        <w:t xml:space="preserve"> </w:t>
      </w:r>
      <w:bookmarkStart w:name="predpis.clanok-7.bod-20.oznacenie" w:id="2736"/>
      <w:r w:rsidRPr="00730017">
        <w:rPr>
          <w:rFonts w:ascii="Times New Roman" w:hAnsi="Times New Roman"/>
          <w:color w:val="000000"/>
          <w:lang w:val="sk-SK"/>
        </w:rPr>
        <w:t xml:space="preserve">20. </w:t>
      </w:r>
      <w:bookmarkStart w:name="predpis.clanok-7.bod-20.text" w:id="2737"/>
      <w:bookmarkEnd w:id="2736"/>
      <w:r w:rsidRPr="00730017">
        <w:rPr>
          <w:rFonts w:ascii="Times New Roman" w:hAnsi="Times New Roman"/>
          <w:color w:val="000000"/>
          <w:lang w:val="sk-SK"/>
        </w:rPr>
        <w:t xml:space="preserve">V § 16 sa vypúšťajú odseky 4 až 9. </w:t>
      </w:r>
      <w:bookmarkEnd w:id="2737"/>
    </w:p>
    <w:p xmlns:wp14="http://schemas.microsoft.com/office/word/2010/wordml" w:rsidRPr="00730017" w:rsidR="005E7E4D" w:rsidRDefault="00730017" w14:paraId="0490C090" wp14:textId="77777777">
      <w:pPr>
        <w:spacing w:after="0" w:line="264" w:lineRule="auto"/>
        <w:ind w:left="345"/>
        <w:rPr>
          <w:lang w:val="sk-SK"/>
        </w:rPr>
      </w:pPr>
      <w:bookmarkStart w:name="predpis.clanok-7.bod-20.bod" w:id="2738"/>
      <w:r w:rsidRPr="00730017">
        <w:rPr>
          <w:rFonts w:ascii="Times New Roman" w:hAnsi="Times New Roman"/>
          <w:color w:val="000000"/>
          <w:lang w:val="sk-SK"/>
        </w:rPr>
        <w:t xml:space="preserve"> </w:t>
      </w:r>
      <w:bookmarkStart w:name="predpis.clanok-7.bod-20.bod.oznacenie" w:id="2739"/>
      <w:bookmarkStart w:name="predpis.clanok-7.bod-20.bod.text" w:id="2740"/>
      <w:bookmarkEnd w:id="2739"/>
      <w:r w:rsidRPr="00730017">
        <w:rPr>
          <w:rFonts w:ascii="Times New Roman" w:hAnsi="Times New Roman"/>
          <w:color w:val="000000"/>
          <w:lang w:val="sk-SK"/>
        </w:rPr>
        <w:t xml:space="preserve">Poznámka pod čiarou k odkazu 12 sa vypúšťa. </w:t>
      </w:r>
      <w:bookmarkEnd w:id="2740"/>
    </w:p>
    <w:p xmlns:wp14="http://schemas.microsoft.com/office/word/2010/wordml" w:rsidRPr="00730017" w:rsidR="005E7E4D" w:rsidRDefault="00730017" w14:paraId="548767CF" wp14:textId="77777777">
      <w:pPr>
        <w:spacing w:after="0" w:line="264" w:lineRule="auto"/>
        <w:ind w:left="270"/>
        <w:rPr>
          <w:lang w:val="sk-SK"/>
        </w:rPr>
      </w:pPr>
      <w:bookmarkStart w:name="predpis.clanok-7.bod-21" w:id="2741"/>
      <w:bookmarkEnd w:id="2735"/>
      <w:bookmarkEnd w:id="2738"/>
      <w:r w:rsidRPr="00730017">
        <w:rPr>
          <w:rFonts w:ascii="Times New Roman" w:hAnsi="Times New Roman"/>
          <w:color w:val="000000"/>
          <w:lang w:val="sk-SK"/>
        </w:rPr>
        <w:t xml:space="preserve"> </w:t>
      </w:r>
      <w:bookmarkStart w:name="predpis.clanok-7.bod-21.oznacenie" w:id="2742"/>
      <w:r w:rsidRPr="00730017">
        <w:rPr>
          <w:rFonts w:ascii="Times New Roman" w:hAnsi="Times New Roman"/>
          <w:color w:val="000000"/>
          <w:lang w:val="sk-SK"/>
        </w:rPr>
        <w:t xml:space="preserve">21. </w:t>
      </w:r>
      <w:bookmarkStart w:name="predpis.clanok-7.bod-21.text" w:id="2743"/>
      <w:bookmarkEnd w:id="2742"/>
      <w:r w:rsidRPr="00730017">
        <w:rPr>
          <w:rFonts w:ascii="Times New Roman" w:hAnsi="Times New Roman"/>
          <w:color w:val="000000"/>
          <w:lang w:val="sk-SK"/>
        </w:rPr>
        <w:t xml:space="preserve">§ 17 sa vrátane nadpisu vypúšťa. </w:t>
      </w:r>
      <w:bookmarkEnd w:id="2743"/>
    </w:p>
    <w:p xmlns:wp14="http://schemas.microsoft.com/office/word/2010/wordml" w:rsidRPr="00730017" w:rsidR="005E7E4D" w:rsidRDefault="00730017" w14:paraId="40E5DC56" wp14:textId="77777777">
      <w:pPr>
        <w:spacing w:after="0" w:line="264" w:lineRule="auto"/>
        <w:ind w:left="270"/>
        <w:rPr>
          <w:lang w:val="sk-SK"/>
        </w:rPr>
      </w:pPr>
      <w:bookmarkStart w:name="predpis.clanok-7.bod-22" w:id="2744"/>
      <w:bookmarkEnd w:id="2741"/>
      <w:r w:rsidRPr="00730017">
        <w:rPr>
          <w:rFonts w:ascii="Times New Roman" w:hAnsi="Times New Roman"/>
          <w:color w:val="000000"/>
          <w:lang w:val="sk-SK"/>
        </w:rPr>
        <w:t xml:space="preserve"> </w:t>
      </w:r>
      <w:bookmarkStart w:name="predpis.clanok-7.bod-22.oznacenie" w:id="2745"/>
      <w:r w:rsidRPr="00730017">
        <w:rPr>
          <w:rFonts w:ascii="Times New Roman" w:hAnsi="Times New Roman"/>
          <w:color w:val="000000"/>
          <w:lang w:val="sk-SK"/>
        </w:rPr>
        <w:t xml:space="preserve">22. </w:t>
      </w:r>
      <w:bookmarkEnd w:id="2745"/>
      <w:r w:rsidRPr="00730017">
        <w:rPr>
          <w:rFonts w:ascii="Times New Roman" w:hAnsi="Times New Roman"/>
          <w:color w:val="000000"/>
          <w:lang w:val="sk-SK"/>
        </w:rPr>
        <w:t>V § 18 ods. 3 prvej vete sa na konci pripájajú tieto slová: „dopravných služieb</w:t>
      </w:r>
      <w:hyperlink w:anchor="poznamky.poznamka-12">
        <w:r w:rsidRPr="00730017">
          <w:rPr>
            <w:rFonts w:ascii="Times New Roman" w:hAnsi="Times New Roman"/>
            <w:color w:val="000000"/>
            <w:sz w:val="18"/>
            <w:vertAlign w:val="superscript"/>
            <w:lang w:val="sk-SK"/>
          </w:rPr>
          <w:t>12</w:t>
        </w:r>
        <w:r w:rsidRPr="00730017">
          <w:rPr>
            <w:rFonts w:ascii="Times New Roman" w:hAnsi="Times New Roman"/>
            <w:color w:val="0000FF"/>
            <w:u w:val="single"/>
            <w:lang w:val="sk-SK"/>
          </w:rPr>
          <w:t>)</w:t>
        </w:r>
      </w:hyperlink>
      <w:bookmarkStart w:name="predpis.clanok-7.bod-22.text" w:id="2746"/>
      <w:r w:rsidRPr="00730017">
        <w:rPr>
          <w:rFonts w:ascii="Times New Roman" w:hAnsi="Times New Roman"/>
          <w:color w:val="000000"/>
          <w:lang w:val="sk-SK"/>
        </w:rPr>
        <w:t xml:space="preserve">“. </w:t>
      </w:r>
      <w:bookmarkEnd w:id="2746"/>
    </w:p>
    <w:p xmlns:wp14="http://schemas.microsoft.com/office/word/2010/wordml" w:rsidRPr="00730017" w:rsidR="005E7E4D" w:rsidRDefault="00730017" w14:paraId="5344EE4F" wp14:textId="77777777">
      <w:pPr>
        <w:spacing w:after="0" w:line="264" w:lineRule="auto"/>
        <w:ind w:left="345"/>
        <w:rPr>
          <w:lang w:val="sk-SK"/>
        </w:rPr>
      </w:pPr>
      <w:bookmarkStart w:name="predpis.clanok-7.bod-22.bod" w:id="2747"/>
      <w:r w:rsidRPr="00730017">
        <w:rPr>
          <w:rFonts w:ascii="Times New Roman" w:hAnsi="Times New Roman"/>
          <w:color w:val="000000"/>
          <w:lang w:val="sk-SK"/>
        </w:rPr>
        <w:t xml:space="preserve"> </w:t>
      </w:r>
      <w:bookmarkStart w:name="predpis.clanok-7.bod-22.bod.oznacenie" w:id="2748"/>
      <w:bookmarkStart w:name="predpis.clanok-7.bod-22.bod.text" w:id="2749"/>
      <w:bookmarkEnd w:id="2748"/>
      <w:r w:rsidRPr="00730017">
        <w:rPr>
          <w:rFonts w:ascii="Times New Roman" w:hAnsi="Times New Roman"/>
          <w:color w:val="000000"/>
          <w:lang w:val="sk-SK"/>
        </w:rPr>
        <w:t xml:space="preserve">Poznámka pod čiarou k odkazu 12 znie: </w:t>
      </w:r>
      <w:bookmarkEnd w:id="2749"/>
    </w:p>
    <w:p xmlns:wp14="http://schemas.microsoft.com/office/word/2010/wordml" w:rsidRPr="00730017" w:rsidR="005E7E4D" w:rsidRDefault="005E7E4D" w14:paraId="637805D2" wp14:textId="77777777">
      <w:pPr>
        <w:spacing w:after="0" w:line="264" w:lineRule="auto"/>
        <w:ind w:left="345"/>
        <w:rPr>
          <w:lang w:val="sk-SK"/>
        </w:rPr>
      </w:pPr>
      <w:bookmarkStart w:name="predpis.clanok-7.bod-22.bod.text2.blokTe" w:id="2750"/>
      <w:bookmarkStart w:name="predpis.clanok-7.bod-22.bod.text2" w:id="2751"/>
    </w:p>
    <w:p xmlns:wp14="http://schemas.microsoft.com/office/word/2010/wordml" w:rsidRPr="00730017" w:rsidR="005E7E4D" w:rsidRDefault="00730017" w14:paraId="0BAE06F2" wp14:textId="77777777">
      <w:pPr>
        <w:spacing w:after="0" w:line="264" w:lineRule="auto"/>
        <w:ind w:left="420"/>
        <w:rPr>
          <w:lang w:val="sk-SK"/>
        </w:rPr>
      </w:pPr>
      <w:bookmarkStart w:name="predpis.clanok-7.bod-22.bod.text2.citat." w:id="2752"/>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12</w:t>
      </w:r>
      <w:r w:rsidRPr="00730017">
        <w:rPr>
          <w:rFonts w:ascii="Times New Roman" w:hAnsi="Times New Roman"/>
          <w:i/>
          <w:color w:val="000000"/>
          <w:lang w:val="sk-SK"/>
        </w:rPr>
        <w:t xml:space="preserve">) § 2 písm. c) zákona č. 332/2023 Z. z.“. </w:t>
      </w:r>
    </w:p>
    <w:p xmlns:wp14="http://schemas.microsoft.com/office/word/2010/wordml" w:rsidRPr="00730017" w:rsidR="005E7E4D" w:rsidRDefault="005E7E4D" w14:paraId="463F29E8" wp14:textId="77777777">
      <w:pPr>
        <w:spacing w:after="0" w:line="264" w:lineRule="auto"/>
        <w:ind w:left="345"/>
        <w:rPr>
          <w:lang w:val="sk-SK"/>
        </w:rPr>
      </w:pPr>
      <w:bookmarkStart w:name="predpis.clanok-7.bod-22.bod.text2.citat" w:id="2753"/>
      <w:bookmarkEnd w:id="2752"/>
      <w:bookmarkEnd w:id="2753"/>
    </w:p>
    <w:p xmlns:wp14="http://schemas.microsoft.com/office/word/2010/wordml" w:rsidRPr="00730017" w:rsidR="005E7E4D" w:rsidRDefault="00730017" w14:paraId="0C18F794" wp14:textId="77777777">
      <w:pPr>
        <w:spacing w:after="0" w:line="264" w:lineRule="auto"/>
        <w:ind w:left="270"/>
        <w:rPr>
          <w:lang w:val="sk-SK"/>
        </w:rPr>
      </w:pPr>
      <w:bookmarkStart w:name="predpis.clanok-7.bod-23" w:id="2754"/>
      <w:bookmarkEnd w:id="2744"/>
      <w:bookmarkEnd w:id="2747"/>
      <w:bookmarkEnd w:id="2750"/>
      <w:bookmarkEnd w:id="2751"/>
      <w:r w:rsidRPr="00730017">
        <w:rPr>
          <w:rFonts w:ascii="Times New Roman" w:hAnsi="Times New Roman"/>
          <w:color w:val="000000"/>
          <w:lang w:val="sk-SK"/>
        </w:rPr>
        <w:t xml:space="preserve"> </w:t>
      </w:r>
      <w:bookmarkStart w:name="predpis.clanok-7.bod-23.oznacenie" w:id="2755"/>
      <w:r w:rsidRPr="00730017">
        <w:rPr>
          <w:rFonts w:ascii="Times New Roman" w:hAnsi="Times New Roman"/>
          <w:color w:val="000000"/>
          <w:lang w:val="sk-SK"/>
        </w:rPr>
        <w:t xml:space="preserve">23. </w:t>
      </w:r>
      <w:bookmarkStart w:name="predpis.clanok-7.bod-23.text" w:id="2756"/>
      <w:bookmarkEnd w:id="2755"/>
      <w:r w:rsidRPr="00730017">
        <w:rPr>
          <w:rFonts w:ascii="Times New Roman" w:hAnsi="Times New Roman"/>
          <w:color w:val="000000"/>
          <w:lang w:val="sk-SK"/>
        </w:rPr>
        <w:t xml:space="preserve">V § 18 sa vypúšťa odsek 5. </w:t>
      </w:r>
      <w:bookmarkEnd w:id="2756"/>
    </w:p>
    <w:p xmlns:wp14="http://schemas.microsoft.com/office/word/2010/wordml" w:rsidRPr="00730017" w:rsidR="005E7E4D" w:rsidRDefault="00730017" w14:paraId="6A39CB80" wp14:textId="77777777">
      <w:pPr>
        <w:spacing w:after="0" w:line="264" w:lineRule="auto"/>
        <w:ind w:left="270"/>
        <w:rPr>
          <w:lang w:val="sk-SK"/>
        </w:rPr>
      </w:pPr>
      <w:bookmarkStart w:name="predpis.clanok-7.bod-24" w:id="2757"/>
      <w:bookmarkEnd w:id="2754"/>
      <w:r w:rsidRPr="00730017">
        <w:rPr>
          <w:rFonts w:ascii="Times New Roman" w:hAnsi="Times New Roman"/>
          <w:color w:val="000000"/>
          <w:lang w:val="sk-SK"/>
        </w:rPr>
        <w:t xml:space="preserve"> </w:t>
      </w:r>
      <w:bookmarkStart w:name="predpis.clanok-7.bod-24.oznacenie" w:id="2758"/>
      <w:r w:rsidRPr="00730017">
        <w:rPr>
          <w:rFonts w:ascii="Times New Roman" w:hAnsi="Times New Roman"/>
          <w:color w:val="000000"/>
          <w:lang w:val="sk-SK"/>
        </w:rPr>
        <w:t xml:space="preserve">24. </w:t>
      </w:r>
      <w:bookmarkStart w:name="predpis.clanok-7.bod-24.text" w:id="2759"/>
      <w:bookmarkEnd w:id="2758"/>
      <w:r w:rsidRPr="00730017">
        <w:rPr>
          <w:rFonts w:ascii="Times New Roman" w:hAnsi="Times New Roman"/>
          <w:color w:val="000000"/>
          <w:lang w:val="sk-SK"/>
        </w:rPr>
        <w:t xml:space="preserve">§ 19 až 21a sa vrátane nadpisov vypúšťajú. </w:t>
      </w:r>
      <w:bookmarkEnd w:id="2759"/>
    </w:p>
    <w:p xmlns:wp14="http://schemas.microsoft.com/office/word/2010/wordml" w:rsidRPr="00730017" w:rsidR="005E7E4D" w:rsidRDefault="00730017" w14:paraId="26AA73A4" wp14:textId="77777777">
      <w:pPr>
        <w:spacing w:after="0" w:line="264" w:lineRule="auto"/>
        <w:ind w:left="345"/>
        <w:rPr>
          <w:lang w:val="sk-SK"/>
        </w:rPr>
      </w:pPr>
      <w:bookmarkStart w:name="predpis.clanok-7.bod-24.bod" w:id="2760"/>
      <w:r w:rsidRPr="00730017">
        <w:rPr>
          <w:rFonts w:ascii="Times New Roman" w:hAnsi="Times New Roman"/>
          <w:color w:val="000000"/>
          <w:lang w:val="sk-SK"/>
        </w:rPr>
        <w:t xml:space="preserve"> </w:t>
      </w:r>
      <w:bookmarkStart w:name="predpis.clanok-7.bod-24.bod.oznacenie" w:id="2761"/>
      <w:bookmarkStart w:name="predpis.clanok-7.bod-24.bod.text" w:id="2762"/>
      <w:bookmarkEnd w:id="2761"/>
      <w:r w:rsidRPr="00730017">
        <w:rPr>
          <w:rFonts w:ascii="Times New Roman" w:hAnsi="Times New Roman"/>
          <w:color w:val="000000"/>
          <w:lang w:val="sk-SK"/>
        </w:rPr>
        <w:t xml:space="preserve">Poznámky pod čiarou k odkazom 13 až 18c sa vypúšťajú. </w:t>
      </w:r>
      <w:bookmarkEnd w:id="2762"/>
    </w:p>
    <w:p xmlns:wp14="http://schemas.microsoft.com/office/word/2010/wordml" w:rsidRPr="00730017" w:rsidR="005E7E4D" w:rsidRDefault="00730017" w14:paraId="6B665144" wp14:textId="77777777">
      <w:pPr>
        <w:spacing w:after="0" w:line="264" w:lineRule="auto"/>
        <w:ind w:left="270"/>
        <w:rPr>
          <w:lang w:val="sk-SK"/>
        </w:rPr>
      </w:pPr>
      <w:bookmarkStart w:name="predpis.clanok-7.bod-25" w:id="2763"/>
      <w:bookmarkEnd w:id="2757"/>
      <w:bookmarkEnd w:id="2760"/>
      <w:r w:rsidRPr="00730017">
        <w:rPr>
          <w:rFonts w:ascii="Times New Roman" w:hAnsi="Times New Roman"/>
          <w:color w:val="000000"/>
          <w:lang w:val="sk-SK"/>
        </w:rPr>
        <w:t xml:space="preserve"> </w:t>
      </w:r>
      <w:bookmarkStart w:name="predpis.clanok-7.bod-25.oznacenie" w:id="2764"/>
      <w:r w:rsidRPr="00730017">
        <w:rPr>
          <w:rFonts w:ascii="Times New Roman" w:hAnsi="Times New Roman"/>
          <w:color w:val="000000"/>
          <w:lang w:val="sk-SK"/>
        </w:rPr>
        <w:t xml:space="preserve">25. </w:t>
      </w:r>
      <w:bookmarkStart w:name="predpis.clanok-7.bod-25.text" w:id="2765"/>
      <w:bookmarkEnd w:id="2764"/>
      <w:r w:rsidRPr="00730017">
        <w:rPr>
          <w:rFonts w:ascii="Times New Roman" w:hAnsi="Times New Roman"/>
          <w:color w:val="000000"/>
          <w:lang w:val="sk-SK"/>
        </w:rPr>
        <w:t xml:space="preserve">V § 35 sa vypúšťa písmeno d). </w:t>
      </w:r>
      <w:bookmarkEnd w:id="2765"/>
    </w:p>
    <w:p xmlns:wp14="http://schemas.microsoft.com/office/word/2010/wordml" w:rsidRPr="00730017" w:rsidR="005E7E4D" w:rsidRDefault="00730017" w14:paraId="02300C9B" wp14:textId="77777777">
      <w:pPr>
        <w:spacing w:after="0" w:line="264" w:lineRule="auto"/>
        <w:ind w:left="270"/>
        <w:rPr>
          <w:lang w:val="sk-SK"/>
        </w:rPr>
      </w:pPr>
      <w:bookmarkStart w:name="predpis.clanok-7.bod-26" w:id="2766"/>
      <w:bookmarkEnd w:id="2763"/>
      <w:r w:rsidRPr="00730017">
        <w:rPr>
          <w:rFonts w:ascii="Times New Roman" w:hAnsi="Times New Roman"/>
          <w:color w:val="000000"/>
          <w:lang w:val="sk-SK"/>
        </w:rPr>
        <w:t xml:space="preserve"> </w:t>
      </w:r>
      <w:bookmarkStart w:name="predpis.clanok-7.bod-26.oznacenie" w:id="2767"/>
      <w:r w:rsidRPr="00730017">
        <w:rPr>
          <w:rFonts w:ascii="Times New Roman" w:hAnsi="Times New Roman"/>
          <w:color w:val="000000"/>
          <w:lang w:val="sk-SK"/>
        </w:rPr>
        <w:t xml:space="preserve">26. </w:t>
      </w:r>
      <w:bookmarkStart w:name="predpis.clanok-7.bod-26.text" w:id="2768"/>
      <w:bookmarkEnd w:id="2767"/>
      <w:r w:rsidRPr="00730017">
        <w:rPr>
          <w:rFonts w:ascii="Times New Roman" w:hAnsi="Times New Roman"/>
          <w:color w:val="000000"/>
          <w:lang w:val="sk-SK"/>
        </w:rPr>
        <w:t xml:space="preserve">V § 36 ods. 1 sa vypúšťajú písmená b), c), k), n), p), r) a s). </w:t>
      </w:r>
      <w:bookmarkEnd w:id="2768"/>
    </w:p>
    <w:p xmlns:wp14="http://schemas.microsoft.com/office/word/2010/wordml" w:rsidRPr="00730017" w:rsidR="005E7E4D" w:rsidRDefault="00730017" w14:paraId="139A7434" wp14:textId="77777777">
      <w:pPr>
        <w:spacing w:after="0" w:line="264" w:lineRule="auto"/>
        <w:ind w:left="345"/>
        <w:rPr>
          <w:lang w:val="sk-SK"/>
        </w:rPr>
      </w:pPr>
      <w:bookmarkStart w:name="predpis.clanok-7.bod-26.bod" w:id="2769"/>
      <w:r w:rsidRPr="00730017">
        <w:rPr>
          <w:rFonts w:ascii="Times New Roman" w:hAnsi="Times New Roman"/>
          <w:color w:val="000000"/>
          <w:lang w:val="sk-SK"/>
        </w:rPr>
        <w:t xml:space="preserve"> </w:t>
      </w:r>
      <w:bookmarkStart w:name="predpis.clanok-7.bod-26.bod.oznacenie" w:id="2770"/>
      <w:bookmarkStart w:name="predpis.clanok-7.bod-26.bod.text" w:id="2771"/>
      <w:bookmarkEnd w:id="2770"/>
      <w:r w:rsidRPr="00730017">
        <w:rPr>
          <w:rFonts w:ascii="Times New Roman" w:hAnsi="Times New Roman"/>
          <w:color w:val="000000"/>
          <w:lang w:val="sk-SK"/>
        </w:rPr>
        <w:t xml:space="preserve">Doterajšie písmená d) až j), l), m), o) a q) sa označujú ako písmená b) až l). </w:t>
      </w:r>
      <w:bookmarkEnd w:id="2771"/>
    </w:p>
    <w:p xmlns:wp14="http://schemas.microsoft.com/office/word/2010/wordml" w:rsidRPr="00730017" w:rsidR="005E7E4D" w:rsidRDefault="00730017" w14:paraId="4BE7BA10" wp14:textId="77777777">
      <w:pPr>
        <w:spacing w:after="0" w:line="264" w:lineRule="auto"/>
        <w:ind w:left="345"/>
        <w:rPr>
          <w:lang w:val="sk-SK"/>
        </w:rPr>
      </w:pPr>
      <w:bookmarkStart w:name="predpis.clanok-7.bod-26.bod~1" w:id="2772"/>
      <w:bookmarkEnd w:id="2769"/>
      <w:r w:rsidRPr="00730017">
        <w:rPr>
          <w:rFonts w:ascii="Times New Roman" w:hAnsi="Times New Roman"/>
          <w:color w:val="000000"/>
          <w:lang w:val="sk-SK"/>
        </w:rPr>
        <w:t xml:space="preserve"> </w:t>
      </w:r>
      <w:bookmarkStart w:name="predpis.clanok-7.bod-26.bod~1.oznacenie" w:id="2773"/>
      <w:bookmarkStart w:name="predpis.clanok-7.bod-26.bod~1.text" w:id="2774"/>
      <w:bookmarkEnd w:id="2773"/>
      <w:r w:rsidRPr="00730017">
        <w:rPr>
          <w:rFonts w:ascii="Times New Roman" w:hAnsi="Times New Roman"/>
          <w:color w:val="000000"/>
          <w:lang w:val="sk-SK"/>
        </w:rPr>
        <w:t xml:space="preserve">Poznámka pod čiarou k odkazu 23 sa vypúšťa. </w:t>
      </w:r>
      <w:bookmarkEnd w:id="2774"/>
    </w:p>
    <w:p xmlns:wp14="http://schemas.microsoft.com/office/word/2010/wordml" w:rsidRPr="00730017" w:rsidR="005E7E4D" w:rsidRDefault="00730017" w14:paraId="4A16B274" wp14:textId="77777777">
      <w:pPr>
        <w:spacing w:after="0" w:line="264" w:lineRule="auto"/>
        <w:ind w:left="270"/>
        <w:rPr>
          <w:lang w:val="sk-SK"/>
        </w:rPr>
      </w:pPr>
      <w:bookmarkStart w:name="predpis.clanok-7.bod-27" w:id="2775"/>
      <w:bookmarkEnd w:id="2766"/>
      <w:bookmarkEnd w:id="2772"/>
      <w:r w:rsidRPr="00730017">
        <w:rPr>
          <w:rFonts w:ascii="Times New Roman" w:hAnsi="Times New Roman"/>
          <w:color w:val="000000"/>
          <w:lang w:val="sk-SK"/>
        </w:rPr>
        <w:t xml:space="preserve"> </w:t>
      </w:r>
      <w:bookmarkStart w:name="predpis.clanok-7.bod-27.oznacenie" w:id="2776"/>
      <w:r w:rsidRPr="00730017">
        <w:rPr>
          <w:rFonts w:ascii="Times New Roman" w:hAnsi="Times New Roman"/>
          <w:color w:val="000000"/>
          <w:lang w:val="sk-SK"/>
        </w:rPr>
        <w:t xml:space="preserve">27. </w:t>
      </w:r>
      <w:bookmarkStart w:name="predpis.clanok-7.bod-27.text" w:id="2777"/>
      <w:bookmarkEnd w:id="2776"/>
      <w:r w:rsidRPr="00730017">
        <w:rPr>
          <w:rFonts w:ascii="Times New Roman" w:hAnsi="Times New Roman"/>
          <w:color w:val="000000"/>
          <w:lang w:val="sk-SK"/>
        </w:rPr>
        <w:t xml:space="preserve">V § 36 ods. 2 sa vypúšťajú písmená a) a e) až h). </w:t>
      </w:r>
      <w:bookmarkEnd w:id="2777"/>
    </w:p>
    <w:p xmlns:wp14="http://schemas.microsoft.com/office/word/2010/wordml" w:rsidRPr="00730017" w:rsidR="005E7E4D" w:rsidRDefault="00730017" w14:paraId="155975A7" wp14:textId="77777777">
      <w:pPr>
        <w:spacing w:after="0" w:line="264" w:lineRule="auto"/>
        <w:ind w:left="345"/>
        <w:rPr>
          <w:lang w:val="sk-SK"/>
        </w:rPr>
      </w:pPr>
      <w:bookmarkStart w:name="predpis.clanok-7.bod-27.bod" w:id="2778"/>
      <w:r w:rsidRPr="00730017">
        <w:rPr>
          <w:rFonts w:ascii="Times New Roman" w:hAnsi="Times New Roman"/>
          <w:color w:val="000000"/>
          <w:lang w:val="sk-SK"/>
        </w:rPr>
        <w:t xml:space="preserve"> </w:t>
      </w:r>
      <w:bookmarkStart w:name="predpis.clanok-7.bod-27.bod.oznacenie" w:id="2779"/>
      <w:bookmarkStart w:name="predpis.clanok-7.bod-27.bod.text" w:id="2780"/>
      <w:bookmarkEnd w:id="2779"/>
      <w:r w:rsidRPr="00730017">
        <w:rPr>
          <w:rFonts w:ascii="Times New Roman" w:hAnsi="Times New Roman"/>
          <w:color w:val="000000"/>
          <w:lang w:val="sk-SK"/>
        </w:rPr>
        <w:t xml:space="preserve">Doterajšie písmená b) až d) sa označujú ako písmená a) až c). </w:t>
      </w:r>
      <w:bookmarkEnd w:id="2780"/>
    </w:p>
    <w:p xmlns:wp14="http://schemas.microsoft.com/office/word/2010/wordml" w:rsidRPr="00730017" w:rsidR="005E7E4D" w:rsidRDefault="00730017" w14:paraId="06FAC545" wp14:textId="77777777">
      <w:pPr>
        <w:spacing w:after="0" w:line="264" w:lineRule="auto"/>
        <w:ind w:left="270"/>
        <w:rPr>
          <w:lang w:val="sk-SK"/>
        </w:rPr>
      </w:pPr>
      <w:bookmarkStart w:name="predpis.clanok-7.bod-28" w:id="2781"/>
      <w:bookmarkEnd w:id="2775"/>
      <w:bookmarkEnd w:id="2778"/>
      <w:r w:rsidRPr="00730017">
        <w:rPr>
          <w:rFonts w:ascii="Times New Roman" w:hAnsi="Times New Roman"/>
          <w:color w:val="000000"/>
          <w:lang w:val="sk-SK"/>
        </w:rPr>
        <w:t xml:space="preserve"> </w:t>
      </w:r>
      <w:bookmarkStart w:name="predpis.clanok-7.bod-28.oznacenie" w:id="2782"/>
      <w:r w:rsidRPr="00730017">
        <w:rPr>
          <w:rFonts w:ascii="Times New Roman" w:hAnsi="Times New Roman"/>
          <w:color w:val="000000"/>
          <w:lang w:val="sk-SK"/>
        </w:rPr>
        <w:t xml:space="preserve">28. </w:t>
      </w:r>
      <w:bookmarkStart w:name="predpis.clanok-7.bod-28.text" w:id="2783"/>
      <w:bookmarkEnd w:id="2782"/>
      <w:r w:rsidRPr="00730017">
        <w:rPr>
          <w:rFonts w:ascii="Times New Roman" w:hAnsi="Times New Roman"/>
          <w:color w:val="000000"/>
          <w:lang w:val="sk-SK"/>
        </w:rPr>
        <w:t xml:space="preserve">V § 37 ods. 1 sa vypúšťajú písmená c), i) až l). </w:t>
      </w:r>
      <w:bookmarkEnd w:id="2783"/>
    </w:p>
    <w:p xmlns:wp14="http://schemas.microsoft.com/office/word/2010/wordml" w:rsidRPr="00730017" w:rsidR="005E7E4D" w:rsidRDefault="00730017" w14:paraId="3A111B37" wp14:textId="77777777">
      <w:pPr>
        <w:spacing w:after="0" w:line="264" w:lineRule="auto"/>
        <w:ind w:left="345"/>
        <w:rPr>
          <w:lang w:val="sk-SK"/>
        </w:rPr>
      </w:pPr>
      <w:bookmarkStart w:name="predpis.clanok-7.bod-28.bod" w:id="2784"/>
      <w:r w:rsidRPr="00730017">
        <w:rPr>
          <w:rFonts w:ascii="Times New Roman" w:hAnsi="Times New Roman"/>
          <w:color w:val="000000"/>
          <w:lang w:val="sk-SK"/>
        </w:rPr>
        <w:t xml:space="preserve"> </w:t>
      </w:r>
      <w:bookmarkStart w:name="predpis.clanok-7.bod-28.bod.oznacenie" w:id="2785"/>
      <w:bookmarkStart w:name="predpis.clanok-7.bod-28.bod.text" w:id="2786"/>
      <w:bookmarkEnd w:id="2785"/>
      <w:r w:rsidRPr="00730017">
        <w:rPr>
          <w:rFonts w:ascii="Times New Roman" w:hAnsi="Times New Roman"/>
          <w:color w:val="000000"/>
          <w:lang w:val="sk-SK"/>
        </w:rPr>
        <w:t xml:space="preserve">Doterajšie písmená d) až h) a l) a m) sa označujú ako písmená c) až h). </w:t>
      </w:r>
      <w:bookmarkEnd w:id="2786"/>
    </w:p>
    <w:p xmlns:wp14="http://schemas.microsoft.com/office/word/2010/wordml" w:rsidRPr="00730017" w:rsidR="005E7E4D" w:rsidRDefault="00730017" w14:paraId="3093075A" wp14:textId="77777777">
      <w:pPr>
        <w:spacing w:after="0" w:line="264" w:lineRule="auto"/>
        <w:ind w:left="345"/>
        <w:rPr>
          <w:lang w:val="sk-SK"/>
        </w:rPr>
      </w:pPr>
      <w:bookmarkStart w:name="predpis.clanok-7.bod-28.bod~1" w:id="2787"/>
      <w:bookmarkEnd w:id="2784"/>
      <w:r w:rsidRPr="00730017">
        <w:rPr>
          <w:rFonts w:ascii="Times New Roman" w:hAnsi="Times New Roman"/>
          <w:color w:val="000000"/>
          <w:lang w:val="sk-SK"/>
        </w:rPr>
        <w:t xml:space="preserve"> </w:t>
      </w:r>
      <w:bookmarkStart w:name="predpis.clanok-7.bod-28.bod~1.oznacenie" w:id="2788"/>
      <w:bookmarkStart w:name="predpis.clanok-7.bod-28.bod~1.text" w:id="2789"/>
      <w:bookmarkEnd w:id="2788"/>
      <w:r w:rsidRPr="00730017">
        <w:rPr>
          <w:rFonts w:ascii="Times New Roman" w:hAnsi="Times New Roman"/>
          <w:color w:val="000000"/>
          <w:lang w:val="sk-SK"/>
        </w:rPr>
        <w:t xml:space="preserve">Poznámka pod čiarou k odkazu 24a sa vypúšťa. </w:t>
      </w:r>
      <w:bookmarkEnd w:id="2789"/>
    </w:p>
    <w:p xmlns:wp14="http://schemas.microsoft.com/office/word/2010/wordml" w:rsidRPr="00730017" w:rsidR="005E7E4D" w:rsidRDefault="00730017" w14:paraId="181C6F2B" wp14:textId="77777777">
      <w:pPr>
        <w:spacing w:after="0" w:line="264" w:lineRule="auto"/>
        <w:ind w:left="270"/>
        <w:rPr>
          <w:lang w:val="sk-SK"/>
        </w:rPr>
      </w:pPr>
      <w:bookmarkStart w:name="predpis.clanok-7.bod-29" w:id="2790"/>
      <w:bookmarkEnd w:id="2781"/>
      <w:bookmarkEnd w:id="2787"/>
      <w:r w:rsidRPr="00730017">
        <w:rPr>
          <w:rFonts w:ascii="Times New Roman" w:hAnsi="Times New Roman"/>
          <w:color w:val="000000"/>
          <w:lang w:val="sk-SK"/>
        </w:rPr>
        <w:t xml:space="preserve"> </w:t>
      </w:r>
      <w:bookmarkStart w:name="predpis.clanok-7.bod-29.oznacenie" w:id="2791"/>
      <w:r w:rsidRPr="00730017">
        <w:rPr>
          <w:rFonts w:ascii="Times New Roman" w:hAnsi="Times New Roman"/>
          <w:color w:val="000000"/>
          <w:lang w:val="sk-SK"/>
        </w:rPr>
        <w:t xml:space="preserve">29. </w:t>
      </w:r>
      <w:bookmarkStart w:name="predpis.clanok-7.bod-29.text" w:id="2792"/>
      <w:bookmarkEnd w:id="2791"/>
      <w:r w:rsidRPr="00730017">
        <w:rPr>
          <w:rFonts w:ascii="Times New Roman" w:hAnsi="Times New Roman"/>
          <w:color w:val="000000"/>
          <w:lang w:val="sk-SK"/>
        </w:rPr>
        <w:t xml:space="preserve">V § 37 sa vypúšťa odsek 2. </w:t>
      </w:r>
      <w:bookmarkEnd w:id="2792"/>
    </w:p>
    <w:p xmlns:wp14="http://schemas.microsoft.com/office/word/2010/wordml" w:rsidRPr="00730017" w:rsidR="005E7E4D" w:rsidRDefault="00730017" w14:paraId="32AB8DFE" wp14:textId="77777777">
      <w:pPr>
        <w:spacing w:after="0" w:line="264" w:lineRule="auto"/>
        <w:ind w:left="345"/>
        <w:rPr>
          <w:lang w:val="sk-SK"/>
        </w:rPr>
      </w:pPr>
      <w:bookmarkStart w:name="predpis.clanok-7.bod-29.bod" w:id="2793"/>
      <w:r w:rsidRPr="00730017">
        <w:rPr>
          <w:rFonts w:ascii="Times New Roman" w:hAnsi="Times New Roman"/>
          <w:color w:val="000000"/>
          <w:lang w:val="sk-SK"/>
        </w:rPr>
        <w:t xml:space="preserve"> </w:t>
      </w:r>
      <w:bookmarkStart w:name="predpis.clanok-7.bod-29.bod.oznacenie" w:id="2794"/>
      <w:bookmarkStart w:name="predpis.clanok-7.bod-29.bod.text" w:id="2795"/>
      <w:bookmarkEnd w:id="2794"/>
      <w:r w:rsidRPr="00730017">
        <w:rPr>
          <w:rFonts w:ascii="Times New Roman" w:hAnsi="Times New Roman"/>
          <w:color w:val="000000"/>
          <w:lang w:val="sk-SK"/>
        </w:rPr>
        <w:t xml:space="preserve">Súčasne sa zrušuje označenie odseku 1. </w:t>
      </w:r>
      <w:bookmarkEnd w:id="2795"/>
    </w:p>
    <w:p xmlns:wp14="http://schemas.microsoft.com/office/word/2010/wordml" w:rsidRPr="00730017" w:rsidR="005E7E4D" w:rsidRDefault="00730017" w14:paraId="015CA958" wp14:textId="77777777">
      <w:pPr>
        <w:spacing w:after="0" w:line="264" w:lineRule="auto"/>
        <w:ind w:left="270"/>
        <w:rPr>
          <w:lang w:val="sk-SK"/>
        </w:rPr>
      </w:pPr>
      <w:bookmarkStart w:name="predpis.clanok-7.bod-30" w:id="2796"/>
      <w:bookmarkEnd w:id="2790"/>
      <w:bookmarkEnd w:id="2793"/>
      <w:r w:rsidRPr="00730017">
        <w:rPr>
          <w:rFonts w:ascii="Times New Roman" w:hAnsi="Times New Roman"/>
          <w:color w:val="000000"/>
          <w:lang w:val="sk-SK"/>
        </w:rPr>
        <w:t xml:space="preserve"> </w:t>
      </w:r>
      <w:bookmarkStart w:name="predpis.clanok-7.bod-30.oznacenie" w:id="2797"/>
      <w:r w:rsidRPr="00730017">
        <w:rPr>
          <w:rFonts w:ascii="Times New Roman" w:hAnsi="Times New Roman"/>
          <w:color w:val="000000"/>
          <w:lang w:val="sk-SK"/>
        </w:rPr>
        <w:t xml:space="preserve">30. </w:t>
      </w:r>
      <w:bookmarkStart w:name="predpis.clanok-7.bod-30.text" w:id="2798"/>
      <w:bookmarkEnd w:id="2797"/>
      <w:r w:rsidRPr="00730017">
        <w:rPr>
          <w:rFonts w:ascii="Times New Roman" w:hAnsi="Times New Roman"/>
          <w:color w:val="000000"/>
          <w:lang w:val="sk-SK"/>
        </w:rPr>
        <w:t xml:space="preserve">V § 38 sa vypúšťajú písmená a), b) a f). </w:t>
      </w:r>
      <w:bookmarkEnd w:id="2798"/>
    </w:p>
    <w:p xmlns:wp14="http://schemas.microsoft.com/office/word/2010/wordml" w:rsidRPr="00730017" w:rsidR="005E7E4D" w:rsidRDefault="00730017" w14:paraId="153527EB" wp14:textId="77777777">
      <w:pPr>
        <w:spacing w:after="0" w:line="264" w:lineRule="auto"/>
        <w:ind w:left="345"/>
        <w:rPr>
          <w:lang w:val="sk-SK"/>
        </w:rPr>
      </w:pPr>
      <w:bookmarkStart w:name="predpis.clanok-7.bod-30.bod" w:id="2799"/>
      <w:r w:rsidRPr="00730017">
        <w:rPr>
          <w:rFonts w:ascii="Times New Roman" w:hAnsi="Times New Roman"/>
          <w:color w:val="000000"/>
          <w:lang w:val="sk-SK"/>
        </w:rPr>
        <w:t xml:space="preserve"> </w:t>
      </w:r>
      <w:bookmarkStart w:name="predpis.clanok-7.bod-30.bod.oznacenie" w:id="2800"/>
      <w:bookmarkStart w:name="predpis.clanok-7.bod-30.bod.text" w:id="2801"/>
      <w:bookmarkEnd w:id="2800"/>
      <w:r w:rsidRPr="00730017">
        <w:rPr>
          <w:rFonts w:ascii="Times New Roman" w:hAnsi="Times New Roman"/>
          <w:color w:val="000000"/>
          <w:lang w:val="sk-SK"/>
        </w:rPr>
        <w:t xml:space="preserve">Doterajšie písmená c) až e) sa označujú ako písmená a) až c). </w:t>
      </w:r>
      <w:bookmarkEnd w:id="2801"/>
    </w:p>
    <w:p xmlns:wp14="http://schemas.microsoft.com/office/word/2010/wordml" w:rsidRPr="00730017" w:rsidR="005E7E4D" w:rsidRDefault="00730017" w14:paraId="4CE2CD0B" wp14:textId="77777777">
      <w:pPr>
        <w:spacing w:after="0" w:line="264" w:lineRule="auto"/>
        <w:ind w:left="270"/>
        <w:rPr>
          <w:lang w:val="sk-SK"/>
        </w:rPr>
      </w:pPr>
      <w:bookmarkStart w:name="predpis.clanok-7.bod-31" w:id="2802"/>
      <w:bookmarkEnd w:id="2796"/>
      <w:bookmarkEnd w:id="2799"/>
      <w:r w:rsidRPr="00730017">
        <w:rPr>
          <w:rFonts w:ascii="Times New Roman" w:hAnsi="Times New Roman"/>
          <w:color w:val="000000"/>
          <w:lang w:val="sk-SK"/>
        </w:rPr>
        <w:t xml:space="preserve"> </w:t>
      </w:r>
      <w:bookmarkStart w:name="predpis.clanok-7.bod-31.oznacenie" w:id="2803"/>
      <w:r w:rsidRPr="00730017">
        <w:rPr>
          <w:rFonts w:ascii="Times New Roman" w:hAnsi="Times New Roman"/>
          <w:color w:val="000000"/>
          <w:lang w:val="sk-SK"/>
        </w:rPr>
        <w:t xml:space="preserve">31. </w:t>
      </w:r>
      <w:bookmarkStart w:name="predpis.clanok-7.bod-31.text" w:id="2804"/>
      <w:bookmarkEnd w:id="2803"/>
      <w:r w:rsidRPr="00730017">
        <w:rPr>
          <w:rFonts w:ascii="Times New Roman" w:hAnsi="Times New Roman"/>
          <w:color w:val="000000"/>
          <w:lang w:val="sk-SK"/>
        </w:rPr>
        <w:t xml:space="preserve">§ 39 sa vrátane nadpisu vypúšťa. </w:t>
      </w:r>
      <w:bookmarkEnd w:id="2804"/>
    </w:p>
    <w:p xmlns:wp14="http://schemas.microsoft.com/office/word/2010/wordml" w:rsidRPr="00730017" w:rsidR="005E7E4D" w:rsidRDefault="00730017" w14:paraId="7FE24810" wp14:textId="77777777">
      <w:pPr>
        <w:spacing w:after="0" w:line="264" w:lineRule="auto"/>
        <w:ind w:left="270"/>
        <w:rPr>
          <w:lang w:val="sk-SK"/>
        </w:rPr>
      </w:pPr>
      <w:bookmarkStart w:name="predpis.clanok-7.bod-32" w:id="2805"/>
      <w:bookmarkEnd w:id="2802"/>
      <w:r w:rsidRPr="00730017">
        <w:rPr>
          <w:rFonts w:ascii="Times New Roman" w:hAnsi="Times New Roman"/>
          <w:color w:val="000000"/>
          <w:lang w:val="sk-SK"/>
        </w:rPr>
        <w:t xml:space="preserve"> </w:t>
      </w:r>
      <w:bookmarkStart w:name="predpis.clanok-7.bod-32.oznacenie" w:id="2806"/>
      <w:r w:rsidRPr="00730017">
        <w:rPr>
          <w:rFonts w:ascii="Times New Roman" w:hAnsi="Times New Roman"/>
          <w:color w:val="000000"/>
          <w:lang w:val="sk-SK"/>
        </w:rPr>
        <w:t xml:space="preserve">32. </w:t>
      </w:r>
      <w:bookmarkStart w:name="predpis.clanok-7.bod-32.text" w:id="2807"/>
      <w:bookmarkEnd w:id="2806"/>
      <w:r w:rsidRPr="00730017">
        <w:rPr>
          <w:rFonts w:ascii="Times New Roman" w:hAnsi="Times New Roman"/>
          <w:color w:val="000000"/>
          <w:lang w:val="sk-SK"/>
        </w:rPr>
        <w:t xml:space="preserve">V § 40 ods. 2 písm. a) sa vypúšťajú slová „a cestujúcich“. </w:t>
      </w:r>
      <w:bookmarkEnd w:id="2807"/>
    </w:p>
    <w:p xmlns:wp14="http://schemas.microsoft.com/office/word/2010/wordml" w:rsidRPr="00730017" w:rsidR="005E7E4D" w:rsidRDefault="00730017" w14:paraId="43A12C4B" wp14:textId="77777777">
      <w:pPr>
        <w:spacing w:after="0" w:line="264" w:lineRule="auto"/>
        <w:ind w:left="270"/>
        <w:rPr>
          <w:lang w:val="sk-SK"/>
        </w:rPr>
      </w:pPr>
      <w:bookmarkStart w:name="predpis.clanok-7.bod-33" w:id="2808"/>
      <w:bookmarkEnd w:id="2805"/>
      <w:r w:rsidRPr="00730017">
        <w:rPr>
          <w:rFonts w:ascii="Times New Roman" w:hAnsi="Times New Roman"/>
          <w:color w:val="000000"/>
          <w:lang w:val="sk-SK"/>
        </w:rPr>
        <w:t xml:space="preserve"> </w:t>
      </w:r>
      <w:bookmarkStart w:name="predpis.clanok-7.bod-33.oznacenie" w:id="2809"/>
      <w:r w:rsidRPr="00730017">
        <w:rPr>
          <w:rFonts w:ascii="Times New Roman" w:hAnsi="Times New Roman"/>
          <w:color w:val="000000"/>
          <w:lang w:val="sk-SK"/>
        </w:rPr>
        <w:t xml:space="preserve">33. </w:t>
      </w:r>
      <w:bookmarkStart w:name="predpis.clanok-7.bod-33.text" w:id="2810"/>
      <w:bookmarkEnd w:id="2809"/>
      <w:r w:rsidRPr="00730017">
        <w:rPr>
          <w:rFonts w:ascii="Times New Roman" w:hAnsi="Times New Roman"/>
          <w:color w:val="000000"/>
          <w:lang w:val="sk-SK"/>
        </w:rPr>
        <w:t xml:space="preserve">V § 41 ods. 2 sa slová „písm. o)“ nahrádzajú slovami „písm. k)“. </w:t>
      </w:r>
      <w:bookmarkEnd w:id="2810"/>
    </w:p>
    <w:p xmlns:wp14="http://schemas.microsoft.com/office/word/2010/wordml" w:rsidRPr="00730017" w:rsidR="005E7E4D" w:rsidRDefault="00730017" w14:paraId="48418CAE" wp14:textId="77777777">
      <w:pPr>
        <w:spacing w:after="0" w:line="264" w:lineRule="auto"/>
        <w:ind w:left="270"/>
        <w:rPr>
          <w:lang w:val="sk-SK"/>
        </w:rPr>
      </w:pPr>
      <w:bookmarkStart w:name="predpis.clanok-7.bod-34" w:id="2811"/>
      <w:bookmarkEnd w:id="2808"/>
      <w:r w:rsidRPr="00730017">
        <w:rPr>
          <w:rFonts w:ascii="Times New Roman" w:hAnsi="Times New Roman"/>
          <w:color w:val="000000"/>
          <w:lang w:val="sk-SK"/>
        </w:rPr>
        <w:t xml:space="preserve"> </w:t>
      </w:r>
      <w:bookmarkStart w:name="predpis.clanok-7.bod-34.oznacenie" w:id="2812"/>
      <w:r w:rsidRPr="00730017">
        <w:rPr>
          <w:rFonts w:ascii="Times New Roman" w:hAnsi="Times New Roman"/>
          <w:color w:val="000000"/>
          <w:lang w:val="sk-SK"/>
        </w:rPr>
        <w:t xml:space="preserve">34. </w:t>
      </w:r>
      <w:bookmarkStart w:name="predpis.clanok-7.bod-34.text" w:id="2813"/>
      <w:bookmarkEnd w:id="2812"/>
      <w:r w:rsidRPr="00730017">
        <w:rPr>
          <w:rFonts w:ascii="Times New Roman" w:hAnsi="Times New Roman"/>
          <w:color w:val="000000"/>
          <w:lang w:val="sk-SK"/>
        </w:rPr>
        <w:t xml:space="preserve">V § 42 ods. 1 písm. a) sa vypúšťajú slová „informačné zariadenie pre cestujúcich, vyvesený cestovný poriadok,“. </w:t>
      </w:r>
      <w:bookmarkEnd w:id="2813"/>
    </w:p>
    <w:p xmlns:wp14="http://schemas.microsoft.com/office/word/2010/wordml" w:rsidRPr="00730017" w:rsidR="005E7E4D" w:rsidRDefault="00730017" w14:paraId="483A50D7" wp14:textId="77777777">
      <w:pPr>
        <w:spacing w:after="0" w:line="264" w:lineRule="auto"/>
        <w:ind w:left="270"/>
        <w:rPr>
          <w:lang w:val="sk-SK"/>
        </w:rPr>
      </w:pPr>
      <w:bookmarkStart w:name="predpis.clanok-7.bod-35" w:id="2814"/>
      <w:bookmarkEnd w:id="2811"/>
      <w:r w:rsidRPr="00730017">
        <w:rPr>
          <w:rFonts w:ascii="Times New Roman" w:hAnsi="Times New Roman"/>
          <w:color w:val="000000"/>
          <w:lang w:val="sk-SK"/>
        </w:rPr>
        <w:t xml:space="preserve"> </w:t>
      </w:r>
      <w:bookmarkStart w:name="predpis.clanok-7.bod-35.oznacenie" w:id="2815"/>
      <w:r w:rsidRPr="00730017">
        <w:rPr>
          <w:rFonts w:ascii="Times New Roman" w:hAnsi="Times New Roman"/>
          <w:color w:val="000000"/>
          <w:lang w:val="sk-SK"/>
        </w:rPr>
        <w:t xml:space="preserve">35. </w:t>
      </w:r>
      <w:bookmarkStart w:name="predpis.clanok-7.bod-35.text" w:id="2816"/>
      <w:bookmarkEnd w:id="2815"/>
      <w:r w:rsidRPr="00730017">
        <w:rPr>
          <w:rFonts w:ascii="Times New Roman" w:hAnsi="Times New Roman"/>
          <w:color w:val="000000"/>
          <w:lang w:val="sk-SK"/>
        </w:rPr>
        <w:t xml:space="preserve">V § 42 ods. 1 sa vypúšťajú písmená b), c) a f). </w:t>
      </w:r>
      <w:bookmarkEnd w:id="2816"/>
    </w:p>
    <w:p xmlns:wp14="http://schemas.microsoft.com/office/word/2010/wordml" w:rsidRPr="00730017" w:rsidR="005E7E4D" w:rsidRDefault="00730017" w14:paraId="52B7B3D9" wp14:textId="77777777">
      <w:pPr>
        <w:spacing w:after="0" w:line="264" w:lineRule="auto"/>
        <w:ind w:left="345"/>
        <w:rPr>
          <w:lang w:val="sk-SK"/>
        </w:rPr>
      </w:pPr>
      <w:bookmarkStart w:name="predpis.clanok-7.bod-35.bod" w:id="2817"/>
      <w:r w:rsidRPr="00730017">
        <w:rPr>
          <w:rFonts w:ascii="Times New Roman" w:hAnsi="Times New Roman"/>
          <w:color w:val="000000"/>
          <w:lang w:val="sk-SK"/>
        </w:rPr>
        <w:t xml:space="preserve"> </w:t>
      </w:r>
      <w:bookmarkStart w:name="predpis.clanok-7.bod-35.bod.oznacenie" w:id="2818"/>
      <w:bookmarkStart w:name="predpis.clanok-7.bod-35.bod.text" w:id="2819"/>
      <w:bookmarkEnd w:id="2818"/>
      <w:r w:rsidRPr="00730017">
        <w:rPr>
          <w:rFonts w:ascii="Times New Roman" w:hAnsi="Times New Roman"/>
          <w:color w:val="000000"/>
          <w:lang w:val="sk-SK"/>
        </w:rPr>
        <w:t xml:space="preserve">Doterajšie písmená d), e), g) až n) sa označujú ako písmená b) až k). </w:t>
      </w:r>
      <w:bookmarkEnd w:id="2819"/>
    </w:p>
    <w:p xmlns:wp14="http://schemas.microsoft.com/office/word/2010/wordml" w:rsidRPr="00730017" w:rsidR="005E7E4D" w:rsidRDefault="00730017" w14:paraId="1A5983EC" wp14:textId="77777777">
      <w:pPr>
        <w:spacing w:after="0" w:line="264" w:lineRule="auto"/>
        <w:ind w:left="270"/>
        <w:rPr>
          <w:lang w:val="sk-SK"/>
        </w:rPr>
      </w:pPr>
      <w:bookmarkStart w:name="predpis.clanok-7.bod-36" w:id="2820"/>
      <w:bookmarkEnd w:id="2814"/>
      <w:bookmarkEnd w:id="2817"/>
      <w:r w:rsidRPr="00730017">
        <w:rPr>
          <w:rFonts w:ascii="Times New Roman" w:hAnsi="Times New Roman"/>
          <w:color w:val="000000"/>
          <w:lang w:val="sk-SK"/>
        </w:rPr>
        <w:t xml:space="preserve"> </w:t>
      </w:r>
      <w:bookmarkStart w:name="predpis.clanok-7.bod-36.oznacenie" w:id="2821"/>
      <w:r w:rsidRPr="00730017">
        <w:rPr>
          <w:rFonts w:ascii="Times New Roman" w:hAnsi="Times New Roman"/>
          <w:color w:val="000000"/>
          <w:lang w:val="sk-SK"/>
        </w:rPr>
        <w:t xml:space="preserve">36. </w:t>
      </w:r>
      <w:bookmarkStart w:name="predpis.clanok-7.bod-36.text" w:id="2822"/>
      <w:bookmarkEnd w:id="2821"/>
      <w:r w:rsidRPr="00730017">
        <w:rPr>
          <w:rFonts w:ascii="Times New Roman" w:hAnsi="Times New Roman"/>
          <w:color w:val="000000"/>
          <w:lang w:val="sk-SK"/>
        </w:rPr>
        <w:t xml:space="preserve">V § 42 ods. 1 písm. k) sa slová „i) až m)“ nahrádzajú slovami „f) až j). </w:t>
      </w:r>
      <w:bookmarkEnd w:id="2822"/>
    </w:p>
    <w:p xmlns:wp14="http://schemas.microsoft.com/office/word/2010/wordml" w:rsidRPr="00730017" w:rsidR="005E7E4D" w:rsidRDefault="00730017" w14:paraId="4876B622" wp14:textId="77777777">
      <w:pPr>
        <w:spacing w:after="0" w:line="264" w:lineRule="auto"/>
        <w:ind w:left="270"/>
        <w:rPr>
          <w:lang w:val="sk-SK"/>
        </w:rPr>
      </w:pPr>
      <w:bookmarkStart w:name="predpis.clanok-7.bod-37" w:id="2823"/>
      <w:bookmarkEnd w:id="2820"/>
      <w:r w:rsidRPr="00730017">
        <w:rPr>
          <w:rFonts w:ascii="Times New Roman" w:hAnsi="Times New Roman"/>
          <w:color w:val="000000"/>
          <w:lang w:val="sk-SK"/>
        </w:rPr>
        <w:t xml:space="preserve"> </w:t>
      </w:r>
      <w:bookmarkStart w:name="predpis.clanok-7.bod-37.oznacenie" w:id="2824"/>
      <w:r w:rsidRPr="00730017">
        <w:rPr>
          <w:rFonts w:ascii="Times New Roman" w:hAnsi="Times New Roman"/>
          <w:color w:val="000000"/>
          <w:lang w:val="sk-SK"/>
        </w:rPr>
        <w:t xml:space="preserve">37. </w:t>
      </w:r>
      <w:bookmarkStart w:name="predpis.clanok-7.bod-37.text" w:id="2825"/>
      <w:bookmarkEnd w:id="2824"/>
      <w:r w:rsidRPr="00730017">
        <w:rPr>
          <w:rFonts w:ascii="Times New Roman" w:hAnsi="Times New Roman"/>
          <w:color w:val="000000"/>
          <w:lang w:val="sk-SK"/>
        </w:rPr>
        <w:t xml:space="preserve">V § 42 ods. 2 písm. a) sa slová „až h)“ nahrádzajú slovami „až e)“. </w:t>
      </w:r>
      <w:bookmarkEnd w:id="2825"/>
    </w:p>
    <w:p xmlns:wp14="http://schemas.microsoft.com/office/word/2010/wordml" w:rsidRPr="00730017" w:rsidR="005E7E4D" w:rsidRDefault="00730017" w14:paraId="7E24684A" wp14:textId="77777777">
      <w:pPr>
        <w:spacing w:after="0" w:line="264" w:lineRule="auto"/>
        <w:ind w:left="270"/>
        <w:rPr>
          <w:lang w:val="sk-SK"/>
        </w:rPr>
      </w:pPr>
      <w:bookmarkStart w:name="predpis.clanok-7.bod-38" w:id="2826"/>
      <w:bookmarkEnd w:id="2823"/>
      <w:r w:rsidRPr="00730017">
        <w:rPr>
          <w:rFonts w:ascii="Times New Roman" w:hAnsi="Times New Roman"/>
          <w:color w:val="000000"/>
          <w:lang w:val="sk-SK"/>
        </w:rPr>
        <w:t xml:space="preserve"> </w:t>
      </w:r>
      <w:bookmarkStart w:name="predpis.clanok-7.bod-38.oznacenie" w:id="2827"/>
      <w:r w:rsidRPr="00730017">
        <w:rPr>
          <w:rFonts w:ascii="Times New Roman" w:hAnsi="Times New Roman"/>
          <w:color w:val="000000"/>
          <w:lang w:val="sk-SK"/>
        </w:rPr>
        <w:t xml:space="preserve">38. </w:t>
      </w:r>
      <w:bookmarkStart w:name="predpis.clanok-7.bod-38.text" w:id="2828"/>
      <w:bookmarkEnd w:id="2827"/>
      <w:r w:rsidRPr="00730017">
        <w:rPr>
          <w:rFonts w:ascii="Times New Roman" w:hAnsi="Times New Roman"/>
          <w:color w:val="000000"/>
          <w:lang w:val="sk-SK"/>
        </w:rPr>
        <w:t xml:space="preserve">V § 42 ods. 2 písm. b) a ods. 3 písm. b) sa slová „písm. i)“ nahrádzajú slovami „písm. f)“. </w:t>
      </w:r>
      <w:bookmarkEnd w:id="2828"/>
    </w:p>
    <w:p xmlns:wp14="http://schemas.microsoft.com/office/word/2010/wordml" w:rsidRPr="00730017" w:rsidR="005E7E4D" w:rsidRDefault="00730017" w14:paraId="574C0969" wp14:textId="77777777">
      <w:pPr>
        <w:spacing w:after="0" w:line="264" w:lineRule="auto"/>
        <w:ind w:left="270"/>
        <w:rPr>
          <w:lang w:val="sk-SK"/>
        </w:rPr>
      </w:pPr>
      <w:bookmarkStart w:name="predpis.clanok-7.bod-39" w:id="2829"/>
      <w:bookmarkEnd w:id="2826"/>
      <w:r w:rsidRPr="00730017">
        <w:rPr>
          <w:rFonts w:ascii="Times New Roman" w:hAnsi="Times New Roman"/>
          <w:color w:val="000000"/>
          <w:lang w:val="sk-SK"/>
        </w:rPr>
        <w:t xml:space="preserve"> </w:t>
      </w:r>
      <w:bookmarkStart w:name="predpis.clanok-7.bod-39.oznacenie" w:id="2830"/>
      <w:r w:rsidRPr="00730017">
        <w:rPr>
          <w:rFonts w:ascii="Times New Roman" w:hAnsi="Times New Roman"/>
          <w:color w:val="000000"/>
          <w:lang w:val="sk-SK"/>
        </w:rPr>
        <w:t xml:space="preserve">39. </w:t>
      </w:r>
      <w:bookmarkStart w:name="predpis.clanok-7.bod-39.text" w:id="2831"/>
      <w:bookmarkEnd w:id="2830"/>
      <w:r w:rsidRPr="00730017">
        <w:rPr>
          <w:rFonts w:ascii="Times New Roman" w:hAnsi="Times New Roman"/>
          <w:color w:val="000000"/>
          <w:lang w:val="sk-SK"/>
        </w:rPr>
        <w:t xml:space="preserve">V § 42 ods. 2 písm. c) sa slová „písm. j) a k)“ nahrádzajú slovami „písm. g) a h)“. </w:t>
      </w:r>
      <w:bookmarkEnd w:id="2831"/>
    </w:p>
    <w:p xmlns:wp14="http://schemas.microsoft.com/office/word/2010/wordml" w:rsidRPr="00730017" w:rsidR="005E7E4D" w:rsidRDefault="00730017" w14:paraId="135ED1B6" wp14:textId="77777777">
      <w:pPr>
        <w:spacing w:after="0" w:line="264" w:lineRule="auto"/>
        <w:ind w:left="270"/>
        <w:rPr>
          <w:lang w:val="sk-SK"/>
        </w:rPr>
      </w:pPr>
      <w:bookmarkStart w:name="predpis.clanok-7.bod-40" w:id="2832"/>
      <w:bookmarkEnd w:id="2829"/>
      <w:r w:rsidRPr="00730017">
        <w:rPr>
          <w:rFonts w:ascii="Times New Roman" w:hAnsi="Times New Roman"/>
          <w:color w:val="000000"/>
          <w:lang w:val="sk-SK"/>
        </w:rPr>
        <w:t xml:space="preserve"> </w:t>
      </w:r>
      <w:bookmarkStart w:name="predpis.clanok-7.bod-40.oznacenie" w:id="2833"/>
      <w:r w:rsidRPr="00730017">
        <w:rPr>
          <w:rFonts w:ascii="Times New Roman" w:hAnsi="Times New Roman"/>
          <w:color w:val="000000"/>
          <w:lang w:val="sk-SK"/>
        </w:rPr>
        <w:t xml:space="preserve">40. </w:t>
      </w:r>
      <w:bookmarkStart w:name="predpis.clanok-7.bod-40.text" w:id="2834"/>
      <w:bookmarkEnd w:id="2833"/>
      <w:r w:rsidRPr="00730017">
        <w:rPr>
          <w:rFonts w:ascii="Times New Roman" w:hAnsi="Times New Roman"/>
          <w:color w:val="000000"/>
          <w:lang w:val="sk-SK"/>
        </w:rPr>
        <w:t xml:space="preserve">V § 42 ods. 2 písm. d) a ods. 3 písm. c) sa slová „písm. l)“ nahrádzajú slovami „písm. i)“. </w:t>
      </w:r>
      <w:bookmarkEnd w:id="2834"/>
    </w:p>
    <w:p xmlns:wp14="http://schemas.microsoft.com/office/word/2010/wordml" w:rsidRPr="00730017" w:rsidR="005E7E4D" w:rsidRDefault="00730017" w14:paraId="2D2F7B0D" wp14:textId="77777777">
      <w:pPr>
        <w:spacing w:after="0" w:line="264" w:lineRule="auto"/>
        <w:ind w:left="270"/>
        <w:rPr>
          <w:lang w:val="sk-SK"/>
        </w:rPr>
      </w:pPr>
      <w:bookmarkStart w:name="predpis.clanok-7.bod-41" w:id="2835"/>
      <w:bookmarkEnd w:id="2832"/>
      <w:r w:rsidRPr="00730017">
        <w:rPr>
          <w:rFonts w:ascii="Times New Roman" w:hAnsi="Times New Roman"/>
          <w:color w:val="000000"/>
          <w:lang w:val="sk-SK"/>
        </w:rPr>
        <w:t xml:space="preserve"> </w:t>
      </w:r>
      <w:bookmarkStart w:name="predpis.clanok-7.bod-41.oznacenie" w:id="2836"/>
      <w:r w:rsidRPr="00730017">
        <w:rPr>
          <w:rFonts w:ascii="Times New Roman" w:hAnsi="Times New Roman"/>
          <w:color w:val="000000"/>
          <w:lang w:val="sk-SK"/>
        </w:rPr>
        <w:t xml:space="preserve">41. </w:t>
      </w:r>
      <w:bookmarkStart w:name="predpis.clanok-7.bod-41.text" w:id="2837"/>
      <w:bookmarkEnd w:id="2836"/>
      <w:r w:rsidRPr="00730017">
        <w:rPr>
          <w:rFonts w:ascii="Times New Roman" w:hAnsi="Times New Roman"/>
          <w:color w:val="000000"/>
          <w:lang w:val="sk-SK"/>
        </w:rPr>
        <w:t xml:space="preserve">V § 42 ods. 2 písm. e) a ods. 3 písm. d) sa slová „písm. m)“ nahrádzajú slovami „písm. j)“. </w:t>
      </w:r>
      <w:bookmarkEnd w:id="2837"/>
    </w:p>
    <w:p xmlns:wp14="http://schemas.microsoft.com/office/word/2010/wordml" w:rsidRPr="00730017" w:rsidR="005E7E4D" w:rsidRDefault="00730017" w14:paraId="13AD80A6" wp14:textId="77777777">
      <w:pPr>
        <w:spacing w:after="0" w:line="264" w:lineRule="auto"/>
        <w:ind w:left="270"/>
        <w:rPr>
          <w:lang w:val="sk-SK"/>
        </w:rPr>
      </w:pPr>
      <w:bookmarkStart w:name="predpis.clanok-7.bod-42" w:id="2838"/>
      <w:bookmarkEnd w:id="2835"/>
      <w:r w:rsidRPr="00730017">
        <w:rPr>
          <w:rFonts w:ascii="Times New Roman" w:hAnsi="Times New Roman"/>
          <w:color w:val="000000"/>
          <w:lang w:val="sk-SK"/>
        </w:rPr>
        <w:t xml:space="preserve"> </w:t>
      </w:r>
      <w:bookmarkStart w:name="predpis.clanok-7.bod-42.oznacenie" w:id="2839"/>
      <w:r w:rsidRPr="00730017">
        <w:rPr>
          <w:rFonts w:ascii="Times New Roman" w:hAnsi="Times New Roman"/>
          <w:color w:val="000000"/>
          <w:lang w:val="sk-SK"/>
        </w:rPr>
        <w:t xml:space="preserve">42. </w:t>
      </w:r>
      <w:bookmarkStart w:name="predpis.clanok-7.bod-42.text" w:id="2840"/>
      <w:bookmarkEnd w:id="2839"/>
      <w:r w:rsidRPr="00730017">
        <w:rPr>
          <w:rFonts w:ascii="Times New Roman" w:hAnsi="Times New Roman"/>
          <w:color w:val="000000"/>
          <w:lang w:val="sk-SK"/>
        </w:rPr>
        <w:t xml:space="preserve">V § 42 ods. 2 písm. f) a ods. 3 písm. e) sa slová „písm. n)“ nahrádzajú slovami „písm. k)“. </w:t>
      </w:r>
      <w:bookmarkEnd w:id="2840"/>
    </w:p>
    <w:p xmlns:wp14="http://schemas.microsoft.com/office/word/2010/wordml" w:rsidRPr="00730017" w:rsidR="005E7E4D" w:rsidRDefault="00730017" w14:paraId="2FD5066D" wp14:textId="77777777">
      <w:pPr>
        <w:spacing w:after="0" w:line="264" w:lineRule="auto"/>
        <w:ind w:left="270"/>
        <w:rPr>
          <w:lang w:val="sk-SK"/>
        </w:rPr>
      </w:pPr>
      <w:bookmarkStart w:name="predpis.clanok-7.bod-43" w:id="2841"/>
      <w:bookmarkEnd w:id="2838"/>
      <w:r w:rsidRPr="00730017">
        <w:rPr>
          <w:rFonts w:ascii="Times New Roman" w:hAnsi="Times New Roman"/>
          <w:color w:val="000000"/>
          <w:lang w:val="sk-SK"/>
        </w:rPr>
        <w:t xml:space="preserve"> </w:t>
      </w:r>
      <w:bookmarkStart w:name="predpis.clanok-7.bod-43.oznacenie" w:id="2842"/>
      <w:r w:rsidRPr="00730017">
        <w:rPr>
          <w:rFonts w:ascii="Times New Roman" w:hAnsi="Times New Roman"/>
          <w:color w:val="000000"/>
          <w:lang w:val="sk-SK"/>
        </w:rPr>
        <w:t xml:space="preserve">43. </w:t>
      </w:r>
      <w:bookmarkStart w:name="predpis.clanok-7.bod-43.text" w:id="2843"/>
      <w:bookmarkEnd w:id="2842"/>
      <w:r w:rsidRPr="00730017">
        <w:rPr>
          <w:rFonts w:ascii="Times New Roman" w:hAnsi="Times New Roman"/>
          <w:color w:val="000000"/>
          <w:lang w:val="sk-SK"/>
        </w:rPr>
        <w:t xml:space="preserve">V § 42 ods. 3 písm. a) sa slová „písm. a) až h), j) a k)“ nahrádzajú slovami „písm. a) až e), g) a h)“. </w:t>
      </w:r>
      <w:bookmarkEnd w:id="2843"/>
    </w:p>
    <w:p xmlns:wp14="http://schemas.microsoft.com/office/word/2010/wordml" w:rsidRPr="00730017" w:rsidR="005E7E4D" w:rsidRDefault="00730017" w14:paraId="4EFA5797" wp14:textId="77777777">
      <w:pPr>
        <w:spacing w:after="0" w:line="264" w:lineRule="auto"/>
        <w:ind w:left="270"/>
        <w:rPr>
          <w:lang w:val="sk-SK"/>
        </w:rPr>
      </w:pPr>
      <w:bookmarkStart w:name="predpis.clanok-7.bod-44" w:id="2844"/>
      <w:bookmarkEnd w:id="2841"/>
      <w:r w:rsidRPr="00730017">
        <w:rPr>
          <w:rFonts w:ascii="Times New Roman" w:hAnsi="Times New Roman"/>
          <w:color w:val="000000"/>
          <w:lang w:val="sk-SK"/>
        </w:rPr>
        <w:t xml:space="preserve"> </w:t>
      </w:r>
      <w:bookmarkStart w:name="predpis.clanok-7.bod-44.oznacenie" w:id="2845"/>
      <w:r w:rsidRPr="00730017">
        <w:rPr>
          <w:rFonts w:ascii="Times New Roman" w:hAnsi="Times New Roman"/>
          <w:color w:val="000000"/>
          <w:lang w:val="sk-SK"/>
        </w:rPr>
        <w:t xml:space="preserve">44. </w:t>
      </w:r>
      <w:bookmarkStart w:name="predpis.clanok-7.bod-44.text" w:id="2846"/>
      <w:bookmarkEnd w:id="2845"/>
      <w:r w:rsidRPr="00730017">
        <w:rPr>
          <w:rFonts w:ascii="Times New Roman" w:hAnsi="Times New Roman"/>
          <w:color w:val="000000"/>
          <w:lang w:val="sk-SK"/>
        </w:rPr>
        <w:t xml:space="preserve">V § 43 sa vypúšťajú odseky 6, 10 a 11. </w:t>
      </w:r>
      <w:bookmarkEnd w:id="2846"/>
    </w:p>
    <w:p xmlns:wp14="http://schemas.microsoft.com/office/word/2010/wordml" w:rsidRPr="00730017" w:rsidR="005E7E4D" w:rsidRDefault="00730017" w14:paraId="15AC55C2" wp14:textId="77777777">
      <w:pPr>
        <w:spacing w:after="0" w:line="264" w:lineRule="auto"/>
        <w:ind w:left="345"/>
        <w:rPr>
          <w:lang w:val="sk-SK"/>
        </w:rPr>
      </w:pPr>
      <w:bookmarkStart w:name="predpis.clanok-7.bod-44.bod" w:id="2847"/>
      <w:r w:rsidRPr="00730017">
        <w:rPr>
          <w:rFonts w:ascii="Times New Roman" w:hAnsi="Times New Roman"/>
          <w:color w:val="000000"/>
          <w:lang w:val="sk-SK"/>
        </w:rPr>
        <w:t xml:space="preserve"> </w:t>
      </w:r>
      <w:bookmarkStart w:name="predpis.clanok-7.bod-44.bod.oznacenie" w:id="2848"/>
      <w:bookmarkStart w:name="predpis.clanok-7.bod-44.bod.text" w:id="2849"/>
      <w:bookmarkEnd w:id="2848"/>
      <w:r w:rsidRPr="00730017">
        <w:rPr>
          <w:rFonts w:ascii="Times New Roman" w:hAnsi="Times New Roman"/>
          <w:color w:val="000000"/>
          <w:lang w:val="sk-SK"/>
        </w:rPr>
        <w:t xml:space="preserve">Doterajšie odseky 7 až 9 a 12 až 16 sa označujú ako odseky 6 až 13. </w:t>
      </w:r>
      <w:bookmarkEnd w:id="2849"/>
    </w:p>
    <w:p xmlns:wp14="http://schemas.microsoft.com/office/word/2010/wordml" w:rsidRPr="00730017" w:rsidR="005E7E4D" w:rsidRDefault="00730017" w14:paraId="17888562" wp14:textId="77777777">
      <w:pPr>
        <w:spacing w:after="0" w:line="264" w:lineRule="auto"/>
        <w:ind w:left="270"/>
        <w:rPr>
          <w:lang w:val="sk-SK"/>
        </w:rPr>
      </w:pPr>
      <w:bookmarkStart w:name="predpis.clanok-7.bod-45" w:id="2850"/>
      <w:bookmarkEnd w:id="2844"/>
      <w:bookmarkEnd w:id="2847"/>
      <w:r w:rsidRPr="00730017">
        <w:rPr>
          <w:rFonts w:ascii="Times New Roman" w:hAnsi="Times New Roman"/>
          <w:color w:val="000000"/>
          <w:lang w:val="sk-SK"/>
        </w:rPr>
        <w:t xml:space="preserve"> </w:t>
      </w:r>
      <w:bookmarkStart w:name="predpis.clanok-7.bod-45.oznacenie" w:id="2851"/>
      <w:r w:rsidRPr="00730017">
        <w:rPr>
          <w:rFonts w:ascii="Times New Roman" w:hAnsi="Times New Roman"/>
          <w:color w:val="000000"/>
          <w:lang w:val="sk-SK"/>
        </w:rPr>
        <w:t xml:space="preserve">45. </w:t>
      </w:r>
      <w:bookmarkStart w:name="predpis.clanok-7.bod-45.text" w:id="2852"/>
      <w:bookmarkEnd w:id="2851"/>
      <w:r w:rsidRPr="00730017">
        <w:rPr>
          <w:rFonts w:ascii="Times New Roman" w:hAnsi="Times New Roman"/>
          <w:color w:val="000000"/>
          <w:lang w:val="sk-SK"/>
        </w:rPr>
        <w:t xml:space="preserve">V § 43 odsek 7 znie: </w:t>
      </w:r>
      <w:bookmarkEnd w:id="2852"/>
    </w:p>
    <w:p xmlns:wp14="http://schemas.microsoft.com/office/word/2010/wordml" w:rsidRPr="00730017" w:rsidR="005E7E4D" w:rsidRDefault="005E7E4D" w14:paraId="3B7B4B86" wp14:textId="77777777">
      <w:pPr>
        <w:spacing w:after="0" w:line="264" w:lineRule="auto"/>
        <w:ind w:left="270"/>
        <w:rPr>
          <w:lang w:val="sk-SK"/>
        </w:rPr>
      </w:pPr>
      <w:bookmarkStart w:name="predpis.clanok-7.bod-45.text2.blokTextu" w:id="2853"/>
      <w:bookmarkStart w:name="predpis.clanok-7.bod-45.text2" w:id="2854"/>
    </w:p>
    <w:p xmlns:wp14="http://schemas.microsoft.com/office/word/2010/wordml" w:rsidRPr="00730017" w:rsidR="005E7E4D" w:rsidRDefault="00730017" w14:paraId="35C95795" wp14:textId="77777777">
      <w:pPr>
        <w:spacing w:before="225" w:after="225" w:line="264" w:lineRule="auto"/>
        <w:ind w:left="345"/>
        <w:rPr>
          <w:lang w:val="sk-SK"/>
        </w:rPr>
      </w:pPr>
      <w:bookmarkStart w:name="predpis.clanok-7.bod-45.text2.citat.odse" w:id="2855"/>
      <w:r w:rsidRPr="00730017">
        <w:rPr>
          <w:rFonts w:ascii="Times New Roman" w:hAnsi="Times New Roman"/>
          <w:i/>
          <w:color w:val="000000"/>
          <w:lang w:val="sk-SK"/>
        </w:rPr>
        <w:t xml:space="preserve"> „(7) Licenčný orgán uloží pokutu od 500 eur do 5 000 eur dráhovému podniku, ktorý neoznačil zamestnancov a iné osoby oprávnené pohybovať sa v obvode dráhy, dávať pokyny vlakovému personálu, vodičom dráhových vozidiel a iným osobám vykonávajúcim činnosti v doprave na dráhe [§ 16 ods. 1 písm. b)].“. </w:t>
      </w:r>
    </w:p>
    <w:p xmlns:wp14="http://schemas.microsoft.com/office/word/2010/wordml" w:rsidRPr="00730017" w:rsidR="005E7E4D" w:rsidRDefault="005E7E4D" w14:paraId="3A0FF5F2" wp14:textId="77777777">
      <w:pPr>
        <w:spacing w:after="0" w:line="264" w:lineRule="auto"/>
        <w:ind w:left="270"/>
        <w:rPr>
          <w:lang w:val="sk-SK"/>
        </w:rPr>
      </w:pPr>
      <w:bookmarkStart w:name="predpis.clanok-7.bod-45.text2.citat" w:id="2856"/>
      <w:bookmarkEnd w:id="2855"/>
      <w:bookmarkEnd w:id="2856"/>
    </w:p>
    <w:p xmlns:wp14="http://schemas.microsoft.com/office/word/2010/wordml" w:rsidRPr="00730017" w:rsidR="005E7E4D" w:rsidRDefault="00730017" w14:paraId="02BE6BC6" wp14:textId="77777777">
      <w:pPr>
        <w:spacing w:after="0" w:line="264" w:lineRule="auto"/>
        <w:ind w:left="270"/>
        <w:rPr>
          <w:lang w:val="sk-SK"/>
        </w:rPr>
      </w:pPr>
      <w:bookmarkStart w:name="predpis.clanok-7.bod-46" w:id="2857"/>
      <w:bookmarkEnd w:id="2850"/>
      <w:bookmarkEnd w:id="2853"/>
      <w:bookmarkEnd w:id="2854"/>
      <w:r w:rsidRPr="00730017">
        <w:rPr>
          <w:rFonts w:ascii="Times New Roman" w:hAnsi="Times New Roman"/>
          <w:color w:val="000000"/>
          <w:lang w:val="sk-SK"/>
        </w:rPr>
        <w:t xml:space="preserve"> </w:t>
      </w:r>
      <w:bookmarkStart w:name="predpis.clanok-7.bod-46.oznacenie" w:id="2858"/>
      <w:r w:rsidRPr="00730017">
        <w:rPr>
          <w:rFonts w:ascii="Times New Roman" w:hAnsi="Times New Roman"/>
          <w:color w:val="000000"/>
          <w:lang w:val="sk-SK"/>
        </w:rPr>
        <w:t xml:space="preserve">46. </w:t>
      </w:r>
      <w:bookmarkStart w:name="predpis.clanok-7.bod-46.text" w:id="2859"/>
      <w:bookmarkEnd w:id="2858"/>
      <w:r w:rsidRPr="00730017">
        <w:rPr>
          <w:rFonts w:ascii="Times New Roman" w:hAnsi="Times New Roman"/>
          <w:color w:val="000000"/>
          <w:lang w:val="sk-SK"/>
        </w:rPr>
        <w:t xml:space="preserve">V § 43 ods. 8 sa vypúšťa písmeno c). </w:t>
      </w:r>
      <w:bookmarkEnd w:id="2859"/>
    </w:p>
    <w:p xmlns:wp14="http://schemas.microsoft.com/office/word/2010/wordml" w:rsidRPr="00730017" w:rsidR="005E7E4D" w:rsidRDefault="00730017" w14:paraId="4C838FBF" wp14:textId="77777777">
      <w:pPr>
        <w:spacing w:after="0" w:line="264" w:lineRule="auto"/>
        <w:ind w:left="345"/>
        <w:rPr>
          <w:lang w:val="sk-SK"/>
        </w:rPr>
      </w:pPr>
      <w:bookmarkStart w:name="predpis.clanok-7.bod-46.bod" w:id="2860"/>
      <w:r w:rsidRPr="00730017">
        <w:rPr>
          <w:rFonts w:ascii="Times New Roman" w:hAnsi="Times New Roman"/>
          <w:color w:val="000000"/>
          <w:lang w:val="sk-SK"/>
        </w:rPr>
        <w:t xml:space="preserve"> </w:t>
      </w:r>
      <w:bookmarkStart w:name="predpis.clanok-7.bod-46.bod.oznacenie" w:id="2861"/>
      <w:bookmarkStart w:name="predpis.clanok-7.bod-46.bod.text" w:id="2862"/>
      <w:bookmarkEnd w:id="2861"/>
      <w:r w:rsidRPr="00730017">
        <w:rPr>
          <w:rFonts w:ascii="Times New Roman" w:hAnsi="Times New Roman"/>
          <w:color w:val="000000"/>
          <w:lang w:val="sk-SK"/>
        </w:rPr>
        <w:t xml:space="preserve">Doterajšie písmeno d) sa označuje ako písmeno c). </w:t>
      </w:r>
      <w:bookmarkEnd w:id="2862"/>
    </w:p>
    <w:p xmlns:wp14="http://schemas.microsoft.com/office/word/2010/wordml" w:rsidRPr="00730017" w:rsidR="005E7E4D" w:rsidRDefault="00730017" w14:paraId="02E9371A" wp14:textId="77777777">
      <w:pPr>
        <w:spacing w:after="0" w:line="264" w:lineRule="auto"/>
        <w:ind w:left="270"/>
        <w:rPr>
          <w:lang w:val="sk-SK"/>
        </w:rPr>
      </w:pPr>
      <w:bookmarkStart w:name="predpis.clanok-7.bod-47" w:id="2863"/>
      <w:bookmarkEnd w:id="2857"/>
      <w:bookmarkEnd w:id="2860"/>
      <w:r w:rsidRPr="00730017">
        <w:rPr>
          <w:rFonts w:ascii="Times New Roman" w:hAnsi="Times New Roman"/>
          <w:color w:val="000000"/>
          <w:lang w:val="sk-SK"/>
        </w:rPr>
        <w:t xml:space="preserve"> </w:t>
      </w:r>
      <w:bookmarkStart w:name="predpis.clanok-7.bod-47.oznacenie" w:id="2864"/>
      <w:r w:rsidRPr="00730017">
        <w:rPr>
          <w:rFonts w:ascii="Times New Roman" w:hAnsi="Times New Roman"/>
          <w:color w:val="000000"/>
          <w:lang w:val="sk-SK"/>
        </w:rPr>
        <w:t xml:space="preserve">47. </w:t>
      </w:r>
      <w:bookmarkStart w:name="predpis.clanok-7.bod-47.text" w:id="2865"/>
      <w:bookmarkEnd w:id="2864"/>
      <w:r w:rsidRPr="00730017">
        <w:rPr>
          <w:rFonts w:ascii="Times New Roman" w:hAnsi="Times New Roman"/>
          <w:color w:val="000000"/>
          <w:lang w:val="sk-SK"/>
        </w:rPr>
        <w:t xml:space="preserve">V § 43 ods. 11 sa slová „odsekov 1 až 13“ nahrádzajú slovami „ odsekov 1 až 10“. </w:t>
      </w:r>
      <w:bookmarkEnd w:id="2865"/>
    </w:p>
    <w:p xmlns:wp14="http://schemas.microsoft.com/office/word/2010/wordml" w:rsidRPr="00730017" w:rsidR="005E7E4D" w:rsidRDefault="00730017" w14:paraId="059C38DB" wp14:textId="77777777">
      <w:pPr>
        <w:spacing w:after="0" w:line="264" w:lineRule="auto"/>
        <w:ind w:left="270"/>
        <w:rPr>
          <w:lang w:val="sk-SK"/>
        </w:rPr>
      </w:pPr>
      <w:bookmarkStart w:name="predpis.clanok-7.bod-48" w:id="2866"/>
      <w:bookmarkEnd w:id="2863"/>
      <w:r w:rsidRPr="00730017">
        <w:rPr>
          <w:rFonts w:ascii="Times New Roman" w:hAnsi="Times New Roman"/>
          <w:color w:val="000000"/>
          <w:lang w:val="sk-SK"/>
        </w:rPr>
        <w:t xml:space="preserve"> </w:t>
      </w:r>
      <w:bookmarkStart w:name="predpis.clanok-7.bod-48.oznacenie" w:id="2867"/>
      <w:r w:rsidRPr="00730017">
        <w:rPr>
          <w:rFonts w:ascii="Times New Roman" w:hAnsi="Times New Roman"/>
          <w:color w:val="000000"/>
          <w:lang w:val="sk-SK"/>
        </w:rPr>
        <w:t xml:space="preserve">48. </w:t>
      </w:r>
      <w:bookmarkStart w:name="predpis.clanok-7.bod-48.text" w:id="2868"/>
      <w:bookmarkEnd w:id="2867"/>
      <w:r w:rsidRPr="00730017">
        <w:rPr>
          <w:rFonts w:ascii="Times New Roman" w:hAnsi="Times New Roman"/>
          <w:color w:val="000000"/>
          <w:lang w:val="sk-SK"/>
        </w:rPr>
        <w:t xml:space="preserve">V § 44 ods. 1 sa vypúšťa písmeno c). </w:t>
      </w:r>
      <w:bookmarkEnd w:id="2868"/>
    </w:p>
    <w:p xmlns:wp14="http://schemas.microsoft.com/office/word/2010/wordml" w:rsidRPr="00730017" w:rsidR="005E7E4D" w:rsidRDefault="00730017" w14:paraId="757EC5A1" wp14:textId="77777777">
      <w:pPr>
        <w:spacing w:after="0" w:line="264" w:lineRule="auto"/>
        <w:ind w:left="345"/>
        <w:rPr>
          <w:lang w:val="sk-SK"/>
        </w:rPr>
      </w:pPr>
      <w:bookmarkStart w:name="predpis.clanok-7.bod-48.bod" w:id="2869"/>
      <w:r w:rsidRPr="00730017">
        <w:rPr>
          <w:rFonts w:ascii="Times New Roman" w:hAnsi="Times New Roman"/>
          <w:color w:val="000000"/>
          <w:lang w:val="sk-SK"/>
        </w:rPr>
        <w:t xml:space="preserve"> </w:t>
      </w:r>
      <w:bookmarkStart w:name="predpis.clanok-7.bod-48.bod.oznacenie" w:id="2870"/>
      <w:bookmarkStart w:name="predpis.clanok-7.bod-48.bod.text" w:id="2871"/>
      <w:bookmarkEnd w:id="2870"/>
      <w:r w:rsidRPr="00730017">
        <w:rPr>
          <w:rFonts w:ascii="Times New Roman" w:hAnsi="Times New Roman"/>
          <w:color w:val="000000"/>
          <w:lang w:val="sk-SK"/>
        </w:rPr>
        <w:t xml:space="preserve">Doterajšie písmeno d) sa označuje ako písmeno c). </w:t>
      </w:r>
      <w:bookmarkEnd w:id="2871"/>
    </w:p>
    <w:p xmlns:wp14="http://schemas.microsoft.com/office/word/2010/wordml" w:rsidRPr="00730017" w:rsidR="005E7E4D" w:rsidRDefault="00730017" w14:paraId="731E209C" wp14:textId="77777777">
      <w:pPr>
        <w:spacing w:after="0" w:line="264" w:lineRule="auto"/>
        <w:ind w:left="270"/>
        <w:rPr>
          <w:lang w:val="sk-SK"/>
        </w:rPr>
      </w:pPr>
      <w:bookmarkStart w:name="predpis.clanok-7.bod-49" w:id="2872"/>
      <w:bookmarkEnd w:id="2866"/>
      <w:bookmarkEnd w:id="2869"/>
      <w:r w:rsidRPr="00730017">
        <w:rPr>
          <w:rFonts w:ascii="Times New Roman" w:hAnsi="Times New Roman"/>
          <w:color w:val="000000"/>
          <w:lang w:val="sk-SK"/>
        </w:rPr>
        <w:t xml:space="preserve"> </w:t>
      </w:r>
      <w:bookmarkStart w:name="predpis.clanok-7.bod-49.oznacenie" w:id="2873"/>
      <w:r w:rsidRPr="00730017">
        <w:rPr>
          <w:rFonts w:ascii="Times New Roman" w:hAnsi="Times New Roman"/>
          <w:color w:val="000000"/>
          <w:lang w:val="sk-SK"/>
        </w:rPr>
        <w:t xml:space="preserve">49. </w:t>
      </w:r>
      <w:bookmarkStart w:name="predpis.clanok-7.bod-49.text" w:id="2874"/>
      <w:bookmarkEnd w:id="2873"/>
      <w:r w:rsidRPr="00730017">
        <w:rPr>
          <w:rFonts w:ascii="Times New Roman" w:hAnsi="Times New Roman"/>
          <w:color w:val="000000"/>
          <w:lang w:val="sk-SK"/>
        </w:rPr>
        <w:t xml:space="preserve">Za § 46g sa vkladá § 46h, ktorý vrátane nadpisu znie: </w:t>
      </w:r>
      <w:bookmarkEnd w:id="2874"/>
    </w:p>
    <w:p xmlns:wp14="http://schemas.microsoft.com/office/word/2010/wordml" w:rsidRPr="00730017" w:rsidR="005E7E4D" w:rsidRDefault="005E7E4D" w14:paraId="5630AD66" wp14:textId="77777777">
      <w:pPr>
        <w:spacing w:after="0" w:line="264" w:lineRule="auto"/>
        <w:ind w:left="270"/>
        <w:rPr>
          <w:lang w:val="sk-SK"/>
        </w:rPr>
      </w:pPr>
      <w:bookmarkStart w:name="predpis.clanok-7.bod-49.text2.blokTextu" w:id="2875"/>
      <w:bookmarkStart w:name="predpis.clanok-7.bod-49.text2" w:id="2876"/>
    </w:p>
    <w:p xmlns:wp14="http://schemas.microsoft.com/office/word/2010/wordml" w:rsidRPr="00730017" w:rsidR="005E7E4D" w:rsidRDefault="00730017" w14:paraId="10ED24CA" wp14:textId="77777777">
      <w:pPr>
        <w:spacing w:before="225" w:after="225" w:line="264" w:lineRule="auto"/>
        <w:ind w:left="345"/>
        <w:jc w:val="center"/>
        <w:rPr>
          <w:lang w:val="sk-SK"/>
        </w:rPr>
      </w:pPr>
      <w:bookmarkStart w:name="paragraf-46h.oznacenie" w:id="2877"/>
      <w:bookmarkStart w:name="paragraf-46h" w:id="2878"/>
      <w:r w:rsidRPr="00730017">
        <w:rPr>
          <w:rFonts w:ascii="Times New Roman" w:hAnsi="Times New Roman"/>
          <w:b/>
          <w:i/>
          <w:color w:val="000000"/>
          <w:lang w:val="sk-SK"/>
        </w:rPr>
        <w:t xml:space="preserve"> „§ 46h </w:t>
      </w:r>
    </w:p>
    <w:p xmlns:wp14="http://schemas.microsoft.com/office/word/2010/wordml" w:rsidRPr="00730017" w:rsidR="005E7E4D" w:rsidRDefault="00730017" w14:paraId="3948AEA7" wp14:textId="77777777">
      <w:pPr>
        <w:spacing w:before="225" w:after="225" w:line="264" w:lineRule="auto"/>
        <w:ind w:left="345"/>
        <w:jc w:val="center"/>
        <w:rPr>
          <w:lang w:val="sk-SK"/>
        </w:rPr>
      </w:pPr>
      <w:bookmarkStart w:name="paragraf-46h.nadpis" w:id="2879"/>
      <w:bookmarkEnd w:id="2877"/>
      <w:r w:rsidRPr="00730017">
        <w:rPr>
          <w:rFonts w:ascii="Times New Roman" w:hAnsi="Times New Roman"/>
          <w:b/>
          <w:i/>
          <w:color w:val="000000"/>
          <w:lang w:val="sk-SK"/>
        </w:rPr>
        <w:t xml:space="preserve"> Prechodné ustanovenie k úpravám účinným od 1. januára 2024 </w:t>
      </w:r>
    </w:p>
    <w:p xmlns:wp14="http://schemas.microsoft.com/office/word/2010/wordml" w:rsidRPr="00730017" w:rsidR="005E7E4D" w:rsidRDefault="00730017" w14:paraId="3BCAC15C" wp14:textId="77777777">
      <w:pPr>
        <w:spacing w:before="225" w:after="225" w:line="264" w:lineRule="auto"/>
        <w:ind w:left="420"/>
        <w:rPr>
          <w:lang w:val="sk-SK"/>
        </w:rPr>
      </w:pPr>
      <w:bookmarkStart w:name="paragraf-46h.odsek-1" w:id="2880"/>
      <w:bookmarkEnd w:id="2879"/>
      <w:r w:rsidRPr="00730017">
        <w:rPr>
          <w:rFonts w:ascii="Times New Roman" w:hAnsi="Times New Roman"/>
          <w:i/>
          <w:color w:val="000000"/>
          <w:lang w:val="sk-SK"/>
        </w:rPr>
        <w:t xml:space="preserve"> </w:t>
      </w:r>
      <w:bookmarkStart w:name="paragraf-46h.odsek-1.oznacenie" w:id="2881"/>
      <w:bookmarkStart w:name="paragraf-46h.odsek-1.text" w:id="2882"/>
      <w:bookmarkEnd w:id="2881"/>
      <w:r w:rsidRPr="00730017">
        <w:rPr>
          <w:rFonts w:ascii="Times New Roman" w:hAnsi="Times New Roman"/>
          <w:i/>
          <w:color w:val="000000"/>
          <w:lang w:val="sk-SK"/>
        </w:rPr>
        <w:t xml:space="preserve">Konania začaté a právoplatne neukončené do 31. decembra 2023 sa dokončia podľa právnych predpisov účinných do 31. decembra 2023.“. </w:t>
      </w:r>
      <w:bookmarkEnd w:id="2882"/>
    </w:p>
    <w:p xmlns:wp14="http://schemas.microsoft.com/office/word/2010/wordml" w:rsidRPr="00730017" w:rsidR="005E7E4D" w:rsidRDefault="005E7E4D" w14:paraId="61829076" wp14:textId="77777777">
      <w:pPr>
        <w:spacing w:after="0" w:line="264" w:lineRule="auto"/>
        <w:ind w:left="270"/>
        <w:rPr>
          <w:lang w:val="sk-SK"/>
        </w:rPr>
      </w:pPr>
      <w:bookmarkStart w:name="predpis.clanok-7.bod-49.text2.citat" w:id="2883"/>
      <w:bookmarkEnd w:id="2878"/>
      <w:bookmarkEnd w:id="2880"/>
      <w:bookmarkEnd w:id="2883"/>
    </w:p>
    <w:bookmarkEnd w:id="2606"/>
    <w:bookmarkEnd w:id="2872"/>
    <w:bookmarkEnd w:id="2875"/>
    <w:bookmarkEnd w:id="2876"/>
    <w:p xmlns:wp14="http://schemas.microsoft.com/office/word/2010/wordml" w:rsidRPr="00730017" w:rsidR="005E7E4D" w:rsidRDefault="005E7E4D" w14:paraId="2BA226A1" wp14:textId="77777777">
      <w:pPr>
        <w:spacing w:after="0"/>
        <w:ind w:left="120"/>
        <w:rPr>
          <w:lang w:val="sk-SK"/>
        </w:rPr>
      </w:pPr>
    </w:p>
    <w:p xmlns:wp14="http://schemas.microsoft.com/office/word/2010/wordml" w:rsidRPr="00730017" w:rsidR="005E7E4D" w:rsidRDefault="00730017" w14:paraId="35998D96" wp14:textId="77777777">
      <w:pPr>
        <w:spacing w:after="0" w:line="264" w:lineRule="auto"/>
        <w:ind w:left="195"/>
        <w:rPr>
          <w:lang w:val="sk-SK"/>
        </w:rPr>
      </w:pPr>
      <w:bookmarkStart w:name="predpis.clanok-8.oznacenie" w:id="2884"/>
      <w:bookmarkStart w:name="predpis.clanok-8" w:id="2885"/>
      <w:r w:rsidRPr="00730017">
        <w:rPr>
          <w:rFonts w:ascii="Times New Roman" w:hAnsi="Times New Roman"/>
          <w:color w:val="000000"/>
          <w:lang w:val="sk-SK"/>
        </w:rPr>
        <w:t xml:space="preserve"> Čl. VIII </w:t>
      </w:r>
    </w:p>
    <w:p xmlns:wp14="http://schemas.microsoft.com/office/word/2010/wordml" w:rsidRPr="00730017" w:rsidR="005E7E4D" w:rsidRDefault="00730017" w14:paraId="002A1EB6" wp14:textId="77777777">
      <w:pPr>
        <w:spacing w:before="225" w:after="225" w:line="264" w:lineRule="auto"/>
        <w:ind w:left="270"/>
        <w:rPr>
          <w:lang w:val="sk-SK"/>
        </w:rPr>
      </w:pPr>
      <w:bookmarkStart w:name="predpis.clanok-8.odsek-1" w:id="2886"/>
      <w:bookmarkEnd w:id="2884"/>
      <w:r w:rsidRPr="00730017">
        <w:rPr>
          <w:rFonts w:ascii="Times New Roman" w:hAnsi="Times New Roman"/>
          <w:color w:val="000000"/>
          <w:lang w:val="sk-SK"/>
        </w:rPr>
        <w:t xml:space="preserve"> </w:t>
      </w:r>
      <w:bookmarkStart w:name="predpis.clanok-8.odsek-1.oznacenie" w:id="2887"/>
      <w:bookmarkEnd w:id="2887"/>
      <w:r w:rsidRPr="00730017">
        <w:rPr>
          <w:rFonts w:ascii="Times New Roman" w:hAnsi="Times New Roman"/>
          <w:color w:val="000000"/>
          <w:lang w:val="sk-SK"/>
        </w:rPr>
        <w:t xml:space="preserve">Zákon č. </w:t>
      </w:r>
      <w:hyperlink r:id="rId11">
        <w:r w:rsidRPr="00730017">
          <w:rPr>
            <w:rFonts w:ascii="Times New Roman" w:hAnsi="Times New Roman"/>
            <w:color w:val="0000FF"/>
            <w:u w:val="single"/>
            <w:lang w:val="sk-SK"/>
          </w:rPr>
          <w:t>56/2012 Z. z.</w:t>
        </w:r>
      </w:hyperlink>
      <w:bookmarkStart w:name="predpis.clanok-8.odsek-1.text" w:id="2888"/>
      <w:r w:rsidRPr="00730017">
        <w:rPr>
          <w:rFonts w:ascii="Times New Roman" w:hAnsi="Times New Roman"/>
          <w:color w:val="000000"/>
          <w:lang w:val="sk-SK"/>
        </w:rPr>
        <w:t xml:space="preserve"> o cestnej doprave v znení zákona č. 317/2012 Z. z., zákona č. 345/2012 Z. z., zákona č. 133/2013 Z. z., zákona č. 180/2013 Z. z., zákona č. 388/2013 Z. z., zákona č. 123/2015 Z. z., zákona č. 259/2015 Z. z., zákona č. 387/2015 Z. z., zákona č. 91/2016 Z. z., zákona č. 305/2016 Z. z., zákona č. 176/2017 Z. z., zákona č. 177/2018 Z. z., zákona č. 9/2019 Z. z., zákona č. 35/2019 Z. z., zákona č. 55/2019 Z. z., zákona č. 146/2019 Z. z., zákona č. 390/2019 Z. </w:t>
      </w:r>
      <w:r w:rsidRPr="00730017">
        <w:rPr>
          <w:rFonts w:ascii="Times New Roman" w:hAnsi="Times New Roman"/>
          <w:color w:val="000000"/>
          <w:lang w:val="sk-SK"/>
        </w:rPr>
        <w:t xml:space="preserve">z., zákona č. 473/2019 Z. z., zákona č. 90/2020 Z. z., zákona č. 132/2021 Z. z., zákona č. 214/2021 Z. z., zákona č. 222/2021 Z. z., zákona č. 397/2021 Z. z. a zákona č. 246/2022 Z. z. sa mení a dopĺňa takto: </w:t>
      </w:r>
      <w:bookmarkEnd w:id="2888"/>
    </w:p>
    <w:p xmlns:wp14="http://schemas.microsoft.com/office/word/2010/wordml" w:rsidRPr="00730017" w:rsidR="005E7E4D" w:rsidRDefault="00730017" w14:paraId="27D9526D" wp14:textId="77777777">
      <w:pPr>
        <w:spacing w:after="0" w:line="264" w:lineRule="auto"/>
        <w:ind w:left="270"/>
        <w:rPr>
          <w:lang w:val="sk-SK"/>
        </w:rPr>
      </w:pPr>
      <w:bookmarkStart w:name="predpis.clanok-8.bod-1" w:id="2889"/>
      <w:bookmarkEnd w:id="2886"/>
      <w:r w:rsidRPr="00730017">
        <w:rPr>
          <w:rFonts w:ascii="Times New Roman" w:hAnsi="Times New Roman"/>
          <w:color w:val="000000"/>
          <w:lang w:val="sk-SK"/>
        </w:rPr>
        <w:t xml:space="preserve"> </w:t>
      </w:r>
      <w:bookmarkStart w:name="predpis.clanok-8.bod-1.oznacenie" w:id="2890"/>
      <w:r w:rsidRPr="00730017">
        <w:rPr>
          <w:rFonts w:ascii="Times New Roman" w:hAnsi="Times New Roman"/>
          <w:color w:val="000000"/>
          <w:lang w:val="sk-SK"/>
        </w:rPr>
        <w:t xml:space="preserve">1. </w:t>
      </w:r>
      <w:bookmarkStart w:name="predpis.clanok-8.bod-1.text" w:id="2891"/>
      <w:bookmarkEnd w:id="2890"/>
      <w:r w:rsidRPr="00730017">
        <w:rPr>
          <w:rFonts w:ascii="Times New Roman" w:hAnsi="Times New Roman"/>
          <w:color w:val="000000"/>
          <w:lang w:val="sk-SK"/>
        </w:rPr>
        <w:t xml:space="preserve">V § 1 ods. 1 sa vypúšťa písmeno c). </w:t>
      </w:r>
      <w:bookmarkEnd w:id="2891"/>
    </w:p>
    <w:p xmlns:wp14="http://schemas.microsoft.com/office/word/2010/wordml" w:rsidRPr="00730017" w:rsidR="005E7E4D" w:rsidRDefault="00730017" w14:paraId="341ABAB2" wp14:textId="77777777">
      <w:pPr>
        <w:spacing w:after="0" w:line="264" w:lineRule="auto"/>
        <w:ind w:left="345"/>
        <w:rPr>
          <w:lang w:val="sk-SK"/>
        </w:rPr>
      </w:pPr>
      <w:bookmarkStart w:name="predpis.clanok-8.bod-1.bod" w:id="2892"/>
      <w:r w:rsidRPr="00730017">
        <w:rPr>
          <w:rFonts w:ascii="Times New Roman" w:hAnsi="Times New Roman"/>
          <w:color w:val="000000"/>
          <w:lang w:val="sk-SK"/>
        </w:rPr>
        <w:t xml:space="preserve"> </w:t>
      </w:r>
      <w:bookmarkStart w:name="predpis.clanok-8.bod-1.bod.oznacenie" w:id="2893"/>
      <w:bookmarkStart w:name="predpis.clanok-8.bod-1.bod.text" w:id="2894"/>
      <w:bookmarkEnd w:id="2893"/>
      <w:r w:rsidRPr="00730017">
        <w:rPr>
          <w:rFonts w:ascii="Times New Roman" w:hAnsi="Times New Roman"/>
          <w:color w:val="000000"/>
          <w:lang w:val="sk-SK"/>
        </w:rPr>
        <w:t xml:space="preserve">Doterajšie písmená d) až g) sa označujú ako písmená c) až f). </w:t>
      </w:r>
      <w:bookmarkEnd w:id="2894"/>
    </w:p>
    <w:p xmlns:wp14="http://schemas.microsoft.com/office/word/2010/wordml" w:rsidRPr="00730017" w:rsidR="005E7E4D" w:rsidRDefault="00730017" w14:paraId="19AC6F01" wp14:textId="77777777">
      <w:pPr>
        <w:spacing w:after="0" w:line="264" w:lineRule="auto"/>
        <w:ind w:left="270"/>
        <w:rPr>
          <w:lang w:val="sk-SK"/>
        </w:rPr>
      </w:pPr>
      <w:bookmarkStart w:name="predpis.clanok-8.bod-2" w:id="2895"/>
      <w:bookmarkEnd w:id="2889"/>
      <w:bookmarkEnd w:id="2892"/>
      <w:r w:rsidRPr="00730017">
        <w:rPr>
          <w:rFonts w:ascii="Times New Roman" w:hAnsi="Times New Roman"/>
          <w:color w:val="000000"/>
          <w:lang w:val="sk-SK"/>
        </w:rPr>
        <w:t xml:space="preserve"> </w:t>
      </w:r>
      <w:bookmarkStart w:name="predpis.clanok-8.bod-2.oznacenie" w:id="2896"/>
      <w:r w:rsidRPr="00730017">
        <w:rPr>
          <w:rFonts w:ascii="Times New Roman" w:hAnsi="Times New Roman"/>
          <w:color w:val="000000"/>
          <w:lang w:val="sk-SK"/>
        </w:rPr>
        <w:t xml:space="preserve">2. </w:t>
      </w:r>
      <w:bookmarkEnd w:id="2896"/>
      <w:r w:rsidRPr="00730017">
        <w:rPr>
          <w:rFonts w:ascii="Times New Roman" w:hAnsi="Times New Roman"/>
          <w:color w:val="000000"/>
          <w:lang w:val="sk-SK"/>
        </w:rPr>
        <w:t>V § 1 ods. 1 písm. c) sa vypúšťajú slová „v autobusovej doprave</w:t>
      </w:r>
      <w:hyperlink w:anchor="poznamky.poznamka-2">
        <w:r w:rsidRPr="00730017">
          <w:rPr>
            <w:rFonts w:ascii="Times New Roman" w:hAnsi="Times New Roman"/>
            <w:color w:val="000000"/>
            <w:sz w:val="18"/>
            <w:vertAlign w:val="superscript"/>
            <w:lang w:val="sk-SK"/>
          </w:rPr>
          <w:t>2</w:t>
        </w:r>
        <w:r w:rsidRPr="00730017">
          <w:rPr>
            <w:rFonts w:ascii="Times New Roman" w:hAnsi="Times New Roman"/>
            <w:color w:val="0000FF"/>
            <w:u w:val="single"/>
            <w:lang w:val="sk-SK"/>
          </w:rPr>
          <w:t>)</w:t>
        </w:r>
      </w:hyperlink>
      <w:bookmarkStart w:name="predpis.clanok-8.bod-2.text" w:id="2897"/>
      <w:r w:rsidRPr="00730017">
        <w:rPr>
          <w:rFonts w:ascii="Times New Roman" w:hAnsi="Times New Roman"/>
          <w:color w:val="000000"/>
          <w:lang w:val="sk-SK"/>
        </w:rPr>
        <w:t xml:space="preserve"> a“. </w:t>
      </w:r>
      <w:bookmarkEnd w:id="2897"/>
    </w:p>
    <w:p xmlns:wp14="http://schemas.microsoft.com/office/word/2010/wordml" w:rsidRPr="00730017" w:rsidR="005E7E4D" w:rsidRDefault="00730017" w14:paraId="64982AF2" wp14:textId="77777777">
      <w:pPr>
        <w:spacing w:after="0" w:line="264" w:lineRule="auto"/>
        <w:ind w:left="345"/>
        <w:rPr>
          <w:lang w:val="sk-SK"/>
        </w:rPr>
      </w:pPr>
      <w:bookmarkStart w:name="predpis.clanok-8.bod-2.bod" w:id="2898"/>
      <w:r w:rsidRPr="00730017">
        <w:rPr>
          <w:rFonts w:ascii="Times New Roman" w:hAnsi="Times New Roman"/>
          <w:color w:val="000000"/>
          <w:lang w:val="sk-SK"/>
        </w:rPr>
        <w:t xml:space="preserve"> </w:t>
      </w:r>
      <w:bookmarkStart w:name="predpis.clanok-8.bod-2.bod.oznacenie" w:id="2899"/>
      <w:bookmarkStart w:name="predpis.clanok-8.bod-2.bod.text" w:id="2900"/>
      <w:bookmarkEnd w:id="2899"/>
      <w:r w:rsidRPr="00730017">
        <w:rPr>
          <w:rFonts w:ascii="Times New Roman" w:hAnsi="Times New Roman"/>
          <w:color w:val="000000"/>
          <w:lang w:val="sk-SK"/>
        </w:rPr>
        <w:t xml:space="preserve">Poznámka pod čiarou k odkazu 2 sa vypúšťa. </w:t>
      </w:r>
      <w:bookmarkEnd w:id="2900"/>
    </w:p>
    <w:p xmlns:wp14="http://schemas.microsoft.com/office/word/2010/wordml" w:rsidRPr="00730017" w:rsidR="005E7E4D" w:rsidRDefault="00730017" w14:paraId="4695186D" wp14:textId="77777777">
      <w:pPr>
        <w:spacing w:after="0" w:line="264" w:lineRule="auto"/>
        <w:ind w:left="270"/>
        <w:rPr>
          <w:lang w:val="sk-SK"/>
        </w:rPr>
      </w:pPr>
      <w:bookmarkStart w:name="predpis.clanok-8.bod-3" w:id="2901"/>
      <w:bookmarkEnd w:id="2895"/>
      <w:bookmarkEnd w:id="2898"/>
      <w:r w:rsidRPr="00730017">
        <w:rPr>
          <w:rFonts w:ascii="Times New Roman" w:hAnsi="Times New Roman"/>
          <w:color w:val="000000"/>
          <w:lang w:val="sk-SK"/>
        </w:rPr>
        <w:t xml:space="preserve"> </w:t>
      </w:r>
      <w:bookmarkStart w:name="predpis.clanok-8.bod-3.oznacenie" w:id="2902"/>
      <w:r w:rsidRPr="00730017">
        <w:rPr>
          <w:rFonts w:ascii="Times New Roman" w:hAnsi="Times New Roman"/>
          <w:color w:val="000000"/>
          <w:lang w:val="sk-SK"/>
        </w:rPr>
        <w:t xml:space="preserve">3. </w:t>
      </w:r>
      <w:bookmarkStart w:name="predpis.clanok-8.bod-3.text" w:id="2903"/>
      <w:bookmarkEnd w:id="2902"/>
      <w:r w:rsidRPr="00730017">
        <w:rPr>
          <w:rFonts w:ascii="Times New Roman" w:hAnsi="Times New Roman"/>
          <w:color w:val="000000"/>
          <w:lang w:val="sk-SK"/>
        </w:rPr>
        <w:t xml:space="preserve">V § 2 ods. 2 úvodnej vete sa za slová „Dopravnými službami“ vkladajú slová „na účely tohto zákona“. </w:t>
      </w:r>
      <w:bookmarkEnd w:id="2903"/>
    </w:p>
    <w:p xmlns:wp14="http://schemas.microsoft.com/office/word/2010/wordml" w:rsidRPr="00730017" w:rsidR="005E7E4D" w:rsidRDefault="00730017" w14:paraId="740682DD" wp14:textId="77777777">
      <w:pPr>
        <w:spacing w:after="0" w:line="264" w:lineRule="auto"/>
        <w:ind w:left="270"/>
        <w:rPr>
          <w:lang w:val="sk-SK"/>
        </w:rPr>
      </w:pPr>
      <w:bookmarkStart w:name="predpis.clanok-8.bod-4" w:id="2904"/>
      <w:bookmarkEnd w:id="2901"/>
      <w:r w:rsidRPr="00730017">
        <w:rPr>
          <w:rFonts w:ascii="Times New Roman" w:hAnsi="Times New Roman"/>
          <w:color w:val="000000"/>
          <w:lang w:val="sk-SK"/>
        </w:rPr>
        <w:t xml:space="preserve"> </w:t>
      </w:r>
      <w:bookmarkStart w:name="predpis.clanok-8.bod-4.oznacenie" w:id="2905"/>
      <w:r w:rsidRPr="00730017">
        <w:rPr>
          <w:rFonts w:ascii="Times New Roman" w:hAnsi="Times New Roman"/>
          <w:color w:val="000000"/>
          <w:lang w:val="sk-SK"/>
        </w:rPr>
        <w:t xml:space="preserve">4. </w:t>
      </w:r>
      <w:bookmarkStart w:name="predpis.clanok-8.bod-4.text" w:id="2906"/>
      <w:bookmarkEnd w:id="2905"/>
      <w:r w:rsidRPr="00730017">
        <w:rPr>
          <w:rFonts w:ascii="Times New Roman" w:hAnsi="Times New Roman"/>
          <w:color w:val="000000"/>
          <w:lang w:val="sk-SK"/>
        </w:rPr>
        <w:t xml:space="preserve">V § 2 ods. 2 písmeno a) znie: </w:t>
      </w:r>
      <w:bookmarkEnd w:id="2906"/>
    </w:p>
    <w:p xmlns:wp14="http://schemas.microsoft.com/office/word/2010/wordml" w:rsidRPr="00730017" w:rsidR="005E7E4D" w:rsidRDefault="005E7E4D" w14:paraId="17AD93B2" wp14:textId="77777777">
      <w:pPr>
        <w:spacing w:after="0" w:line="264" w:lineRule="auto"/>
        <w:ind w:left="270"/>
        <w:rPr>
          <w:lang w:val="sk-SK"/>
        </w:rPr>
      </w:pPr>
      <w:bookmarkStart w:name="predpis.clanok-8.bod-4.text2.blokTextu" w:id="2907"/>
      <w:bookmarkStart w:name="predpis.clanok-8.bod-4.text2" w:id="2908"/>
    </w:p>
    <w:p xmlns:wp14="http://schemas.microsoft.com/office/word/2010/wordml" w:rsidRPr="00730017" w:rsidR="005E7E4D" w:rsidRDefault="00730017" w14:paraId="2AA9DCE4" wp14:textId="77777777">
      <w:pPr>
        <w:spacing w:after="0" w:line="264" w:lineRule="auto"/>
        <w:ind w:left="345"/>
        <w:rPr>
          <w:lang w:val="sk-SK"/>
        </w:rPr>
      </w:pPr>
      <w:bookmarkStart w:name="predpis.clanok-8.bod-4.text2.citat.pisme" w:id="2909"/>
      <w:r w:rsidRPr="00730017">
        <w:rPr>
          <w:rFonts w:ascii="Times New Roman" w:hAnsi="Times New Roman"/>
          <w:i/>
          <w:color w:val="000000"/>
          <w:lang w:val="sk-SK"/>
        </w:rPr>
        <w:t xml:space="preserve"> „a) v osobnej doprave a taxislužbe preprava cestujúcich a ich batožiny a súvisiace služby poskytované cestujúcim,“. </w:t>
      </w:r>
    </w:p>
    <w:p xmlns:wp14="http://schemas.microsoft.com/office/word/2010/wordml" w:rsidRPr="00730017" w:rsidR="005E7E4D" w:rsidRDefault="005E7E4D" w14:paraId="0DE4B5B7" wp14:textId="77777777">
      <w:pPr>
        <w:spacing w:after="0" w:line="264" w:lineRule="auto"/>
        <w:ind w:left="270"/>
        <w:rPr>
          <w:lang w:val="sk-SK"/>
        </w:rPr>
      </w:pPr>
      <w:bookmarkStart w:name="predpis.clanok-8.bod-4.text2.citat" w:id="2910"/>
      <w:bookmarkEnd w:id="2909"/>
      <w:bookmarkEnd w:id="2910"/>
    </w:p>
    <w:p xmlns:wp14="http://schemas.microsoft.com/office/word/2010/wordml" w:rsidRPr="00730017" w:rsidR="005E7E4D" w:rsidRDefault="00730017" w14:paraId="78181CB6" wp14:textId="77777777">
      <w:pPr>
        <w:spacing w:after="0" w:line="264" w:lineRule="auto"/>
        <w:ind w:left="270"/>
        <w:rPr>
          <w:lang w:val="sk-SK"/>
        </w:rPr>
      </w:pPr>
      <w:bookmarkStart w:name="predpis.clanok-8.bod-5" w:id="2911"/>
      <w:bookmarkEnd w:id="2904"/>
      <w:bookmarkEnd w:id="2907"/>
      <w:bookmarkEnd w:id="2908"/>
      <w:r w:rsidRPr="00730017">
        <w:rPr>
          <w:rFonts w:ascii="Times New Roman" w:hAnsi="Times New Roman"/>
          <w:color w:val="000000"/>
          <w:lang w:val="sk-SK"/>
        </w:rPr>
        <w:t xml:space="preserve"> </w:t>
      </w:r>
      <w:bookmarkStart w:name="predpis.clanok-8.bod-5.oznacenie" w:id="2912"/>
      <w:r w:rsidRPr="00730017">
        <w:rPr>
          <w:rFonts w:ascii="Times New Roman" w:hAnsi="Times New Roman"/>
          <w:color w:val="000000"/>
          <w:lang w:val="sk-SK"/>
        </w:rPr>
        <w:t xml:space="preserve">5. </w:t>
      </w:r>
      <w:bookmarkStart w:name="predpis.clanok-8.bod-5.text" w:id="2913"/>
      <w:bookmarkEnd w:id="2912"/>
      <w:r w:rsidRPr="00730017">
        <w:rPr>
          <w:rFonts w:ascii="Times New Roman" w:hAnsi="Times New Roman"/>
          <w:color w:val="000000"/>
          <w:lang w:val="sk-SK"/>
        </w:rPr>
        <w:t xml:space="preserve">V § 2 sa za odsek 2 vkladá nový odsek 3, ktorý znie: </w:t>
      </w:r>
      <w:bookmarkEnd w:id="2913"/>
    </w:p>
    <w:p xmlns:wp14="http://schemas.microsoft.com/office/word/2010/wordml" w:rsidRPr="00730017" w:rsidR="005E7E4D" w:rsidRDefault="005E7E4D" w14:paraId="66204FF1" wp14:textId="77777777">
      <w:pPr>
        <w:spacing w:after="0" w:line="264" w:lineRule="auto"/>
        <w:ind w:left="270"/>
        <w:rPr>
          <w:lang w:val="sk-SK"/>
        </w:rPr>
      </w:pPr>
      <w:bookmarkStart w:name="predpis.clanok-8.bod-5.text2.blokTextu" w:id="2914"/>
      <w:bookmarkStart w:name="predpis.clanok-8.bod-5.text2" w:id="2915"/>
    </w:p>
    <w:p xmlns:wp14="http://schemas.microsoft.com/office/word/2010/wordml" w:rsidRPr="00730017" w:rsidR="005E7E4D" w:rsidRDefault="00730017" w14:paraId="2B068FFC" wp14:textId="77777777">
      <w:pPr>
        <w:spacing w:before="225" w:after="225" w:line="264" w:lineRule="auto"/>
        <w:ind w:left="345"/>
        <w:rPr>
          <w:lang w:val="sk-SK"/>
        </w:rPr>
      </w:pPr>
      <w:bookmarkStart w:name="predpis.clanok-8.bod-5.text2.citat.odsek" w:id="2916"/>
      <w:r w:rsidRPr="00730017">
        <w:rPr>
          <w:rFonts w:ascii="Times New Roman" w:hAnsi="Times New Roman"/>
          <w:i/>
          <w:color w:val="000000"/>
          <w:lang w:val="sk-SK"/>
        </w:rPr>
        <w:t xml:space="preserve"> „(3) Podmienky prevádzkovania osobnej dopravy a prevádzkovania taxislužby na základe zmluvy o dopravných službách vo verejnom záujme upravuje osobitný predpis.</w:t>
      </w:r>
      <w:r w:rsidRPr="00730017">
        <w:rPr>
          <w:rFonts w:ascii="Times New Roman" w:hAnsi="Times New Roman"/>
          <w:i/>
          <w:color w:val="000000"/>
          <w:sz w:val="18"/>
          <w:vertAlign w:val="superscript"/>
          <w:lang w:val="sk-SK"/>
        </w:rPr>
        <w:t>3a</w:t>
      </w:r>
      <w:r w:rsidRPr="00730017">
        <w:rPr>
          <w:rFonts w:ascii="Times New Roman" w:hAnsi="Times New Roman"/>
          <w:i/>
          <w:color w:val="000000"/>
          <w:lang w:val="sk-SK"/>
        </w:rPr>
        <w:t xml:space="preserve">)“. </w:t>
      </w:r>
    </w:p>
    <w:p xmlns:wp14="http://schemas.microsoft.com/office/word/2010/wordml" w:rsidRPr="00730017" w:rsidR="005E7E4D" w:rsidRDefault="005E7E4D" w14:paraId="2DBF0D7D" wp14:textId="77777777">
      <w:pPr>
        <w:spacing w:after="0" w:line="264" w:lineRule="auto"/>
        <w:ind w:left="270"/>
        <w:rPr>
          <w:lang w:val="sk-SK"/>
        </w:rPr>
      </w:pPr>
      <w:bookmarkStart w:name="predpis.clanok-8.bod-5.text2.citat" w:id="2917"/>
      <w:bookmarkEnd w:id="2916"/>
      <w:bookmarkEnd w:id="2917"/>
    </w:p>
    <w:p xmlns:wp14="http://schemas.microsoft.com/office/word/2010/wordml" w:rsidRPr="00730017" w:rsidR="005E7E4D" w:rsidRDefault="00730017" w14:paraId="62387C81" wp14:textId="77777777">
      <w:pPr>
        <w:spacing w:after="0" w:line="264" w:lineRule="auto"/>
        <w:ind w:left="345"/>
        <w:rPr>
          <w:lang w:val="sk-SK"/>
        </w:rPr>
      </w:pPr>
      <w:bookmarkStart w:name="predpis.clanok-8.bod-5.bod" w:id="2918"/>
      <w:bookmarkEnd w:id="2914"/>
      <w:bookmarkEnd w:id="2915"/>
      <w:r w:rsidRPr="00730017">
        <w:rPr>
          <w:rFonts w:ascii="Times New Roman" w:hAnsi="Times New Roman"/>
          <w:color w:val="000000"/>
          <w:lang w:val="sk-SK"/>
        </w:rPr>
        <w:t xml:space="preserve"> </w:t>
      </w:r>
      <w:bookmarkStart w:name="predpis.clanok-8.bod-5.bod.oznacenie" w:id="2919"/>
      <w:bookmarkStart w:name="predpis.clanok-8.bod-5.bod.text" w:id="2920"/>
      <w:bookmarkEnd w:id="2919"/>
      <w:r w:rsidRPr="00730017">
        <w:rPr>
          <w:rFonts w:ascii="Times New Roman" w:hAnsi="Times New Roman"/>
          <w:color w:val="000000"/>
          <w:lang w:val="sk-SK"/>
        </w:rPr>
        <w:t xml:space="preserve">Poznámka pod čiarou k odkazu 3a znie: </w:t>
      </w:r>
      <w:bookmarkEnd w:id="2920"/>
    </w:p>
    <w:p xmlns:wp14="http://schemas.microsoft.com/office/word/2010/wordml" w:rsidRPr="00730017" w:rsidR="005E7E4D" w:rsidRDefault="005E7E4D" w14:paraId="6B62F1B3" wp14:textId="77777777">
      <w:pPr>
        <w:spacing w:after="0" w:line="264" w:lineRule="auto"/>
        <w:ind w:left="345"/>
        <w:rPr>
          <w:lang w:val="sk-SK"/>
        </w:rPr>
      </w:pPr>
      <w:bookmarkStart w:name="predpis.clanok-8.bod-5.bod.text2.blokTex" w:id="2921"/>
      <w:bookmarkStart w:name="predpis.clanok-8.bod-5.bod.text2" w:id="2922"/>
    </w:p>
    <w:p xmlns:wp14="http://schemas.microsoft.com/office/word/2010/wordml" w:rsidRPr="00730017" w:rsidR="005E7E4D" w:rsidRDefault="00730017" w14:paraId="22F27B8A" wp14:textId="77777777">
      <w:pPr>
        <w:spacing w:after="0" w:line="264" w:lineRule="auto"/>
        <w:ind w:left="420"/>
        <w:rPr>
          <w:lang w:val="sk-SK"/>
        </w:rPr>
      </w:pPr>
      <w:bookmarkStart w:name="predpis.clanok-8.bod-5.bod.text2.citat.p" w:id="2923"/>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3a</w:t>
      </w:r>
      <w:r w:rsidRPr="00730017">
        <w:rPr>
          <w:rFonts w:ascii="Times New Roman" w:hAnsi="Times New Roman"/>
          <w:i/>
          <w:color w:val="000000"/>
          <w:lang w:val="sk-SK"/>
        </w:rPr>
        <w:t xml:space="preserve">) Zákon č. 332/2023 Z. z. o verejnej osobnej doprave a o zmene a doplnení niektorých zákonov.“. </w:t>
      </w:r>
    </w:p>
    <w:p xmlns:wp14="http://schemas.microsoft.com/office/word/2010/wordml" w:rsidRPr="00730017" w:rsidR="005E7E4D" w:rsidRDefault="005E7E4D" w14:paraId="02F2C34E" wp14:textId="77777777">
      <w:pPr>
        <w:spacing w:after="0" w:line="264" w:lineRule="auto"/>
        <w:ind w:left="345"/>
        <w:rPr>
          <w:lang w:val="sk-SK"/>
        </w:rPr>
      </w:pPr>
      <w:bookmarkStart w:name="predpis.clanok-8.bod-5.bod.text2.citat" w:id="2924"/>
      <w:bookmarkEnd w:id="2923"/>
      <w:bookmarkEnd w:id="2924"/>
    </w:p>
    <w:p xmlns:wp14="http://schemas.microsoft.com/office/word/2010/wordml" w:rsidRPr="00730017" w:rsidR="005E7E4D" w:rsidRDefault="00730017" w14:paraId="343BE2FF" wp14:textId="77777777">
      <w:pPr>
        <w:spacing w:after="0" w:line="264" w:lineRule="auto"/>
        <w:ind w:left="345"/>
        <w:rPr>
          <w:lang w:val="sk-SK"/>
        </w:rPr>
      </w:pPr>
      <w:bookmarkStart w:name="predpis.clanok-8.bod-5.bod~1" w:id="2925"/>
      <w:bookmarkEnd w:id="2918"/>
      <w:bookmarkEnd w:id="2921"/>
      <w:bookmarkEnd w:id="2922"/>
      <w:r w:rsidRPr="00730017">
        <w:rPr>
          <w:rFonts w:ascii="Times New Roman" w:hAnsi="Times New Roman"/>
          <w:color w:val="000000"/>
          <w:lang w:val="sk-SK"/>
        </w:rPr>
        <w:t xml:space="preserve"> </w:t>
      </w:r>
      <w:bookmarkStart w:name="predpis.clanok-8.bod-5.bod~1.oznacenie" w:id="2926"/>
      <w:bookmarkStart w:name="predpis.clanok-8.bod-5.bod~1.text" w:id="2927"/>
      <w:bookmarkEnd w:id="2926"/>
      <w:r w:rsidRPr="00730017">
        <w:rPr>
          <w:rFonts w:ascii="Times New Roman" w:hAnsi="Times New Roman"/>
          <w:color w:val="000000"/>
          <w:lang w:val="sk-SK"/>
        </w:rPr>
        <w:t xml:space="preserve">Doterajšie odseky 3 až 5 sa označujú ako odseky 4 až 6. </w:t>
      </w:r>
      <w:bookmarkEnd w:id="2927"/>
    </w:p>
    <w:p xmlns:wp14="http://schemas.microsoft.com/office/word/2010/wordml" w:rsidRPr="00730017" w:rsidR="005E7E4D" w:rsidRDefault="00730017" w14:paraId="6B1727EE" wp14:textId="77777777">
      <w:pPr>
        <w:spacing w:after="0" w:line="264" w:lineRule="auto"/>
        <w:ind w:left="270"/>
        <w:rPr>
          <w:lang w:val="sk-SK"/>
        </w:rPr>
      </w:pPr>
      <w:bookmarkStart w:name="predpis.clanok-8.bod-6" w:id="2928"/>
      <w:bookmarkEnd w:id="2911"/>
      <w:bookmarkEnd w:id="2925"/>
      <w:r w:rsidRPr="00730017">
        <w:rPr>
          <w:rFonts w:ascii="Times New Roman" w:hAnsi="Times New Roman"/>
          <w:color w:val="000000"/>
          <w:lang w:val="sk-SK"/>
        </w:rPr>
        <w:t xml:space="preserve"> </w:t>
      </w:r>
      <w:bookmarkStart w:name="predpis.clanok-8.bod-6.oznacenie" w:id="2929"/>
      <w:r w:rsidRPr="00730017">
        <w:rPr>
          <w:rFonts w:ascii="Times New Roman" w:hAnsi="Times New Roman"/>
          <w:color w:val="000000"/>
          <w:lang w:val="sk-SK"/>
        </w:rPr>
        <w:t xml:space="preserve">6. </w:t>
      </w:r>
      <w:bookmarkStart w:name="predpis.clanok-8.bod-6.text" w:id="2930"/>
      <w:bookmarkEnd w:id="2929"/>
      <w:r w:rsidRPr="00730017">
        <w:rPr>
          <w:rFonts w:ascii="Times New Roman" w:hAnsi="Times New Roman"/>
          <w:color w:val="000000"/>
          <w:lang w:val="sk-SK"/>
        </w:rPr>
        <w:t xml:space="preserve">V § 3 ods. 1 sa vypúšťajú slová „dopravnej licencie,“. </w:t>
      </w:r>
      <w:bookmarkEnd w:id="2930"/>
    </w:p>
    <w:p xmlns:wp14="http://schemas.microsoft.com/office/word/2010/wordml" w:rsidRPr="00730017" w:rsidR="005E7E4D" w:rsidRDefault="00730017" w14:paraId="534EE5AA" wp14:textId="77777777">
      <w:pPr>
        <w:spacing w:after="0" w:line="264" w:lineRule="auto"/>
        <w:ind w:left="270"/>
        <w:rPr>
          <w:lang w:val="sk-SK"/>
        </w:rPr>
      </w:pPr>
      <w:bookmarkStart w:name="predpis.clanok-8.bod-7" w:id="2931"/>
      <w:bookmarkEnd w:id="2928"/>
      <w:r w:rsidRPr="00730017">
        <w:rPr>
          <w:rFonts w:ascii="Times New Roman" w:hAnsi="Times New Roman"/>
          <w:color w:val="000000"/>
          <w:lang w:val="sk-SK"/>
        </w:rPr>
        <w:t xml:space="preserve"> </w:t>
      </w:r>
      <w:bookmarkStart w:name="predpis.clanok-8.bod-7.oznacenie" w:id="2932"/>
      <w:r w:rsidRPr="00730017">
        <w:rPr>
          <w:rFonts w:ascii="Times New Roman" w:hAnsi="Times New Roman"/>
          <w:color w:val="000000"/>
          <w:lang w:val="sk-SK"/>
        </w:rPr>
        <w:t xml:space="preserve">7. </w:t>
      </w:r>
      <w:bookmarkStart w:name="predpis.clanok-8.bod-7.text" w:id="2933"/>
      <w:bookmarkEnd w:id="2932"/>
      <w:r w:rsidRPr="00730017">
        <w:rPr>
          <w:rFonts w:ascii="Times New Roman" w:hAnsi="Times New Roman"/>
          <w:color w:val="000000"/>
          <w:lang w:val="sk-SK"/>
        </w:rPr>
        <w:t xml:space="preserve">V § 3 sa vypúšťajú odseky 2 a 3. </w:t>
      </w:r>
      <w:bookmarkEnd w:id="2933"/>
    </w:p>
    <w:p xmlns:wp14="http://schemas.microsoft.com/office/word/2010/wordml" w:rsidRPr="00730017" w:rsidR="005E7E4D" w:rsidRDefault="00730017" w14:paraId="316BFC92" wp14:textId="77777777">
      <w:pPr>
        <w:spacing w:after="0" w:line="264" w:lineRule="auto"/>
        <w:ind w:left="345"/>
        <w:rPr>
          <w:lang w:val="sk-SK"/>
        </w:rPr>
      </w:pPr>
      <w:bookmarkStart w:name="predpis.clanok-8.bod-7.bod" w:id="2934"/>
      <w:r w:rsidRPr="00730017">
        <w:rPr>
          <w:rFonts w:ascii="Times New Roman" w:hAnsi="Times New Roman"/>
          <w:color w:val="000000"/>
          <w:lang w:val="sk-SK"/>
        </w:rPr>
        <w:t xml:space="preserve"> </w:t>
      </w:r>
      <w:bookmarkStart w:name="predpis.clanok-8.bod-7.bod.oznacenie" w:id="2935"/>
      <w:bookmarkStart w:name="predpis.clanok-8.bod-7.bod.text" w:id="2936"/>
      <w:bookmarkEnd w:id="2935"/>
      <w:r w:rsidRPr="00730017">
        <w:rPr>
          <w:rFonts w:ascii="Times New Roman" w:hAnsi="Times New Roman"/>
          <w:color w:val="000000"/>
          <w:lang w:val="sk-SK"/>
        </w:rPr>
        <w:t xml:space="preserve">Súčasne sa zrušuje označenie odseku 1. </w:t>
      </w:r>
      <w:bookmarkEnd w:id="2936"/>
    </w:p>
    <w:p xmlns:wp14="http://schemas.microsoft.com/office/word/2010/wordml" w:rsidRPr="00730017" w:rsidR="005E7E4D" w:rsidRDefault="00730017" w14:paraId="6D7C3E74" wp14:textId="77777777">
      <w:pPr>
        <w:spacing w:after="0" w:line="264" w:lineRule="auto"/>
        <w:ind w:left="345"/>
        <w:rPr>
          <w:lang w:val="sk-SK"/>
        </w:rPr>
      </w:pPr>
      <w:bookmarkStart w:name="predpis.clanok-8.bod-7.bod~1" w:id="2937"/>
      <w:bookmarkEnd w:id="2934"/>
      <w:r w:rsidRPr="00730017">
        <w:rPr>
          <w:rFonts w:ascii="Times New Roman" w:hAnsi="Times New Roman"/>
          <w:color w:val="000000"/>
          <w:lang w:val="sk-SK"/>
        </w:rPr>
        <w:t xml:space="preserve"> </w:t>
      </w:r>
      <w:bookmarkStart w:name="predpis.clanok-8.bod-7.bod~1.oznacenie" w:id="2938"/>
      <w:bookmarkStart w:name="predpis.clanok-8.bod-7.bod~1.text" w:id="2939"/>
      <w:bookmarkEnd w:id="2938"/>
      <w:r w:rsidRPr="00730017">
        <w:rPr>
          <w:rFonts w:ascii="Times New Roman" w:hAnsi="Times New Roman"/>
          <w:color w:val="000000"/>
          <w:lang w:val="sk-SK"/>
        </w:rPr>
        <w:t xml:space="preserve">Poznámky pod čiarou k odkazom 7 až 9a sa vypúšťajú. </w:t>
      </w:r>
      <w:bookmarkEnd w:id="2939"/>
    </w:p>
    <w:p xmlns:wp14="http://schemas.microsoft.com/office/word/2010/wordml" w:rsidRPr="00730017" w:rsidR="005E7E4D" w:rsidRDefault="00730017" w14:paraId="1F7E9C7B" wp14:textId="77777777">
      <w:pPr>
        <w:spacing w:after="0" w:line="264" w:lineRule="auto"/>
        <w:ind w:left="270"/>
        <w:rPr>
          <w:lang w:val="sk-SK"/>
        </w:rPr>
      </w:pPr>
      <w:bookmarkStart w:name="predpis.clanok-8.bod-8" w:id="2940"/>
      <w:bookmarkEnd w:id="2931"/>
      <w:bookmarkEnd w:id="2937"/>
      <w:r w:rsidRPr="00730017">
        <w:rPr>
          <w:rFonts w:ascii="Times New Roman" w:hAnsi="Times New Roman"/>
          <w:color w:val="000000"/>
          <w:lang w:val="sk-SK"/>
        </w:rPr>
        <w:t xml:space="preserve"> </w:t>
      </w:r>
      <w:bookmarkStart w:name="predpis.clanok-8.bod-8.oznacenie" w:id="2941"/>
      <w:r w:rsidRPr="00730017">
        <w:rPr>
          <w:rFonts w:ascii="Times New Roman" w:hAnsi="Times New Roman"/>
          <w:color w:val="000000"/>
          <w:lang w:val="sk-SK"/>
        </w:rPr>
        <w:t xml:space="preserve">8. </w:t>
      </w:r>
      <w:bookmarkStart w:name="predpis.clanok-8.bod-8.text" w:id="2942"/>
      <w:bookmarkEnd w:id="2941"/>
      <w:r w:rsidRPr="00730017">
        <w:rPr>
          <w:rFonts w:ascii="Times New Roman" w:hAnsi="Times New Roman"/>
          <w:color w:val="000000"/>
          <w:lang w:val="sk-SK"/>
        </w:rPr>
        <w:t xml:space="preserve">V § 4 ods. 1 úvodnej vete sa za slovo „poriadok“ vkladajú slová „v nákladnej doprave a taxislužbe“. </w:t>
      </w:r>
      <w:bookmarkEnd w:id="2942"/>
    </w:p>
    <w:p xmlns:wp14="http://schemas.microsoft.com/office/word/2010/wordml" w:rsidRPr="00730017" w:rsidR="005E7E4D" w:rsidRDefault="00730017" w14:paraId="1356C10D" wp14:textId="77777777">
      <w:pPr>
        <w:spacing w:after="0" w:line="264" w:lineRule="auto"/>
        <w:ind w:left="270"/>
        <w:rPr>
          <w:lang w:val="sk-SK"/>
        </w:rPr>
      </w:pPr>
      <w:bookmarkStart w:name="predpis.clanok-8.bod-9" w:id="2943"/>
      <w:bookmarkEnd w:id="2940"/>
      <w:r w:rsidRPr="00730017">
        <w:rPr>
          <w:rFonts w:ascii="Times New Roman" w:hAnsi="Times New Roman"/>
          <w:color w:val="000000"/>
          <w:lang w:val="sk-SK"/>
        </w:rPr>
        <w:t xml:space="preserve"> </w:t>
      </w:r>
      <w:bookmarkStart w:name="predpis.clanok-8.bod-9.oznacenie" w:id="2944"/>
      <w:r w:rsidRPr="00730017">
        <w:rPr>
          <w:rFonts w:ascii="Times New Roman" w:hAnsi="Times New Roman"/>
          <w:color w:val="000000"/>
          <w:lang w:val="sk-SK"/>
        </w:rPr>
        <w:t xml:space="preserve">9. </w:t>
      </w:r>
      <w:bookmarkStart w:name="predpis.clanok-8.bod-9.text" w:id="2945"/>
      <w:bookmarkEnd w:id="2944"/>
      <w:r w:rsidRPr="00730017">
        <w:rPr>
          <w:rFonts w:ascii="Times New Roman" w:hAnsi="Times New Roman"/>
          <w:color w:val="000000"/>
          <w:lang w:val="sk-SK"/>
        </w:rPr>
        <w:t xml:space="preserve">V § 4 ods. 1 písm. a) sa vypúšťa slovo „cestnej“. </w:t>
      </w:r>
      <w:bookmarkEnd w:id="2945"/>
    </w:p>
    <w:p xmlns:wp14="http://schemas.microsoft.com/office/word/2010/wordml" w:rsidRPr="00730017" w:rsidR="005E7E4D" w:rsidRDefault="00730017" w14:paraId="7F901A5F" wp14:textId="77777777">
      <w:pPr>
        <w:spacing w:after="0" w:line="264" w:lineRule="auto"/>
        <w:ind w:left="270"/>
        <w:rPr>
          <w:lang w:val="sk-SK"/>
        </w:rPr>
      </w:pPr>
      <w:bookmarkStart w:name="predpis.clanok-8.bod-10" w:id="2946"/>
      <w:bookmarkEnd w:id="2943"/>
      <w:r w:rsidRPr="00730017">
        <w:rPr>
          <w:rFonts w:ascii="Times New Roman" w:hAnsi="Times New Roman"/>
          <w:color w:val="000000"/>
          <w:lang w:val="sk-SK"/>
        </w:rPr>
        <w:t xml:space="preserve"> </w:t>
      </w:r>
      <w:bookmarkStart w:name="predpis.clanok-8.bod-10.oznacenie" w:id="2947"/>
      <w:r w:rsidRPr="00730017">
        <w:rPr>
          <w:rFonts w:ascii="Times New Roman" w:hAnsi="Times New Roman"/>
          <w:color w:val="000000"/>
          <w:lang w:val="sk-SK"/>
        </w:rPr>
        <w:t xml:space="preserve">10. </w:t>
      </w:r>
      <w:bookmarkStart w:name="predpis.clanok-8.bod-10.text" w:id="2948"/>
      <w:bookmarkEnd w:id="2947"/>
      <w:r w:rsidRPr="00730017">
        <w:rPr>
          <w:rFonts w:ascii="Times New Roman" w:hAnsi="Times New Roman"/>
          <w:color w:val="000000"/>
          <w:lang w:val="sk-SK"/>
        </w:rPr>
        <w:t xml:space="preserve">V § 4 odsek 2 znie: </w:t>
      </w:r>
      <w:bookmarkEnd w:id="2948"/>
    </w:p>
    <w:p xmlns:wp14="http://schemas.microsoft.com/office/word/2010/wordml" w:rsidRPr="00730017" w:rsidR="005E7E4D" w:rsidRDefault="005E7E4D" w14:paraId="680A4E5D" wp14:textId="77777777">
      <w:pPr>
        <w:spacing w:after="0" w:line="264" w:lineRule="auto"/>
        <w:ind w:left="270"/>
        <w:rPr>
          <w:lang w:val="sk-SK"/>
        </w:rPr>
      </w:pPr>
      <w:bookmarkStart w:name="predpis.clanok-8.bod-10.text2.blokTextu" w:id="2949"/>
      <w:bookmarkStart w:name="predpis.clanok-8.bod-10.text2" w:id="2950"/>
    </w:p>
    <w:p xmlns:wp14="http://schemas.microsoft.com/office/word/2010/wordml" w:rsidRPr="00730017" w:rsidR="005E7E4D" w:rsidRDefault="00730017" w14:paraId="61823E02" wp14:textId="77777777">
      <w:pPr>
        <w:spacing w:after="0" w:line="264" w:lineRule="auto"/>
        <w:ind w:left="345"/>
        <w:rPr>
          <w:lang w:val="sk-SK"/>
        </w:rPr>
      </w:pPr>
      <w:bookmarkStart w:name="predpis.clanok-8.bod-10.text2.citat.odse" w:id="2951"/>
      <w:r w:rsidRPr="00730017">
        <w:rPr>
          <w:rFonts w:ascii="Times New Roman" w:hAnsi="Times New Roman"/>
          <w:i/>
          <w:color w:val="000000"/>
          <w:lang w:val="sk-SK"/>
        </w:rPr>
        <w:t xml:space="preserve"> „(2) Prepravný poriadok v taxislužbe obsahuje okrem prepravných podmienok podľa odseku 1 aj </w:t>
      </w:r>
    </w:p>
    <w:p xmlns:wp14="http://schemas.microsoft.com/office/word/2010/wordml" w:rsidRPr="00730017" w:rsidR="005E7E4D" w:rsidRDefault="00730017" w14:paraId="41528749" wp14:textId="77777777">
      <w:pPr>
        <w:spacing w:before="225" w:after="225" w:line="264" w:lineRule="auto"/>
        <w:ind w:left="420"/>
        <w:rPr>
          <w:lang w:val="sk-SK"/>
        </w:rPr>
      </w:pPr>
      <w:r w:rsidRPr="00730017">
        <w:rPr>
          <w:rFonts w:ascii="Times New Roman" w:hAnsi="Times New Roman"/>
          <w:i/>
          <w:color w:val="000000"/>
          <w:lang w:val="sk-SK"/>
        </w:rPr>
        <w:t xml:space="preserve"> a) spôsob objednávania vozidiel taxislužby, sadzby cestovného a podmienky, za ktorých sa uplatňujú, podmienky uzatvárania zmluvy o preprave osôb a pravidlá platenia cestovného a vydávania potvrdeniek o zaplatení, </w:t>
      </w:r>
    </w:p>
    <w:p xmlns:wp14="http://schemas.microsoft.com/office/word/2010/wordml" w:rsidRPr="00730017" w:rsidR="005E7E4D" w:rsidRDefault="00730017" w14:paraId="366F4588" wp14:textId="77777777">
      <w:pPr>
        <w:spacing w:before="225" w:after="225" w:line="264" w:lineRule="auto"/>
        <w:ind w:left="420"/>
        <w:rPr>
          <w:lang w:val="sk-SK"/>
        </w:rPr>
      </w:pPr>
      <w:r w:rsidRPr="00730017">
        <w:rPr>
          <w:rFonts w:ascii="Times New Roman" w:hAnsi="Times New Roman"/>
          <w:i/>
          <w:color w:val="000000"/>
          <w:lang w:val="sk-SK"/>
        </w:rPr>
        <w:t xml:space="preserve"> b) podmienky prepravy príručnej batožiny cestujúcich, cestovnej batožiny a živých spoločenských zvierat,</w:t>
      </w:r>
      <w:r w:rsidRPr="00730017">
        <w:rPr>
          <w:rFonts w:ascii="Times New Roman" w:hAnsi="Times New Roman"/>
          <w:i/>
          <w:color w:val="000000"/>
          <w:sz w:val="18"/>
          <w:vertAlign w:val="superscript"/>
          <w:lang w:val="sk-SK"/>
        </w:rPr>
        <w:t>11</w:t>
      </w:r>
      <w:r w:rsidRPr="00730017">
        <w:rPr>
          <w:rFonts w:ascii="Times New Roman" w:hAnsi="Times New Roman"/>
          <w:i/>
          <w:color w:val="000000"/>
          <w:lang w:val="sk-SK"/>
        </w:rPr>
        <w:t xml:space="preserve">) </w:t>
      </w:r>
    </w:p>
    <w:p xmlns:wp14="http://schemas.microsoft.com/office/word/2010/wordml" w:rsidRPr="00730017" w:rsidR="005E7E4D" w:rsidRDefault="00730017" w14:paraId="6DBEEFE4" wp14:textId="77777777">
      <w:pPr>
        <w:spacing w:before="225" w:after="225" w:line="264" w:lineRule="auto"/>
        <w:ind w:left="420"/>
        <w:rPr>
          <w:lang w:val="sk-SK"/>
        </w:rPr>
      </w:pPr>
      <w:r w:rsidRPr="00730017">
        <w:rPr>
          <w:rFonts w:ascii="Times New Roman" w:hAnsi="Times New Roman"/>
          <w:i/>
          <w:color w:val="000000"/>
          <w:lang w:val="sk-SK"/>
        </w:rPr>
        <w:t xml:space="preserve"> c) reklamačný poriadok.“. </w:t>
      </w:r>
    </w:p>
    <w:p xmlns:wp14="http://schemas.microsoft.com/office/word/2010/wordml" w:rsidRPr="00730017" w:rsidR="005E7E4D" w:rsidRDefault="005E7E4D" w14:paraId="19219836" wp14:textId="77777777">
      <w:pPr>
        <w:spacing w:after="0" w:line="264" w:lineRule="auto"/>
        <w:ind w:left="270"/>
        <w:rPr>
          <w:lang w:val="sk-SK"/>
        </w:rPr>
      </w:pPr>
      <w:bookmarkStart w:name="predpis.clanok-8.bod-10.text2.citat" w:id="2952"/>
      <w:bookmarkEnd w:id="2951"/>
      <w:bookmarkEnd w:id="2952"/>
    </w:p>
    <w:p xmlns:wp14="http://schemas.microsoft.com/office/word/2010/wordml" w:rsidRPr="00730017" w:rsidR="005E7E4D" w:rsidRDefault="00730017" w14:paraId="31FE9462" wp14:textId="77777777">
      <w:pPr>
        <w:spacing w:after="0" w:line="264" w:lineRule="auto"/>
        <w:ind w:left="345"/>
        <w:rPr>
          <w:lang w:val="sk-SK"/>
        </w:rPr>
      </w:pPr>
      <w:bookmarkStart w:name="predpis.clanok-8.bod-10.bod" w:id="2953"/>
      <w:bookmarkEnd w:id="2949"/>
      <w:bookmarkEnd w:id="2950"/>
      <w:r w:rsidRPr="00730017">
        <w:rPr>
          <w:rFonts w:ascii="Times New Roman" w:hAnsi="Times New Roman"/>
          <w:color w:val="000000"/>
          <w:lang w:val="sk-SK"/>
        </w:rPr>
        <w:t xml:space="preserve"> </w:t>
      </w:r>
      <w:bookmarkStart w:name="predpis.clanok-8.bod-10.bod.oznacenie" w:id="2954"/>
      <w:bookmarkStart w:name="predpis.clanok-8.bod-10.bod.text" w:id="2955"/>
      <w:bookmarkEnd w:id="2954"/>
      <w:r w:rsidRPr="00730017">
        <w:rPr>
          <w:rFonts w:ascii="Times New Roman" w:hAnsi="Times New Roman"/>
          <w:color w:val="000000"/>
          <w:lang w:val="sk-SK"/>
        </w:rPr>
        <w:t xml:space="preserve">Poznámka pod čiarou k odkazu 11 znie: </w:t>
      </w:r>
      <w:bookmarkEnd w:id="2955"/>
    </w:p>
    <w:p xmlns:wp14="http://schemas.microsoft.com/office/word/2010/wordml" w:rsidRPr="00730017" w:rsidR="005E7E4D" w:rsidRDefault="005E7E4D" w14:paraId="296FEF7D" wp14:textId="77777777">
      <w:pPr>
        <w:spacing w:after="0" w:line="264" w:lineRule="auto"/>
        <w:ind w:left="345"/>
        <w:rPr>
          <w:lang w:val="sk-SK"/>
        </w:rPr>
      </w:pPr>
      <w:bookmarkStart w:name="predpis.clanok-8.bod-10.bod.text2.blokTe" w:id="2956"/>
      <w:bookmarkStart w:name="predpis.clanok-8.bod-10.bod.text2" w:id="2957"/>
    </w:p>
    <w:p xmlns:wp14="http://schemas.microsoft.com/office/word/2010/wordml" w:rsidRPr="00730017" w:rsidR="005E7E4D" w:rsidRDefault="00730017" w14:paraId="3E9F4538" wp14:textId="77777777">
      <w:pPr>
        <w:spacing w:after="0" w:line="264" w:lineRule="auto"/>
        <w:ind w:left="420"/>
        <w:rPr>
          <w:lang w:val="sk-SK"/>
        </w:rPr>
      </w:pPr>
      <w:bookmarkStart w:name="predpis.clanok-8.bod-10.bod.text2.citat." w:id="2958"/>
      <w:r w:rsidRPr="00730017">
        <w:rPr>
          <w:rFonts w:ascii="Times New Roman" w:hAnsi="Times New Roman"/>
          <w:i/>
          <w:color w:val="000000"/>
          <w:lang w:val="sk-SK"/>
        </w:rPr>
        <w:t xml:space="preserve"> „</w:t>
      </w:r>
      <w:r w:rsidRPr="00730017">
        <w:rPr>
          <w:rFonts w:ascii="Times New Roman" w:hAnsi="Times New Roman"/>
          <w:i/>
          <w:color w:val="000000"/>
          <w:sz w:val="18"/>
          <w:vertAlign w:val="superscript"/>
          <w:lang w:val="sk-SK"/>
        </w:rPr>
        <w:t>11</w:t>
      </w:r>
      <w:r w:rsidRPr="00730017">
        <w:rPr>
          <w:rFonts w:ascii="Times New Roman" w:hAnsi="Times New Roman"/>
          <w:i/>
          <w:color w:val="000000"/>
          <w:lang w:val="sk-SK"/>
        </w:rPr>
        <w:t xml:space="preserve">) § 3 písm. a) vyhlášky Ministerstva pôdohospodárstva a rozvoja vidieka Slovenskej republiky č. 283/2020 Z. z. o podrobnostiach o ochrane spoločenských zvierat, požiadavkách na odchyt túlavých zvierat a požiadavkách na karanténne stanice a útulky pre zvieratá.“. </w:t>
      </w:r>
    </w:p>
    <w:p xmlns:wp14="http://schemas.microsoft.com/office/word/2010/wordml" w:rsidRPr="00730017" w:rsidR="005E7E4D" w:rsidRDefault="005E7E4D" w14:paraId="7194DBDC" wp14:textId="77777777">
      <w:pPr>
        <w:spacing w:after="0" w:line="264" w:lineRule="auto"/>
        <w:ind w:left="345"/>
        <w:rPr>
          <w:lang w:val="sk-SK"/>
        </w:rPr>
      </w:pPr>
      <w:bookmarkStart w:name="predpis.clanok-8.bod-10.bod.text2.citat" w:id="2959"/>
      <w:bookmarkEnd w:id="2958"/>
      <w:bookmarkEnd w:id="2959"/>
    </w:p>
    <w:p xmlns:wp14="http://schemas.microsoft.com/office/word/2010/wordml" w:rsidRPr="00730017" w:rsidR="005E7E4D" w:rsidRDefault="00730017" w14:paraId="6F48D232" wp14:textId="77777777">
      <w:pPr>
        <w:spacing w:after="0" w:line="264" w:lineRule="auto"/>
        <w:ind w:left="270"/>
        <w:rPr>
          <w:lang w:val="sk-SK"/>
        </w:rPr>
      </w:pPr>
      <w:bookmarkStart w:name="predpis.clanok-8.bod-11" w:id="2960"/>
      <w:bookmarkEnd w:id="2946"/>
      <w:bookmarkEnd w:id="2953"/>
      <w:bookmarkEnd w:id="2956"/>
      <w:bookmarkEnd w:id="2957"/>
      <w:r w:rsidRPr="00730017">
        <w:rPr>
          <w:rFonts w:ascii="Times New Roman" w:hAnsi="Times New Roman"/>
          <w:color w:val="000000"/>
          <w:lang w:val="sk-SK"/>
        </w:rPr>
        <w:t xml:space="preserve"> </w:t>
      </w:r>
      <w:bookmarkStart w:name="predpis.clanok-8.bod-11.oznacenie" w:id="2961"/>
      <w:r w:rsidRPr="00730017">
        <w:rPr>
          <w:rFonts w:ascii="Times New Roman" w:hAnsi="Times New Roman"/>
          <w:color w:val="000000"/>
          <w:lang w:val="sk-SK"/>
        </w:rPr>
        <w:t xml:space="preserve">11. </w:t>
      </w:r>
      <w:bookmarkStart w:name="predpis.clanok-8.bod-11.text" w:id="2962"/>
      <w:bookmarkEnd w:id="2961"/>
      <w:r w:rsidRPr="00730017">
        <w:rPr>
          <w:rFonts w:ascii="Times New Roman" w:hAnsi="Times New Roman"/>
          <w:color w:val="000000"/>
          <w:lang w:val="sk-SK"/>
        </w:rPr>
        <w:t xml:space="preserve">V § 4 odsek 4 znie: </w:t>
      </w:r>
      <w:bookmarkEnd w:id="2962"/>
    </w:p>
    <w:p xmlns:wp14="http://schemas.microsoft.com/office/word/2010/wordml" w:rsidRPr="00730017" w:rsidR="005E7E4D" w:rsidRDefault="005E7E4D" w14:paraId="769D0D3C" wp14:textId="77777777">
      <w:pPr>
        <w:spacing w:after="0" w:line="264" w:lineRule="auto"/>
        <w:ind w:left="270"/>
        <w:rPr>
          <w:lang w:val="sk-SK"/>
        </w:rPr>
      </w:pPr>
      <w:bookmarkStart w:name="predpis.clanok-8.bod-11.text2.blokTextu" w:id="2963"/>
      <w:bookmarkStart w:name="predpis.clanok-8.bod-11.text2" w:id="2964"/>
    </w:p>
    <w:p xmlns:wp14="http://schemas.microsoft.com/office/word/2010/wordml" w:rsidRPr="00730017" w:rsidR="005E7E4D" w:rsidRDefault="00730017" w14:paraId="78399D28" wp14:textId="77777777">
      <w:pPr>
        <w:spacing w:before="225" w:after="225" w:line="264" w:lineRule="auto"/>
        <w:ind w:left="345"/>
        <w:rPr>
          <w:lang w:val="sk-SK"/>
        </w:rPr>
      </w:pPr>
      <w:bookmarkStart w:name="predpis.clanok-8.bod-11.text2.citat.odse" w:id="2965"/>
      <w:r w:rsidRPr="00730017">
        <w:rPr>
          <w:rFonts w:ascii="Times New Roman" w:hAnsi="Times New Roman"/>
          <w:i/>
          <w:color w:val="000000"/>
          <w:lang w:val="sk-SK"/>
        </w:rPr>
        <w:t xml:space="preserve"> „(4) Dopravca, ktorý prevádzkuje taxislužbu aj nákladnú dopravu, je povinný mať prepravný poriadok osobitne pre každú z nich. Ak dopravca sám alebo spoločne s iným dopravcom prevádzkuje nákladnú dopravu ako súčasť systému kombinovanej dopravy, môže mať jeden prepravný poriadok pre celý dopravný systém.“. </w:t>
      </w:r>
    </w:p>
    <w:p xmlns:wp14="http://schemas.microsoft.com/office/word/2010/wordml" w:rsidRPr="00730017" w:rsidR="005E7E4D" w:rsidRDefault="005E7E4D" w14:paraId="54CD245A" wp14:textId="77777777">
      <w:pPr>
        <w:spacing w:after="0" w:line="264" w:lineRule="auto"/>
        <w:ind w:left="270"/>
        <w:rPr>
          <w:lang w:val="sk-SK"/>
        </w:rPr>
      </w:pPr>
      <w:bookmarkStart w:name="predpis.clanok-8.bod-11.text2.citat" w:id="2966"/>
      <w:bookmarkEnd w:id="2965"/>
      <w:bookmarkEnd w:id="2966"/>
    </w:p>
    <w:p xmlns:wp14="http://schemas.microsoft.com/office/word/2010/wordml" w:rsidRPr="00730017" w:rsidR="005E7E4D" w:rsidRDefault="00730017" w14:paraId="17870EC5" wp14:textId="77777777">
      <w:pPr>
        <w:spacing w:after="0" w:line="264" w:lineRule="auto"/>
        <w:ind w:left="270"/>
        <w:rPr>
          <w:lang w:val="sk-SK"/>
        </w:rPr>
      </w:pPr>
      <w:bookmarkStart w:name="predpis.clanok-8.bod-12" w:id="2967"/>
      <w:bookmarkEnd w:id="2960"/>
      <w:bookmarkEnd w:id="2963"/>
      <w:bookmarkEnd w:id="2964"/>
      <w:r w:rsidRPr="00730017">
        <w:rPr>
          <w:rFonts w:ascii="Times New Roman" w:hAnsi="Times New Roman"/>
          <w:color w:val="000000"/>
          <w:lang w:val="sk-SK"/>
        </w:rPr>
        <w:t xml:space="preserve"> </w:t>
      </w:r>
      <w:bookmarkStart w:name="predpis.clanok-8.bod-12.oznacenie" w:id="2968"/>
      <w:r w:rsidRPr="00730017">
        <w:rPr>
          <w:rFonts w:ascii="Times New Roman" w:hAnsi="Times New Roman"/>
          <w:color w:val="000000"/>
          <w:lang w:val="sk-SK"/>
        </w:rPr>
        <w:t xml:space="preserve">12. </w:t>
      </w:r>
      <w:bookmarkStart w:name="predpis.clanok-8.bod-12.text" w:id="2969"/>
      <w:bookmarkEnd w:id="2968"/>
      <w:r w:rsidRPr="00730017">
        <w:rPr>
          <w:rFonts w:ascii="Times New Roman" w:hAnsi="Times New Roman"/>
          <w:color w:val="000000"/>
          <w:lang w:val="sk-SK"/>
        </w:rPr>
        <w:t xml:space="preserve">§ 4 sa dopĺňa odsekom 8, ktorý znie: </w:t>
      </w:r>
      <w:bookmarkEnd w:id="2969"/>
    </w:p>
    <w:p xmlns:wp14="http://schemas.microsoft.com/office/word/2010/wordml" w:rsidRPr="00730017" w:rsidR="005E7E4D" w:rsidRDefault="005E7E4D" w14:paraId="1231BE67" wp14:textId="77777777">
      <w:pPr>
        <w:spacing w:after="0" w:line="264" w:lineRule="auto"/>
        <w:ind w:left="270"/>
        <w:rPr>
          <w:lang w:val="sk-SK"/>
        </w:rPr>
      </w:pPr>
      <w:bookmarkStart w:name="predpis.clanok-8.bod-12.text2.blokTextu" w:id="2970"/>
      <w:bookmarkStart w:name="predpis.clanok-8.bod-12.text2" w:id="2971"/>
    </w:p>
    <w:p xmlns:wp14="http://schemas.microsoft.com/office/word/2010/wordml" w:rsidRPr="00730017" w:rsidR="005E7E4D" w:rsidRDefault="00730017" w14:paraId="4DE806AB" wp14:textId="77777777">
      <w:pPr>
        <w:spacing w:before="225" w:after="225" w:line="264" w:lineRule="auto"/>
        <w:ind w:left="345"/>
        <w:rPr>
          <w:lang w:val="sk-SK"/>
        </w:rPr>
      </w:pPr>
      <w:bookmarkStart w:name="predpis.clanok-8.bod-12.text2.citat.odse" w:id="2972"/>
      <w:r w:rsidRPr="00730017">
        <w:rPr>
          <w:rFonts w:ascii="Times New Roman" w:hAnsi="Times New Roman"/>
          <w:i/>
          <w:color w:val="000000"/>
          <w:lang w:val="sk-SK"/>
        </w:rPr>
        <w:t xml:space="preserve"> „(8) Odseky 1, 2, 4 až 7 sa nevzťahujú na dopravcu, ktorý prevádzkuje taxislužbu na základe zmluvy o dopravných službách vo verejnom záujme podľa osobitného predpisu.</w:t>
      </w:r>
      <w:r w:rsidRPr="00730017">
        <w:rPr>
          <w:rFonts w:ascii="Times New Roman" w:hAnsi="Times New Roman"/>
          <w:i/>
          <w:color w:val="000000"/>
          <w:sz w:val="18"/>
          <w:vertAlign w:val="superscript"/>
          <w:lang w:val="sk-SK"/>
        </w:rPr>
        <w:t>3a</w:t>
      </w:r>
      <w:r w:rsidRPr="00730017">
        <w:rPr>
          <w:rFonts w:ascii="Times New Roman" w:hAnsi="Times New Roman"/>
          <w:i/>
          <w:color w:val="000000"/>
          <w:lang w:val="sk-SK"/>
        </w:rPr>
        <w:t xml:space="preserve">)“. </w:t>
      </w:r>
    </w:p>
    <w:p xmlns:wp14="http://schemas.microsoft.com/office/word/2010/wordml" w:rsidRPr="00730017" w:rsidR="005E7E4D" w:rsidRDefault="005E7E4D" w14:paraId="36FEB5B0" wp14:textId="77777777">
      <w:pPr>
        <w:spacing w:after="0" w:line="264" w:lineRule="auto"/>
        <w:ind w:left="270"/>
        <w:rPr>
          <w:lang w:val="sk-SK"/>
        </w:rPr>
      </w:pPr>
      <w:bookmarkStart w:name="predpis.clanok-8.bod-12.text2.citat" w:id="2973"/>
      <w:bookmarkEnd w:id="2972"/>
      <w:bookmarkEnd w:id="2973"/>
    </w:p>
    <w:p xmlns:wp14="http://schemas.microsoft.com/office/word/2010/wordml" w:rsidRPr="00730017" w:rsidR="005E7E4D" w:rsidRDefault="00730017" w14:paraId="297D4867" wp14:textId="77777777">
      <w:pPr>
        <w:spacing w:after="0" w:line="264" w:lineRule="auto"/>
        <w:ind w:left="270"/>
        <w:rPr>
          <w:lang w:val="sk-SK"/>
        </w:rPr>
      </w:pPr>
      <w:bookmarkStart w:name="predpis.clanok-8.bod-13" w:id="2974"/>
      <w:bookmarkEnd w:id="2967"/>
      <w:bookmarkEnd w:id="2970"/>
      <w:bookmarkEnd w:id="2971"/>
      <w:r w:rsidRPr="00730017">
        <w:rPr>
          <w:rFonts w:ascii="Times New Roman" w:hAnsi="Times New Roman"/>
          <w:color w:val="000000"/>
          <w:lang w:val="sk-SK"/>
        </w:rPr>
        <w:t xml:space="preserve"> </w:t>
      </w:r>
      <w:bookmarkStart w:name="predpis.clanok-8.bod-13.oznacenie" w:id="2975"/>
      <w:r w:rsidRPr="00730017">
        <w:rPr>
          <w:rFonts w:ascii="Times New Roman" w:hAnsi="Times New Roman"/>
          <w:color w:val="000000"/>
          <w:lang w:val="sk-SK"/>
        </w:rPr>
        <w:t xml:space="preserve">13. </w:t>
      </w:r>
      <w:bookmarkStart w:name="predpis.clanok-8.bod-13.text" w:id="2976"/>
      <w:bookmarkEnd w:id="2975"/>
      <w:r w:rsidRPr="00730017">
        <w:rPr>
          <w:rFonts w:ascii="Times New Roman" w:hAnsi="Times New Roman"/>
          <w:color w:val="000000"/>
          <w:lang w:val="sk-SK"/>
        </w:rPr>
        <w:t xml:space="preserve">V § 7 písm. a) sa slovo „cestnú“ nahrádza slovom „nákladnú“. </w:t>
      </w:r>
      <w:bookmarkEnd w:id="2976"/>
    </w:p>
    <w:p xmlns:wp14="http://schemas.microsoft.com/office/word/2010/wordml" w:rsidRPr="00730017" w:rsidR="005E7E4D" w:rsidRDefault="00730017" w14:paraId="30BA8EDE" wp14:textId="77777777">
      <w:pPr>
        <w:spacing w:after="0" w:line="264" w:lineRule="auto"/>
        <w:ind w:left="270"/>
        <w:rPr>
          <w:lang w:val="sk-SK"/>
        </w:rPr>
      </w:pPr>
      <w:bookmarkStart w:name="predpis.clanok-8.bod-14" w:id="2977"/>
      <w:bookmarkEnd w:id="2974"/>
      <w:r w:rsidRPr="00730017">
        <w:rPr>
          <w:rFonts w:ascii="Times New Roman" w:hAnsi="Times New Roman"/>
          <w:color w:val="000000"/>
          <w:lang w:val="sk-SK"/>
        </w:rPr>
        <w:t xml:space="preserve"> </w:t>
      </w:r>
      <w:bookmarkStart w:name="predpis.clanok-8.bod-14.oznacenie" w:id="2978"/>
      <w:r w:rsidRPr="00730017">
        <w:rPr>
          <w:rFonts w:ascii="Times New Roman" w:hAnsi="Times New Roman"/>
          <w:color w:val="000000"/>
          <w:lang w:val="sk-SK"/>
        </w:rPr>
        <w:t xml:space="preserve">14. </w:t>
      </w:r>
      <w:bookmarkStart w:name="predpis.clanok-8.bod-14.text" w:id="2979"/>
      <w:bookmarkEnd w:id="2978"/>
      <w:r w:rsidRPr="00730017">
        <w:rPr>
          <w:rFonts w:ascii="Times New Roman" w:hAnsi="Times New Roman"/>
          <w:color w:val="000000"/>
          <w:lang w:val="sk-SK"/>
        </w:rPr>
        <w:t xml:space="preserve">Nadpis druhej časti znie: „PREVÁDZKOVANIE CESTNEJ DOPRAVY A TAXISLUŽBY“. </w:t>
      </w:r>
      <w:bookmarkEnd w:id="2979"/>
    </w:p>
    <w:p xmlns:wp14="http://schemas.microsoft.com/office/word/2010/wordml" w:rsidRPr="00730017" w:rsidR="005E7E4D" w:rsidRDefault="00730017" w14:paraId="018CA715" wp14:textId="77777777">
      <w:pPr>
        <w:spacing w:after="0" w:line="264" w:lineRule="auto"/>
        <w:ind w:left="270"/>
        <w:rPr>
          <w:lang w:val="sk-SK"/>
        </w:rPr>
      </w:pPr>
      <w:bookmarkStart w:name="predpis.clanok-8.bod-15" w:id="2980"/>
      <w:bookmarkEnd w:id="2977"/>
      <w:r w:rsidRPr="00730017">
        <w:rPr>
          <w:rFonts w:ascii="Times New Roman" w:hAnsi="Times New Roman"/>
          <w:color w:val="000000"/>
          <w:lang w:val="sk-SK"/>
        </w:rPr>
        <w:t xml:space="preserve"> </w:t>
      </w:r>
      <w:bookmarkStart w:name="predpis.clanok-8.bod-15.oznacenie" w:id="2981"/>
      <w:r w:rsidRPr="00730017">
        <w:rPr>
          <w:rFonts w:ascii="Times New Roman" w:hAnsi="Times New Roman"/>
          <w:color w:val="000000"/>
          <w:lang w:val="sk-SK"/>
        </w:rPr>
        <w:t xml:space="preserve">15. </w:t>
      </w:r>
      <w:bookmarkStart w:name="predpis.clanok-8.bod-15.text" w:id="2982"/>
      <w:bookmarkEnd w:id="2981"/>
      <w:r w:rsidRPr="00730017">
        <w:rPr>
          <w:rFonts w:ascii="Times New Roman" w:hAnsi="Times New Roman"/>
          <w:color w:val="000000"/>
          <w:lang w:val="sk-SK"/>
        </w:rPr>
        <w:t xml:space="preserve">§ 8 až 25 sa vrátane nadpisov vypúšťajú. </w:t>
      </w:r>
      <w:bookmarkEnd w:id="2982"/>
    </w:p>
    <w:p xmlns:wp14="http://schemas.microsoft.com/office/word/2010/wordml" w:rsidRPr="00730017" w:rsidR="005E7E4D" w:rsidRDefault="00730017" w14:paraId="083D3B4B" wp14:textId="77777777">
      <w:pPr>
        <w:spacing w:after="0" w:line="264" w:lineRule="auto"/>
        <w:ind w:left="345"/>
        <w:rPr>
          <w:lang w:val="sk-SK"/>
        </w:rPr>
      </w:pPr>
      <w:bookmarkStart w:name="predpis.clanok-8.bod-15.bod" w:id="2983"/>
      <w:r w:rsidRPr="00730017">
        <w:rPr>
          <w:rFonts w:ascii="Times New Roman" w:hAnsi="Times New Roman"/>
          <w:color w:val="000000"/>
          <w:lang w:val="sk-SK"/>
        </w:rPr>
        <w:t xml:space="preserve"> </w:t>
      </w:r>
      <w:bookmarkStart w:name="predpis.clanok-8.bod-15.bod.oznacenie" w:id="2984"/>
      <w:bookmarkStart w:name="predpis.clanok-8.bod-15.bod.text" w:id="2985"/>
      <w:bookmarkEnd w:id="2984"/>
      <w:r w:rsidRPr="00730017">
        <w:rPr>
          <w:rFonts w:ascii="Times New Roman" w:hAnsi="Times New Roman"/>
          <w:color w:val="000000"/>
          <w:lang w:val="sk-SK"/>
        </w:rPr>
        <w:t xml:space="preserve">Poznámky pod čiarou k odkazom 31 až 46 sa vypúšťajú. </w:t>
      </w:r>
      <w:bookmarkEnd w:id="2985"/>
    </w:p>
    <w:p xmlns:wp14="http://schemas.microsoft.com/office/word/2010/wordml" w:rsidRPr="00730017" w:rsidR="005E7E4D" w:rsidRDefault="00730017" w14:paraId="3C4075E3" wp14:textId="77777777">
      <w:pPr>
        <w:spacing w:after="0" w:line="264" w:lineRule="auto"/>
        <w:ind w:left="270"/>
        <w:rPr>
          <w:lang w:val="sk-SK"/>
        </w:rPr>
      </w:pPr>
      <w:bookmarkStart w:name="predpis.clanok-8.bod-16" w:id="2986"/>
      <w:bookmarkEnd w:id="2980"/>
      <w:bookmarkEnd w:id="2983"/>
      <w:r w:rsidRPr="00730017">
        <w:rPr>
          <w:rFonts w:ascii="Times New Roman" w:hAnsi="Times New Roman"/>
          <w:color w:val="000000"/>
          <w:lang w:val="sk-SK"/>
        </w:rPr>
        <w:t xml:space="preserve"> </w:t>
      </w:r>
      <w:bookmarkStart w:name="predpis.clanok-8.bod-16.oznacenie" w:id="2987"/>
      <w:r w:rsidRPr="00730017">
        <w:rPr>
          <w:rFonts w:ascii="Times New Roman" w:hAnsi="Times New Roman"/>
          <w:color w:val="000000"/>
          <w:lang w:val="sk-SK"/>
        </w:rPr>
        <w:t xml:space="preserve">16. </w:t>
      </w:r>
      <w:bookmarkStart w:name="predpis.clanok-8.bod-16.text" w:id="2988"/>
      <w:bookmarkEnd w:id="2987"/>
      <w:r w:rsidRPr="00730017">
        <w:rPr>
          <w:rFonts w:ascii="Times New Roman" w:hAnsi="Times New Roman"/>
          <w:color w:val="000000"/>
          <w:lang w:val="sk-SK"/>
        </w:rPr>
        <w:t xml:space="preserve">V § 26 odsek 2 znie: </w:t>
      </w:r>
      <w:bookmarkEnd w:id="2988"/>
    </w:p>
    <w:p xmlns:wp14="http://schemas.microsoft.com/office/word/2010/wordml" w:rsidRPr="00730017" w:rsidR="005E7E4D" w:rsidRDefault="005E7E4D" w14:paraId="30D7AA69" wp14:textId="77777777">
      <w:pPr>
        <w:spacing w:after="0" w:line="264" w:lineRule="auto"/>
        <w:ind w:left="270"/>
        <w:rPr>
          <w:lang w:val="sk-SK"/>
        </w:rPr>
      </w:pPr>
      <w:bookmarkStart w:name="predpis.clanok-8.bod-16.text2.blokTextu" w:id="2989"/>
      <w:bookmarkStart w:name="predpis.clanok-8.bod-16.text2" w:id="2990"/>
    </w:p>
    <w:p xmlns:wp14="http://schemas.microsoft.com/office/word/2010/wordml" w:rsidRPr="00730017" w:rsidR="005E7E4D" w:rsidRDefault="00730017" w14:paraId="157D3CBF" wp14:textId="77777777">
      <w:pPr>
        <w:spacing w:after="0" w:line="264" w:lineRule="auto"/>
        <w:ind w:left="345"/>
        <w:rPr>
          <w:lang w:val="sk-SK"/>
        </w:rPr>
      </w:pPr>
      <w:bookmarkStart w:name="predpis.clanok-8.bod-16.text2.citat.odse" w:id="2991"/>
      <w:r w:rsidRPr="00730017">
        <w:rPr>
          <w:rFonts w:ascii="Times New Roman" w:hAnsi="Times New Roman"/>
          <w:i/>
          <w:color w:val="000000"/>
          <w:lang w:val="sk-SK"/>
        </w:rPr>
        <w:t xml:space="preserve"> „(2) Dopravca je povinný </w:t>
      </w:r>
    </w:p>
    <w:p xmlns:wp14="http://schemas.microsoft.com/office/word/2010/wordml" w:rsidRPr="00730017" w:rsidR="005E7E4D" w:rsidRDefault="00730017" w14:paraId="0428E127" wp14:textId="77777777">
      <w:pPr>
        <w:spacing w:before="225" w:after="225" w:line="264" w:lineRule="auto"/>
        <w:ind w:left="420"/>
        <w:rPr>
          <w:lang w:val="sk-SK"/>
        </w:rPr>
      </w:pPr>
      <w:r w:rsidRPr="00730017">
        <w:rPr>
          <w:rFonts w:ascii="Times New Roman" w:hAnsi="Times New Roman"/>
          <w:i/>
          <w:color w:val="000000"/>
          <w:lang w:val="sk-SK"/>
        </w:rPr>
        <w:t xml:space="preserve"> a) prevádzkovať taxislužbu v súlade s udelenou koncesiou po celý čas jej platnosti (ďalej len „prevádzková povinnosť“), </w:t>
      </w:r>
    </w:p>
    <w:p xmlns:wp14="http://schemas.microsoft.com/office/word/2010/wordml" w:rsidRPr="00730017" w:rsidR="005E7E4D" w:rsidRDefault="00730017" w14:paraId="28AC1E24" wp14:textId="77777777">
      <w:pPr>
        <w:spacing w:before="225" w:after="225" w:line="264" w:lineRule="auto"/>
        <w:ind w:left="420"/>
        <w:rPr>
          <w:lang w:val="sk-SK"/>
        </w:rPr>
      </w:pPr>
      <w:r w:rsidRPr="00730017">
        <w:rPr>
          <w:rFonts w:ascii="Times New Roman" w:hAnsi="Times New Roman"/>
          <w:i/>
          <w:color w:val="000000"/>
          <w:lang w:val="sk-SK"/>
        </w:rPr>
        <w:t xml:space="preserve"> b) uzatvoriť zmluvu o preprave osôb s každým cestujúcim, ktorý prejaví záujem o prepravu (ďalej len „prepravná povinnosť“); to neplatí, ak cestujúci nie je podľa prepravného poriadku spôsobilý na prepravu alebo prepravu znemožňuje aktuálny technický stav, priepustnosť cesty alebo bezpečnosť a plynulosť cestnej premávky.“. </w:t>
      </w:r>
    </w:p>
    <w:p xmlns:wp14="http://schemas.microsoft.com/office/word/2010/wordml" w:rsidRPr="00730017" w:rsidR="005E7E4D" w:rsidRDefault="005E7E4D" w14:paraId="7196D064" wp14:textId="77777777">
      <w:pPr>
        <w:spacing w:after="0" w:line="264" w:lineRule="auto"/>
        <w:ind w:left="270"/>
        <w:rPr>
          <w:lang w:val="sk-SK"/>
        </w:rPr>
      </w:pPr>
      <w:bookmarkStart w:name="predpis.clanok-8.bod-16.text2.citat" w:id="2992"/>
      <w:bookmarkEnd w:id="2991"/>
      <w:bookmarkEnd w:id="2992"/>
    </w:p>
    <w:p xmlns:wp14="http://schemas.microsoft.com/office/word/2010/wordml" w:rsidRPr="00730017" w:rsidR="005E7E4D" w:rsidRDefault="00730017" w14:paraId="54C29D92" wp14:textId="77777777">
      <w:pPr>
        <w:spacing w:after="0" w:line="264" w:lineRule="auto"/>
        <w:ind w:left="270"/>
        <w:rPr>
          <w:lang w:val="sk-SK"/>
        </w:rPr>
      </w:pPr>
      <w:bookmarkStart w:name="predpis.clanok-8.bod-17" w:id="2993"/>
      <w:bookmarkEnd w:id="2986"/>
      <w:bookmarkEnd w:id="2989"/>
      <w:bookmarkEnd w:id="2990"/>
      <w:r w:rsidRPr="00730017">
        <w:rPr>
          <w:rFonts w:ascii="Times New Roman" w:hAnsi="Times New Roman"/>
          <w:color w:val="000000"/>
          <w:lang w:val="sk-SK"/>
        </w:rPr>
        <w:t xml:space="preserve"> </w:t>
      </w:r>
      <w:bookmarkStart w:name="predpis.clanok-8.bod-17.oznacenie" w:id="2994"/>
      <w:r w:rsidRPr="00730017">
        <w:rPr>
          <w:rFonts w:ascii="Times New Roman" w:hAnsi="Times New Roman"/>
          <w:color w:val="000000"/>
          <w:lang w:val="sk-SK"/>
        </w:rPr>
        <w:t xml:space="preserve">17. </w:t>
      </w:r>
      <w:bookmarkStart w:name="predpis.clanok-8.bod-17.text" w:id="2995"/>
      <w:bookmarkEnd w:id="2994"/>
      <w:r w:rsidRPr="00730017">
        <w:rPr>
          <w:rFonts w:ascii="Times New Roman" w:hAnsi="Times New Roman"/>
          <w:color w:val="000000"/>
          <w:lang w:val="sk-SK"/>
        </w:rPr>
        <w:t xml:space="preserve">V § 30 ods. 5 písm. g) sa slová „tarifné podmienky“ nahrádzajú slovami „sadzby cestovného a podmienky, za ktorých sa uplatňujú,“. </w:t>
      </w:r>
      <w:bookmarkEnd w:id="2995"/>
    </w:p>
    <w:p xmlns:wp14="http://schemas.microsoft.com/office/word/2010/wordml" w:rsidRPr="00730017" w:rsidR="005E7E4D" w:rsidRDefault="00730017" w14:paraId="466FEB63" wp14:textId="77777777">
      <w:pPr>
        <w:spacing w:after="0" w:line="264" w:lineRule="auto"/>
        <w:ind w:left="270"/>
        <w:rPr>
          <w:lang w:val="sk-SK"/>
        </w:rPr>
      </w:pPr>
      <w:bookmarkStart w:name="predpis.clanok-8.bod-18" w:id="2996"/>
      <w:bookmarkEnd w:id="2993"/>
      <w:r w:rsidRPr="00730017">
        <w:rPr>
          <w:rFonts w:ascii="Times New Roman" w:hAnsi="Times New Roman"/>
          <w:color w:val="000000"/>
          <w:lang w:val="sk-SK"/>
        </w:rPr>
        <w:t xml:space="preserve"> </w:t>
      </w:r>
      <w:bookmarkStart w:name="predpis.clanok-8.bod-18.oznacenie" w:id="2997"/>
      <w:r w:rsidRPr="00730017">
        <w:rPr>
          <w:rFonts w:ascii="Times New Roman" w:hAnsi="Times New Roman"/>
          <w:color w:val="000000"/>
          <w:lang w:val="sk-SK"/>
        </w:rPr>
        <w:t xml:space="preserve">18. </w:t>
      </w:r>
      <w:bookmarkStart w:name="predpis.clanok-8.bod-18.text" w:id="2998"/>
      <w:bookmarkEnd w:id="2997"/>
      <w:r w:rsidRPr="00730017">
        <w:rPr>
          <w:rFonts w:ascii="Times New Roman" w:hAnsi="Times New Roman"/>
          <w:color w:val="000000"/>
          <w:lang w:val="sk-SK"/>
        </w:rPr>
        <w:t xml:space="preserve">V § 33 sa vypúšťa odsek 2. </w:t>
      </w:r>
      <w:bookmarkEnd w:id="2998"/>
    </w:p>
    <w:p xmlns:wp14="http://schemas.microsoft.com/office/word/2010/wordml" w:rsidRPr="00730017" w:rsidR="005E7E4D" w:rsidRDefault="00730017" w14:paraId="62D3C7A8" wp14:textId="77777777">
      <w:pPr>
        <w:spacing w:after="0" w:line="264" w:lineRule="auto"/>
        <w:ind w:left="345"/>
        <w:rPr>
          <w:lang w:val="sk-SK"/>
        </w:rPr>
      </w:pPr>
      <w:bookmarkStart w:name="predpis.clanok-8.bod-18.bod" w:id="2999"/>
      <w:r w:rsidRPr="00730017">
        <w:rPr>
          <w:rFonts w:ascii="Times New Roman" w:hAnsi="Times New Roman"/>
          <w:color w:val="000000"/>
          <w:lang w:val="sk-SK"/>
        </w:rPr>
        <w:t xml:space="preserve"> </w:t>
      </w:r>
      <w:bookmarkStart w:name="predpis.clanok-8.bod-18.bod.oznacenie" w:id="3000"/>
      <w:bookmarkStart w:name="predpis.clanok-8.bod-18.bod.text" w:id="3001"/>
      <w:bookmarkEnd w:id="3000"/>
      <w:r w:rsidRPr="00730017">
        <w:rPr>
          <w:rFonts w:ascii="Times New Roman" w:hAnsi="Times New Roman"/>
          <w:color w:val="000000"/>
          <w:lang w:val="sk-SK"/>
        </w:rPr>
        <w:t xml:space="preserve">Súčasne sa zrušuje označenie odseku 1. </w:t>
      </w:r>
      <w:bookmarkEnd w:id="3001"/>
    </w:p>
    <w:p xmlns:wp14="http://schemas.microsoft.com/office/word/2010/wordml" w:rsidRPr="00730017" w:rsidR="005E7E4D" w:rsidRDefault="00730017" w14:paraId="5ED8EF7E" wp14:textId="77777777">
      <w:pPr>
        <w:spacing w:after="0" w:line="264" w:lineRule="auto"/>
        <w:ind w:left="270"/>
        <w:rPr>
          <w:lang w:val="sk-SK"/>
        </w:rPr>
      </w:pPr>
      <w:bookmarkStart w:name="predpis.clanok-8.bod-19" w:id="3002"/>
      <w:bookmarkEnd w:id="2996"/>
      <w:bookmarkEnd w:id="2999"/>
      <w:r w:rsidRPr="00730017">
        <w:rPr>
          <w:rFonts w:ascii="Times New Roman" w:hAnsi="Times New Roman"/>
          <w:color w:val="000000"/>
          <w:lang w:val="sk-SK"/>
        </w:rPr>
        <w:t xml:space="preserve"> </w:t>
      </w:r>
      <w:bookmarkStart w:name="predpis.clanok-8.bod-19.oznacenie" w:id="3003"/>
      <w:r w:rsidRPr="00730017">
        <w:rPr>
          <w:rFonts w:ascii="Times New Roman" w:hAnsi="Times New Roman"/>
          <w:color w:val="000000"/>
          <w:lang w:val="sk-SK"/>
        </w:rPr>
        <w:t xml:space="preserve">19. </w:t>
      </w:r>
      <w:bookmarkStart w:name="predpis.clanok-8.bod-19.text" w:id="3004"/>
      <w:bookmarkEnd w:id="3003"/>
      <w:r w:rsidRPr="00730017">
        <w:rPr>
          <w:rFonts w:ascii="Times New Roman" w:hAnsi="Times New Roman"/>
          <w:color w:val="000000"/>
          <w:lang w:val="sk-SK"/>
        </w:rPr>
        <w:t xml:space="preserve">V poznámke pod čiarou k odkazu 47 sa na konci vypúšťa citácia „a kapitola V nariadenia (ES) č. 1073/2009“. </w:t>
      </w:r>
      <w:bookmarkEnd w:id="3004"/>
    </w:p>
    <w:p xmlns:wp14="http://schemas.microsoft.com/office/word/2010/wordml" w:rsidRPr="00730017" w:rsidR="005E7E4D" w:rsidRDefault="00730017" w14:paraId="428C500A" wp14:textId="77777777">
      <w:pPr>
        <w:spacing w:after="0" w:line="264" w:lineRule="auto"/>
        <w:ind w:left="270"/>
        <w:rPr>
          <w:lang w:val="sk-SK"/>
        </w:rPr>
      </w:pPr>
      <w:bookmarkStart w:name="predpis.clanok-8.bod-20" w:id="3005"/>
      <w:bookmarkEnd w:id="3002"/>
      <w:r w:rsidRPr="00730017">
        <w:rPr>
          <w:rFonts w:ascii="Times New Roman" w:hAnsi="Times New Roman"/>
          <w:color w:val="000000"/>
          <w:lang w:val="sk-SK"/>
        </w:rPr>
        <w:t xml:space="preserve"> </w:t>
      </w:r>
      <w:bookmarkStart w:name="predpis.clanok-8.bod-20.oznacenie" w:id="3006"/>
      <w:r w:rsidRPr="00730017">
        <w:rPr>
          <w:rFonts w:ascii="Times New Roman" w:hAnsi="Times New Roman"/>
          <w:color w:val="000000"/>
          <w:lang w:val="sk-SK"/>
        </w:rPr>
        <w:t xml:space="preserve">20. </w:t>
      </w:r>
      <w:bookmarkStart w:name="predpis.clanok-8.bod-20.text" w:id="3007"/>
      <w:bookmarkEnd w:id="3006"/>
      <w:r w:rsidRPr="00730017">
        <w:rPr>
          <w:rFonts w:ascii="Times New Roman" w:hAnsi="Times New Roman"/>
          <w:color w:val="000000"/>
          <w:lang w:val="sk-SK"/>
        </w:rPr>
        <w:t xml:space="preserve">V § 40 ods. 2 sa vypúšťa písmeno c). </w:t>
      </w:r>
      <w:bookmarkEnd w:id="3007"/>
    </w:p>
    <w:p xmlns:wp14="http://schemas.microsoft.com/office/word/2010/wordml" w:rsidRPr="00730017" w:rsidR="005E7E4D" w:rsidRDefault="00730017" w14:paraId="2B3E2985" wp14:textId="77777777">
      <w:pPr>
        <w:spacing w:after="0" w:line="264" w:lineRule="auto"/>
        <w:ind w:left="345"/>
        <w:rPr>
          <w:lang w:val="sk-SK"/>
        </w:rPr>
      </w:pPr>
      <w:bookmarkStart w:name="predpis.clanok-8.bod-20.bod" w:id="3008"/>
      <w:r w:rsidRPr="00730017">
        <w:rPr>
          <w:rFonts w:ascii="Times New Roman" w:hAnsi="Times New Roman"/>
          <w:color w:val="000000"/>
          <w:lang w:val="sk-SK"/>
        </w:rPr>
        <w:t xml:space="preserve"> </w:t>
      </w:r>
      <w:bookmarkStart w:name="predpis.clanok-8.bod-20.bod.oznacenie" w:id="3009"/>
      <w:bookmarkStart w:name="predpis.clanok-8.bod-20.bod.text" w:id="3010"/>
      <w:bookmarkEnd w:id="3009"/>
      <w:r w:rsidRPr="00730017">
        <w:rPr>
          <w:rFonts w:ascii="Times New Roman" w:hAnsi="Times New Roman"/>
          <w:color w:val="000000"/>
          <w:lang w:val="sk-SK"/>
        </w:rPr>
        <w:t xml:space="preserve">Doterajšie písmeno d) sa označuje ako písmeno c). </w:t>
      </w:r>
      <w:bookmarkEnd w:id="3010"/>
    </w:p>
    <w:p xmlns:wp14="http://schemas.microsoft.com/office/word/2010/wordml" w:rsidRPr="00730017" w:rsidR="005E7E4D" w:rsidRDefault="00730017" w14:paraId="453C2FB0" wp14:textId="77777777">
      <w:pPr>
        <w:spacing w:after="0" w:line="264" w:lineRule="auto"/>
        <w:ind w:left="270"/>
        <w:rPr>
          <w:lang w:val="sk-SK"/>
        </w:rPr>
      </w:pPr>
      <w:bookmarkStart w:name="predpis.clanok-8.bod-21" w:id="3011"/>
      <w:bookmarkEnd w:id="3005"/>
      <w:bookmarkEnd w:id="3008"/>
      <w:r w:rsidRPr="00730017">
        <w:rPr>
          <w:rFonts w:ascii="Times New Roman" w:hAnsi="Times New Roman"/>
          <w:color w:val="000000"/>
          <w:lang w:val="sk-SK"/>
        </w:rPr>
        <w:t xml:space="preserve"> </w:t>
      </w:r>
      <w:bookmarkStart w:name="predpis.clanok-8.bod-21.oznacenie" w:id="3012"/>
      <w:r w:rsidRPr="00730017">
        <w:rPr>
          <w:rFonts w:ascii="Times New Roman" w:hAnsi="Times New Roman"/>
          <w:color w:val="000000"/>
          <w:lang w:val="sk-SK"/>
        </w:rPr>
        <w:t xml:space="preserve">21. </w:t>
      </w:r>
      <w:bookmarkStart w:name="predpis.clanok-8.bod-21.text" w:id="3013"/>
      <w:bookmarkEnd w:id="3012"/>
      <w:r w:rsidRPr="00730017">
        <w:rPr>
          <w:rFonts w:ascii="Times New Roman" w:hAnsi="Times New Roman"/>
          <w:color w:val="000000"/>
          <w:lang w:val="sk-SK"/>
        </w:rPr>
        <w:t xml:space="preserve">V § 41 ods. 1 sa vypúšťajú písmená b) až d). </w:t>
      </w:r>
      <w:bookmarkEnd w:id="3013"/>
    </w:p>
    <w:p xmlns:wp14="http://schemas.microsoft.com/office/word/2010/wordml" w:rsidRPr="00730017" w:rsidR="005E7E4D" w:rsidRDefault="00730017" w14:paraId="6FB56021" wp14:textId="77777777">
      <w:pPr>
        <w:spacing w:after="0" w:line="264" w:lineRule="auto"/>
        <w:ind w:left="345"/>
        <w:rPr>
          <w:lang w:val="sk-SK"/>
        </w:rPr>
      </w:pPr>
      <w:bookmarkStart w:name="predpis.clanok-8.bod-21.bod" w:id="3014"/>
      <w:r w:rsidRPr="00730017">
        <w:rPr>
          <w:rFonts w:ascii="Times New Roman" w:hAnsi="Times New Roman"/>
          <w:color w:val="000000"/>
          <w:lang w:val="sk-SK"/>
        </w:rPr>
        <w:t xml:space="preserve"> </w:t>
      </w:r>
      <w:bookmarkStart w:name="predpis.clanok-8.bod-21.bod.oznacenie" w:id="3015"/>
      <w:bookmarkStart w:name="predpis.clanok-8.bod-21.bod.text" w:id="3016"/>
      <w:bookmarkEnd w:id="3015"/>
      <w:r w:rsidRPr="00730017">
        <w:rPr>
          <w:rFonts w:ascii="Times New Roman" w:hAnsi="Times New Roman"/>
          <w:color w:val="000000"/>
          <w:lang w:val="sk-SK"/>
        </w:rPr>
        <w:t xml:space="preserve">Doterajšie písmená e) až aa) sa označujú ako písmená b) až x). </w:t>
      </w:r>
      <w:bookmarkEnd w:id="3016"/>
    </w:p>
    <w:p xmlns:wp14="http://schemas.microsoft.com/office/word/2010/wordml" w:rsidRPr="00730017" w:rsidR="005E7E4D" w:rsidRDefault="00730017" w14:paraId="62F7EF4C" wp14:textId="77777777">
      <w:pPr>
        <w:spacing w:after="0" w:line="264" w:lineRule="auto"/>
        <w:ind w:left="270"/>
        <w:rPr>
          <w:lang w:val="sk-SK"/>
        </w:rPr>
      </w:pPr>
      <w:bookmarkStart w:name="predpis.clanok-8.bod-22" w:id="3017"/>
      <w:bookmarkEnd w:id="3011"/>
      <w:bookmarkEnd w:id="3014"/>
      <w:r w:rsidRPr="00730017">
        <w:rPr>
          <w:rFonts w:ascii="Times New Roman" w:hAnsi="Times New Roman"/>
          <w:color w:val="000000"/>
          <w:lang w:val="sk-SK"/>
        </w:rPr>
        <w:t xml:space="preserve"> </w:t>
      </w:r>
      <w:bookmarkStart w:name="predpis.clanok-8.bod-22.oznacenie" w:id="3018"/>
      <w:r w:rsidRPr="00730017">
        <w:rPr>
          <w:rFonts w:ascii="Times New Roman" w:hAnsi="Times New Roman"/>
          <w:color w:val="000000"/>
          <w:lang w:val="sk-SK"/>
        </w:rPr>
        <w:t xml:space="preserve">22. </w:t>
      </w:r>
      <w:bookmarkStart w:name="predpis.clanok-8.bod-22.text" w:id="3019"/>
      <w:bookmarkEnd w:id="3018"/>
      <w:r w:rsidRPr="00730017">
        <w:rPr>
          <w:rFonts w:ascii="Times New Roman" w:hAnsi="Times New Roman"/>
          <w:color w:val="000000"/>
          <w:lang w:val="sk-SK"/>
        </w:rPr>
        <w:t xml:space="preserve">V § 41 ods. 1 písm. e) sa vypúšťajú slová „v pravidelnej doprave a“. </w:t>
      </w:r>
      <w:bookmarkEnd w:id="3019"/>
    </w:p>
    <w:p xmlns:wp14="http://schemas.microsoft.com/office/word/2010/wordml" w:rsidRPr="00730017" w:rsidR="005E7E4D" w:rsidRDefault="00730017" w14:paraId="65E79BF1" wp14:textId="77777777">
      <w:pPr>
        <w:spacing w:after="0" w:line="264" w:lineRule="auto"/>
        <w:ind w:left="270"/>
        <w:rPr>
          <w:lang w:val="sk-SK"/>
        </w:rPr>
      </w:pPr>
      <w:bookmarkStart w:name="predpis.clanok-8.bod-23" w:id="3020"/>
      <w:bookmarkEnd w:id="3017"/>
      <w:r w:rsidRPr="00730017">
        <w:rPr>
          <w:rFonts w:ascii="Times New Roman" w:hAnsi="Times New Roman"/>
          <w:color w:val="000000"/>
          <w:lang w:val="sk-SK"/>
        </w:rPr>
        <w:t xml:space="preserve"> </w:t>
      </w:r>
      <w:bookmarkStart w:name="predpis.clanok-8.bod-23.oznacenie" w:id="3021"/>
      <w:r w:rsidRPr="00730017">
        <w:rPr>
          <w:rFonts w:ascii="Times New Roman" w:hAnsi="Times New Roman"/>
          <w:color w:val="000000"/>
          <w:lang w:val="sk-SK"/>
        </w:rPr>
        <w:t xml:space="preserve">23. </w:t>
      </w:r>
      <w:bookmarkStart w:name="predpis.clanok-8.bod-23.text" w:id="3022"/>
      <w:bookmarkEnd w:id="3021"/>
      <w:r w:rsidRPr="00730017">
        <w:rPr>
          <w:rFonts w:ascii="Times New Roman" w:hAnsi="Times New Roman"/>
          <w:color w:val="000000"/>
          <w:lang w:val="sk-SK"/>
        </w:rPr>
        <w:t xml:space="preserve">V § 41 ods. 1 písm. n) sa vypúšťajú slová „ukladá v prvom stupni pokuty za iné správne delikty a prejednáva v prvom stupni priestupky v medzinárodnej pravidelnej doprave“. </w:t>
      </w:r>
      <w:bookmarkEnd w:id="3022"/>
    </w:p>
    <w:p xmlns:wp14="http://schemas.microsoft.com/office/word/2010/wordml" w:rsidRPr="00730017" w:rsidR="005E7E4D" w:rsidRDefault="00730017" w14:paraId="012C0051" wp14:textId="77777777">
      <w:pPr>
        <w:spacing w:after="0" w:line="264" w:lineRule="auto"/>
        <w:ind w:left="270"/>
        <w:rPr>
          <w:lang w:val="sk-SK"/>
        </w:rPr>
      </w:pPr>
      <w:bookmarkStart w:name="predpis.clanok-8.bod-24" w:id="3023"/>
      <w:bookmarkEnd w:id="3020"/>
      <w:r w:rsidRPr="00730017">
        <w:rPr>
          <w:rFonts w:ascii="Times New Roman" w:hAnsi="Times New Roman"/>
          <w:color w:val="000000"/>
          <w:lang w:val="sk-SK"/>
        </w:rPr>
        <w:t xml:space="preserve"> </w:t>
      </w:r>
      <w:bookmarkStart w:name="predpis.clanok-8.bod-24.oznacenie" w:id="3024"/>
      <w:r w:rsidRPr="00730017">
        <w:rPr>
          <w:rFonts w:ascii="Times New Roman" w:hAnsi="Times New Roman"/>
          <w:color w:val="000000"/>
          <w:lang w:val="sk-SK"/>
        </w:rPr>
        <w:t xml:space="preserve">24. </w:t>
      </w:r>
      <w:bookmarkStart w:name="predpis.clanok-8.bod-24.text" w:id="3025"/>
      <w:bookmarkEnd w:id="3024"/>
      <w:r w:rsidRPr="00730017">
        <w:rPr>
          <w:rFonts w:ascii="Times New Roman" w:hAnsi="Times New Roman"/>
          <w:color w:val="000000"/>
          <w:lang w:val="sk-SK"/>
        </w:rPr>
        <w:t xml:space="preserve">V § 41 ods. 1 sa vypúšťajú písmená p) a u). </w:t>
      </w:r>
      <w:bookmarkEnd w:id="3025"/>
    </w:p>
    <w:p xmlns:wp14="http://schemas.microsoft.com/office/word/2010/wordml" w:rsidRPr="00730017" w:rsidR="005E7E4D" w:rsidRDefault="00730017" w14:paraId="551A7F0D" wp14:textId="77777777">
      <w:pPr>
        <w:spacing w:after="0" w:line="264" w:lineRule="auto"/>
        <w:ind w:left="345"/>
        <w:rPr>
          <w:lang w:val="sk-SK"/>
        </w:rPr>
      </w:pPr>
      <w:bookmarkStart w:name="predpis.clanok-8.bod-24.bod" w:id="3026"/>
      <w:r w:rsidRPr="00730017">
        <w:rPr>
          <w:rFonts w:ascii="Times New Roman" w:hAnsi="Times New Roman"/>
          <w:color w:val="000000"/>
          <w:lang w:val="sk-SK"/>
        </w:rPr>
        <w:t xml:space="preserve"> </w:t>
      </w:r>
      <w:bookmarkStart w:name="predpis.clanok-8.bod-24.bod.oznacenie" w:id="3027"/>
      <w:bookmarkStart w:name="predpis.clanok-8.bod-24.bod.text" w:id="3028"/>
      <w:bookmarkEnd w:id="3027"/>
      <w:r w:rsidRPr="00730017">
        <w:rPr>
          <w:rFonts w:ascii="Times New Roman" w:hAnsi="Times New Roman"/>
          <w:color w:val="000000"/>
          <w:lang w:val="sk-SK"/>
        </w:rPr>
        <w:t xml:space="preserve">Doterajšie písmená q) až t) a v) a x) sa označujú ako písmená p) až u). </w:t>
      </w:r>
      <w:bookmarkEnd w:id="3028"/>
    </w:p>
    <w:p xmlns:wp14="http://schemas.microsoft.com/office/word/2010/wordml" w:rsidRPr="00730017" w:rsidR="005E7E4D" w:rsidRDefault="00730017" w14:paraId="4A10C4A6" wp14:textId="77777777">
      <w:pPr>
        <w:spacing w:after="0" w:line="264" w:lineRule="auto"/>
        <w:ind w:left="345"/>
        <w:rPr>
          <w:lang w:val="sk-SK"/>
        </w:rPr>
      </w:pPr>
      <w:bookmarkStart w:name="predpis.clanok-8.bod-24.bod~1" w:id="3029"/>
      <w:bookmarkEnd w:id="3026"/>
      <w:r w:rsidRPr="00730017">
        <w:rPr>
          <w:rFonts w:ascii="Times New Roman" w:hAnsi="Times New Roman"/>
          <w:color w:val="000000"/>
          <w:lang w:val="sk-SK"/>
        </w:rPr>
        <w:t xml:space="preserve"> </w:t>
      </w:r>
      <w:bookmarkStart w:name="predpis.clanok-8.bod-24.bod~1.oznacenie" w:id="3030"/>
      <w:bookmarkStart w:name="predpis.clanok-8.bod-24.bod~1.text" w:id="3031"/>
      <w:bookmarkEnd w:id="3030"/>
      <w:r w:rsidRPr="00730017">
        <w:rPr>
          <w:rFonts w:ascii="Times New Roman" w:hAnsi="Times New Roman"/>
          <w:color w:val="000000"/>
          <w:lang w:val="sk-SK"/>
        </w:rPr>
        <w:t xml:space="preserve">Poznámka pod čiarou k odkazu 57 sa vypúšťa. </w:t>
      </w:r>
      <w:bookmarkEnd w:id="3031"/>
    </w:p>
    <w:p xmlns:wp14="http://schemas.microsoft.com/office/word/2010/wordml" w:rsidRPr="00730017" w:rsidR="005E7E4D" w:rsidRDefault="00730017" w14:paraId="7BADE03C" wp14:textId="77777777">
      <w:pPr>
        <w:spacing w:after="0" w:line="264" w:lineRule="auto"/>
        <w:ind w:left="270"/>
        <w:rPr>
          <w:lang w:val="sk-SK"/>
        </w:rPr>
      </w:pPr>
      <w:bookmarkStart w:name="predpis.clanok-8.bod-25" w:id="3032"/>
      <w:bookmarkEnd w:id="3023"/>
      <w:bookmarkEnd w:id="3029"/>
      <w:r w:rsidRPr="00730017">
        <w:rPr>
          <w:rFonts w:ascii="Times New Roman" w:hAnsi="Times New Roman"/>
          <w:color w:val="000000"/>
          <w:lang w:val="sk-SK"/>
        </w:rPr>
        <w:t xml:space="preserve"> </w:t>
      </w:r>
      <w:bookmarkStart w:name="predpis.clanok-8.bod-25.oznacenie" w:id="3033"/>
      <w:r w:rsidRPr="00730017">
        <w:rPr>
          <w:rFonts w:ascii="Times New Roman" w:hAnsi="Times New Roman"/>
          <w:color w:val="000000"/>
          <w:lang w:val="sk-SK"/>
        </w:rPr>
        <w:t xml:space="preserve">25. </w:t>
      </w:r>
      <w:bookmarkStart w:name="predpis.clanok-8.bod-25.text" w:id="3034"/>
      <w:bookmarkEnd w:id="3033"/>
      <w:r w:rsidRPr="00730017">
        <w:rPr>
          <w:rFonts w:ascii="Times New Roman" w:hAnsi="Times New Roman"/>
          <w:color w:val="000000"/>
          <w:lang w:val="sk-SK"/>
        </w:rPr>
        <w:t xml:space="preserve">V § 41 ods. 2 sa vypúšťajú písmená d) a n) až q). </w:t>
      </w:r>
      <w:bookmarkEnd w:id="3034"/>
    </w:p>
    <w:p xmlns:wp14="http://schemas.microsoft.com/office/word/2010/wordml" w:rsidRPr="00730017" w:rsidR="005E7E4D" w:rsidRDefault="00730017" w14:paraId="096320AD" wp14:textId="77777777">
      <w:pPr>
        <w:spacing w:after="0" w:line="264" w:lineRule="auto"/>
        <w:ind w:left="345"/>
        <w:rPr>
          <w:lang w:val="sk-SK"/>
        </w:rPr>
      </w:pPr>
      <w:bookmarkStart w:name="predpis.clanok-8.bod-25.bod" w:id="3035"/>
      <w:r w:rsidRPr="00730017">
        <w:rPr>
          <w:rFonts w:ascii="Times New Roman" w:hAnsi="Times New Roman"/>
          <w:color w:val="000000"/>
          <w:lang w:val="sk-SK"/>
        </w:rPr>
        <w:t xml:space="preserve"> </w:t>
      </w:r>
      <w:bookmarkStart w:name="predpis.clanok-8.bod-25.bod.oznacenie" w:id="3036"/>
      <w:bookmarkStart w:name="predpis.clanok-8.bod-25.bod.text" w:id="3037"/>
      <w:bookmarkEnd w:id="3036"/>
      <w:r w:rsidRPr="00730017">
        <w:rPr>
          <w:rFonts w:ascii="Times New Roman" w:hAnsi="Times New Roman"/>
          <w:color w:val="000000"/>
          <w:lang w:val="sk-SK"/>
        </w:rPr>
        <w:t xml:space="preserve">Doterajšie písmená e) až m) sa označujú ako písmená d) až l). </w:t>
      </w:r>
      <w:bookmarkEnd w:id="3037"/>
    </w:p>
    <w:p xmlns:wp14="http://schemas.microsoft.com/office/word/2010/wordml" w:rsidRPr="00730017" w:rsidR="005E7E4D" w:rsidRDefault="00730017" w14:paraId="0B0B8BA9" wp14:textId="77777777">
      <w:pPr>
        <w:spacing w:after="0" w:line="264" w:lineRule="auto"/>
        <w:ind w:left="270"/>
        <w:rPr>
          <w:lang w:val="sk-SK"/>
        </w:rPr>
      </w:pPr>
      <w:bookmarkStart w:name="predpis.clanok-8.bod-26" w:id="3038"/>
      <w:bookmarkEnd w:id="3032"/>
      <w:bookmarkEnd w:id="3035"/>
      <w:r w:rsidRPr="00730017">
        <w:rPr>
          <w:rFonts w:ascii="Times New Roman" w:hAnsi="Times New Roman"/>
          <w:color w:val="000000"/>
          <w:lang w:val="sk-SK"/>
        </w:rPr>
        <w:t xml:space="preserve"> </w:t>
      </w:r>
      <w:bookmarkStart w:name="predpis.clanok-8.bod-26.oznacenie" w:id="3039"/>
      <w:r w:rsidRPr="00730017">
        <w:rPr>
          <w:rFonts w:ascii="Times New Roman" w:hAnsi="Times New Roman"/>
          <w:color w:val="000000"/>
          <w:lang w:val="sk-SK"/>
        </w:rPr>
        <w:t xml:space="preserve">26. </w:t>
      </w:r>
      <w:bookmarkStart w:name="predpis.clanok-8.bod-26.text" w:id="3040"/>
      <w:bookmarkEnd w:id="3039"/>
      <w:r w:rsidRPr="00730017">
        <w:rPr>
          <w:rFonts w:ascii="Times New Roman" w:hAnsi="Times New Roman"/>
          <w:color w:val="000000"/>
          <w:lang w:val="sk-SK"/>
        </w:rPr>
        <w:t xml:space="preserve">V § 41 ods. 3 sa vypúšťa písmeno b). Súčasne sa zrušuje označenie písmena a). </w:t>
      </w:r>
      <w:bookmarkEnd w:id="3040"/>
    </w:p>
    <w:p xmlns:wp14="http://schemas.microsoft.com/office/word/2010/wordml" w:rsidRPr="00730017" w:rsidR="005E7E4D" w:rsidRDefault="00730017" w14:paraId="3D447522" wp14:textId="77777777">
      <w:pPr>
        <w:spacing w:after="0" w:line="264" w:lineRule="auto"/>
        <w:ind w:left="270"/>
        <w:rPr>
          <w:lang w:val="sk-SK"/>
        </w:rPr>
      </w:pPr>
      <w:bookmarkStart w:name="predpis.clanok-8.bod-27" w:id="3041"/>
      <w:bookmarkEnd w:id="3038"/>
      <w:r w:rsidRPr="00730017">
        <w:rPr>
          <w:rFonts w:ascii="Times New Roman" w:hAnsi="Times New Roman"/>
          <w:color w:val="000000"/>
          <w:lang w:val="sk-SK"/>
        </w:rPr>
        <w:t xml:space="preserve"> </w:t>
      </w:r>
      <w:bookmarkStart w:name="predpis.clanok-8.bod-27.oznacenie" w:id="3042"/>
      <w:r w:rsidRPr="00730017">
        <w:rPr>
          <w:rFonts w:ascii="Times New Roman" w:hAnsi="Times New Roman"/>
          <w:color w:val="000000"/>
          <w:lang w:val="sk-SK"/>
        </w:rPr>
        <w:t xml:space="preserve">27. </w:t>
      </w:r>
      <w:bookmarkStart w:name="predpis.clanok-8.bod-27.text" w:id="3043"/>
      <w:bookmarkEnd w:id="3042"/>
      <w:r w:rsidRPr="00730017">
        <w:rPr>
          <w:rFonts w:ascii="Times New Roman" w:hAnsi="Times New Roman"/>
          <w:color w:val="000000"/>
          <w:lang w:val="sk-SK"/>
        </w:rPr>
        <w:t xml:space="preserve">§ 43 sa vrátane nadpisu vypúšťa. </w:t>
      </w:r>
      <w:bookmarkEnd w:id="3043"/>
    </w:p>
    <w:p xmlns:wp14="http://schemas.microsoft.com/office/word/2010/wordml" w:rsidRPr="00730017" w:rsidR="005E7E4D" w:rsidRDefault="00730017" w14:paraId="77C03701" wp14:textId="77777777">
      <w:pPr>
        <w:spacing w:after="0" w:line="264" w:lineRule="auto"/>
        <w:ind w:left="270"/>
        <w:rPr>
          <w:lang w:val="sk-SK"/>
        </w:rPr>
      </w:pPr>
      <w:bookmarkStart w:name="predpis.clanok-8.bod-28" w:id="3044"/>
      <w:bookmarkEnd w:id="3041"/>
      <w:r w:rsidRPr="00730017">
        <w:rPr>
          <w:rFonts w:ascii="Times New Roman" w:hAnsi="Times New Roman"/>
          <w:color w:val="000000"/>
          <w:lang w:val="sk-SK"/>
        </w:rPr>
        <w:t xml:space="preserve"> </w:t>
      </w:r>
      <w:bookmarkStart w:name="predpis.clanok-8.bod-28.oznacenie" w:id="3045"/>
      <w:r w:rsidRPr="00730017">
        <w:rPr>
          <w:rFonts w:ascii="Times New Roman" w:hAnsi="Times New Roman"/>
          <w:color w:val="000000"/>
          <w:lang w:val="sk-SK"/>
        </w:rPr>
        <w:t xml:space="preserve">28. </w:t>
      </w:r>
      <w:bookmarkStart w:name="predpis.clanok-8.bod-28.text" w:id="3046"/>
      <w:bookmarkEnd w:id="3045"/>
      <w:r w:rsidRPr="00730017">
        <w:rPr>
          <w:rFonts w:ascii="Times New Roman" w:hAnsi="Times New Roman"/>
          <w:color w:val="000000"/>
          <w:lang w:val="sk-SK"/>
        </w:rPr>
        <w:t xml:space="preserve">V § 44 sa vypúšťajú písmená a), c), d) a g) až j). </w:t>
      </w:r>
      <w:bookmarkEnd w:id="3046"/>
    </w:p>
    <w:p xmlns:wp14="http://schemas.microsoft.com/office/word/2010/wordml" w:rsidRPr="00730017" w:rsidR="005E7E4D" w:rsidRDefault="00730017" w14:paraId="5EA9956E" wp14:textId="77777777">
      <w:pPr>
        <w:spacing w:after="0" w:line="264" w:lineRule="auto"/>
        <w:ind w:left="345"/>
        <w:rPr>
          <w:lang w:val="sk-SK"/>
        </w:rPr>
      </w:pPr>
      <w:bookmarkStart w:name="predpis.clanok-8.bod-28.bod" w:id="3047"/>
      <w:r w:rsidRPr="00730017">
        <w:rPr>
          <w:rFonts w:ascii="Times New Roman" w:hAnsi="Times New Roman"/>
          <w:color w:val="000000"/>
          <w:lang w:val="sk-SK"/>
        </w:rPr>
        <w:t xml:space="preserve"> </w:t>
      </w:r>
      <w:bookmarkStart w:name="predpis.clanok-8.bod-28.bod.oznacenie" w:id="3048"/>
      <w:bookmarkStart w:name="predpis.clanok-8.bod-28.bod.text" w:id="3049"/>
      <w:bookmarkEnd w:id="3048"/>
      <w:r w:rsidRPr="00730017">
        <w:rPr>
          <w:rFonts w:ascii="Times New Roman" w:hAnsi="Times New Roman"/>
          <w:color w:val="000000"/>
          <w:lang w:val="sk-SK"/>
        </w:rPr>
        <w:t xml:space="preserve">Doterajšie písmená b), e) a f) sa označujú ako písmená a) až c). </w:t>
      </w:r>
      <w:bookmarkEnd w:id="3049"/>
    </w:p>
    <w:p xmlns:wp14="http://schemas.microsoft.com/office/word/2010/wordml" w:rsidRPr="00730017" w:rsidR="005E7E4D" w:rsidRDefault="00730017" w14:paraId="5D463FAB" wp14:textId="77777777">
      <w:pPr>
        <w:spacing w:after="0" w:line="264" w:lineRule="auto"/>
        <w:ind w:left="270"/>
        <w:rPr>
          <w:lang w:val="sk-SK"/>
        </w:rPr>
      </w:pPr>
      <w:bookmarkStart w:name="predpis.clanok-8.bod-28~1" w:id="3050"/>
      <w:bookmarkEnd w:id="3044"/>
      <w:bookmarkEnd w:id="3047"/>
      <w:r w:rsidRPr="00730017">
        <w:rPr>
          <w:rFonts w:ascii="Times New Roman" w:hAnsi="Times New Roman"/>
          <w:color w:val="000000"/>
          <w:lang w:val="sk-SK"/>
        </w:rPr>
        <w:t xml:space="preserve"> </w:t>
      </w:r>
      <w:bookmarkStart w:name="predpis.clanok-8.bod-28~1.oznacenie" w:id="3051"/>
      <w:r w:rsidRPr="00730017">
        <w:rPr>
          <w:rFonts w:ascii="Times New Roman" w:hAnsi="Times New Roman"/>
          <w:color w:val="000000"/>
          <w:lang w:val="sk-SK"/>
        </w:rPr>
        <w:t xml:space="preserve">28. </w:t>
      </w:r>
      <w:bookmarkStart w:name="predpis.clanok-8.bod-28~1.text" w:id="3052"/>
      <w:bookmarkEnd w:id="3051"/>
      <w:r w:rsidRPr="00730017">
        <w:rPr>
          <w:rFonts w:ascii="Times New Roman" w:hAnsi="Times New Roman"/>
          <w:color w:val="000000"/>
          <w:lang w:val="sk-SK"/>
        </w:rPr>
        <w:t xml:space="preserve">V § 44 písm. a) sa za slovom „dispečingu“ vypúšťa čiarka a slová „v mestskej doprave“. </w:t>
      </w:r>
      <w:bookmarkEnd w:id="3052"/>
    </w:p>
    <w:p xmlns:wp14="http://schemas.microsoft.com/office/word/2010/wordml" w:rsidRPr="00730017" w:rsidR="005E7E4D" w:rsidRDefault="00730017" w14:paraId="347591B6" wp14:textId="77777777">
      <w:pPr>
        <w:spacing w:after="0" w:line="264" w:lineRule="auto"/>
        <w:ind w:left="270"/>
        <w:rPr>
          <w:lang w:val="sk-SK"/>
        </w:rPr>
      </w:pPr>
      <w:bookmarkStart w:name="predpis.clanok-8.bod-29" w:id="3053"/>
      <w:bookmarkEnd w:id="3050"/>
      <w:r w:rsidRPr="00730017">
        <w:rPr>
          <w:rFonts w:ascii="Times New Roman" w:hAnsi="Times New Roman"/>
          <w:color w:val="000000"/>
          <w:lang w:val="sk-SK"/>
        </w:rPr>
        <w:t xml:space="preserve"> </w:t>
      </w:r>
      <w:bookmarkStart w:name="predpis.clanok-8.bod-29.oznacenie" w:id="3054"/>
      <w:r w:rsidRPr="00730017">
        <w:rPr>
          <w:rFonts w:ascii="Times New Roman" w:hAnsi="Times New Roman"/>
          <w:color w:val="000000"/>
          <w:lang w:val="sk-SK"/>
        </w:rPr>
        <w:t xml:space="preserve">29. </w:t>
      </w:r>
      <w:bookmarkStart w:name="predpis.clanok-8.bod-29.text" w:id="3055"/>
      <w:bookmarkEnd w:id="3054"/>
      <w:r w:rsidRPr="00730017">
        <w:rPr>
          <w:rFonts w:ascii="Times New Roman" w:hAnsi="Times New Roman"/>
          <w:color w:val="000000"/>
          <w:lang w:val="sk-SK"/>
        </w:rPr>
        <w:t xml:space="preserve">V § 45 ods. 1 písmeno g) znie: </w:t>
      </w:r>
      <w:bookmarkEnd w:id="3055"/>
    </w:p>
    <w:p xmlns:wp14="http://schemas.microsoft.com/office/word/2010/wordml" w:rsidRPr="00730017" w:rsidR="005E7E4D" w:rsidRDefault="005E7E4D" w14:paraId="34FF1C98" wp14:textId="77777777">
      <w:pPr>
        <w:spacing w:after="0" w:line="264" w:lineRule="auto"/>
        <w:ind w:left="270"/>
        <w:rPr>
          <w:lang w:val="sk-SK"/>
        </w:rPr>
      </w:pPr>
      <w:bookmarkStart w:name="predpis.clanok-8.bod-29.text2.blokTextu" w:id="3056"/>
      <w:bookmarkStart w:name="predpis.clanok-8.bod-29.text2" w:id="3057"/>
    </w:p>
    <w:p xmlns:wp14="http://schemas.microsoft.com/office/word/2010/wordml" w:rsidRPr="00730017" w:rsidR="005E7E4D" w:rsidRDefault="00730017" w14:paraId="51F89D36" wp14:textId="77777777">
      <w:pPr>
        <w:spacing w:after="0" w:line="264" w:lineRule="auto"/>
        <w:ind w:left="345"/>
        <w:rPr>
          <w:lang w:val="sk-SK"/>
        </w:rPr>
      </w:pPr>
      <w:bookmarkStart w:name="predpis.clanok-8.bod-29.text2.citat.pism" w:id="3058"/>
      <w:r w:rsidRPr="00730017">
        <w:rPr>
          <w:rFonts w:ascii="Times New Roman" w:hAnsi="Times New Roman"/>
          <w:i/>
          <w:color w:val="000000"/>
          <w:lang w:val="sk-SK"/>
        </w:rPr>
        <w:t xml:space="preserve"> „g) dodržiavania prevádzkovej povinnosti a prepravnej povinnosti prevádzkovateľov taxislužby,“. </w:t>
      </w:r>
    </w:p>
    <w:p xmlns:wp14="http://schemas.microsoft.com/office/word/2010/wordml" w:rsidRPr="00730017" w:rsidR="005E7E4D" w:rsidRDefault="005E7E4D" w14:paraId="6D072C0D" wp14:textId="77777777">
      <w:pPr>
        <w:spacing w:after="0" w:line="264" w:lineRule="auto"/>
        <w:ind w:left="270"/>
        <w:rPr>
          <w:lang w:val="sk-SK"/>
        </w:rPr>
      </w:pPr>
      <w:bookmarkStart w:name="predpis.clanok-8.bod-29.text2.citat" w:id="3059"/>
      <w:bookmarkEnd w:id="3058"/>
      <w:bookmarkEnd w:id="3059"/>
    </w:p>
    <w:p xmlns:wp14="http://schemas.microsoft.com/office/word/2010/wordml" w:rsidRPr="00730017" w:rsidR="005E7E4D" w:rsidRDefault="00730017" w14:paraId="7114F4CB" wp14:textId="77777777">
      <w:pPr>
        <w:spacing w:after="0" w:line="264" w:lineRule="auto"/>
        <w:ind w:left="270"/>
        <w:rPr>
          <w:lang w:val="sk-SK"/>
        </w:rPr>
      </w:pPr>
      <w:bookmarkStart w:name="predpis.clanok-8.bod-30" w:id="3060"/>
      <w:bookmarkEnd w:id="3053"/>
      <w:bookmarkEnd w:id="3056"/>
      <w:bookmarkEnd w:id="3057"/>
      <w:r w:rsidRPr="00730017">
        <w:rPr>
          <w:rFonts w:ascii="Times New Roman" w:hAnsi="Times New Roman"/>
          <w:color w:val="000000"/>
          <w:lang w:val="sk-SK"/>
        </w:rPr>
        <w:t xml:space="preserve"> </w:t>
      </w:r>
      <w:bookmarkStart w:name="predpis.clanok-8.bod-30.oznacenie" w:id="3061"/>
      <w:r w:rsidRPr="00730017">
        <w:rPr>
          <w:rFonts w:ascii="Times New Roman" w:hAnsi="Times New Roman"/>
          <w:color w:val="000000"/>
          <w:lang w:val="sk-SK"/>
        </w:rPr>
        <w:t xml:space="preserve">30. </w:t>
      </w:r>
      <w:bookmarkStart w:name="predpis.clanok-8.bod-30.text" w:id="3062"/>
      <w:bookmarkEnd w:id="3061"/>
      <w:r w:rsidRPr="00730017">
        <w:rPr>
          <w:rFonts w:ascii="Times New Roman" w:hAnsi="Times New Roman"/>
          <w:color w:val="000000"/>
          <w:lang w:val="sk-SK"/>
        </w:rPr>
        <w:t xml:space="preserve">V § 45 ods. 3 prvej vete sa vypúšťajú slová „dopravných licencií“. </w:t>
      </w:r>
      <w:bookmarkEnd w:id="3062"/>
    </w:p>
    <w:p xmlns:wp14="http://schemas.microsoft.com/office/word/2010/wordml" w:rsidRPr="00730017" w:rsidR="005E7E4D" w:rsidRDefault="00730017" w14:paraId="44FD4240" wp14:textId="77777777">
      <w:pPr>
        <w:spacing w:after="0" w:line="264" w:lineRule="auto"/>
        <w:ind w:left="270"/>
        <w:rPr>
          <w:lang w:val="sk-SK"/>
        </w:rPr>
      </w:pPr>
      <w:bookmarkStart w:name="predpis.clanok-8.bod-31" w:id="3063"/>
      <w:bookmarkEnd w:id="3060"/>
      <w:r w:rsidRPr="00730017">
        <w:rPr>
          <w:rFonts w:ascii="Times New Roman" w:hAnsi="Times New Roman"/>
          <w:color w:val="000000"/>
          <w:lang w:val="sk-SK"/>
        </w:rPr>
        <w:t xml:space="preserve"> </w:t>
      </w:r>
      <w:bookmarkStart w:name="predpis.clanok-8.bod-31.oznacenie" w:id="3064"/>
      <w:r w:rsidRPr="00730017">
        <w:rPr>
          <w:rFonts w:ascii="Times New Roman" w:hAnsi="Times New Roman"/>
          <w:color w:val="000000"/>
          <w:lang w:val="sk-SK"/>
        </w:rPr>
        <w:t xml:space="preserve">31. </w:t>
      </w:r>
      <w:bookmarkStart w:name="predpis.clanok-8.bod-31.text" w:id="3065"/>
      <w:bookmarkEnd w:id="3064"/>
      <w:r w:rsidRPr="00730017">
        <w:rPr>
          <w:rFonts w:ascii="Times New Roman" w:hAnsi="Times New Roman"/>
          <w:color w:val="000000"/>
          <w:lang w:val="sk-SK"/>
        </w:rPr>
        <w:t xml:space="preserve">V § 45 sa vypúšťa odsek 5. </w:t>
      </w:r>
      <w:bookmarkEnd w:id="3065"/>
    </w:p>
    <w:p xmlns:wp14="http://schemas.microsoft.com/office/word/2010/wordml" w:rsidRPr="00730017" w:rsidR="005E7E4D" w:rsidRDefault="00730017" w14:paraId="3CF8DDF6" wp14:textId="77777777">
      <w:pPr>
        <w:spacing w:after="0" w:line="264" w:lineRule="auto"/>
        <w:ind w:left="345"/>
        <w:rPr>
          <w:lang w:val="sk-SK"/>
        </w:rPr>
      </w:pPr>
      <w:bookmarkStart w:name="predpis.clanok-8.bod-31.bod" w:id="3066"/>
      <w:r w:rsidRPr="00730017">
        <w:rPr>
          <w:rFonts w:ascii="Times New Roman" w:hAnsi="Times New Roman"/>
          <w:color w:val="000000"/>
          <w:lang w:val="sk-SK"/>
        </w:rPr>
        <w:t xml:space="preserve"> </w:t>
      </w:r>
      <w:bookmarkStart w:name="predpis.clanok-8.bod-31.bod.oznacenie" w:id="3067"/>
      <w:bookmarkStart w:name="predpis.clanok-8.bod-31.bod.text" w:id="3068"/>
      <w:bookmarkEnd w:id="3067"/>
      <w:r w:rsidRPr="00730017">
        <w:rPr>
          <w:rFonts w:ascii="Times New Roman" w:hAnsi="Times New Roman"/>
          <w:color w:val="000000"/>
          <w:lang w:val="sk-SK"/>
        </w:rPr>
        <w:t xml:space="preserve">Doterajšie odseky 6 až 9 sa označujú ako odseky 5 až 8. </w:t>
      </w:r>
      <w:bookmarkEnd w:id="3068"/>
    </w:p>
    <w:p xmlns:wp14="http://schemas.microsoft.com/office/word/2010/wordml" w:rsidRPr="00730017" w:rsidR="005E7E4D" w:rsidRDefault="00730017" w14:paraId="6577AFFA" wp14:textId="77777777">
      <w:pPr>
        <w:spacing w:after="0" w:line="264" w:lineRule="auto"/>
        <w:ind w:left="270"/>
        <w:rPr>
          <w:lang w:val="sk-SK"/>
        </w:rPr>
      </w:pPr>
      <w:bookmarkStart w:name="predpis.clanok-8.bod-32" w:id="3069"/>
      <w:bookmarkEnd w:id="3063"/>
      <w:bookmarkEnd w:id="3066"/>
      <w:r w:rsidRPr="00730017">
        <w:rPr>
          <w:rFonts w:ascii="Times New Roman" w:hAnsi="Times New Roman"/>
          <w:color w:val="000000"/>
          <w:lang w:val="sk-SK"/>
        </w:rPr>
        <w:t xml:space="preserve"> </w:t>
      </w:r>
      <w:bookmarkStart w:name="predpis.clanok-8.bod-32.oznacenie" w:id="3070"/>
      <w:r w:rsidRPr="00730017">
        <w:rPr>
          <w:rFonts w:ascii="Times New Roman" w:hAnsi="Times New Roman"/>
          <w:color w:val="000000"/>
          <w:lang w:val="sk-SK"/>
        </w:rPr>
        <w:t xml:space="preserve">32. </w:t>
      </w:r>
      <w:bookmarkStart w:name="predpis.clanok-8.bod-32.text" w:id="3071"/>
      <w:bookmarkEnd w:id="3070"/>
      <w:r w:rsidRPr="00730017">
        <w:rPr>
          <w:rFonts w:ascii="Times New Roman" w:hAnsi="Times New Roman"/>
          <w:color w:val="000000"/>
          <w:lang w:val="sk-SK"/>
        </w:rPr>
        <w:t xml:space="preserve">V § 45 odsek 5 znie: </w:t>
      </w:r>
      <w:bookmarkEnd w:id="3071"/>
    </w:p>
    <w:p xmlns:wp14="http://schemas.microsoft.com/office/word/2010/wordml" w:rsidRPr="00730017" w:rsidR="005E7E4D" w:rsidRDefault="005E7E4D" w14:paraId="48A21919" wp14:textId="77777777">
      <w:pPr>
        <w:spacing w:after="0" w:line="264" w:lineRule="auto"/>
        <w:ind w:left="270"/>
        <w:rPr>
          <w:lang w:val="sk-SK"/>
        </w:rPr>
      </w:pPr>
      <w:bookmarkStart w:name="predpis.clanok-8.bod-32.text2.blokTextu" w:id="3072"/>
      <w:bookmarkStart w:name="predpis.clanok-8.bod-32.text2" w:id="3073"/>
    </w:p>
    <w:p xmlns:wp14="http://schemas.microsoft.com/office/word/2010/wordml" w:rsidRPr="00730017" w:rsidR="005E7E4D" w:rsidRDefault="00730017" w14:paraId="0C337F4E" wp14:textId="77777777">
      <w:pPr>
        <w:spacing w:before="225" w:after="225" w:line="264" w:lineRule="auto"/>
        <w:ind w:left="345"/>
        <w:rPr>
          <w:lang w:val="sk-SK"/>
        </w:rPr>
      </w:pPr>
      <w:bookmarkStart w:name="predpis.clanok-8.bod-32.text2.citat.odse" w:id="3074"/>
      <w:r w:rsidRPr="00730017">
        <w:rPr>
          <w:rFonts w:ascii="Times New Roman" w:hAnsi="Times New Roman"/>
          <w:i/>
          <w:color w:val="000000"/>
          <w:lang w:val="sk-SK"/>
        </w:rPr>
        <w:t xml:space="preserve"> „(5) Obec vykonáva odborný dozor nad taxislužbou a kontroluje plnenie povinností prevádzkovateľov taxislužby a prevádzkovateľov dispečingu.“. </w:t>
      </w:r>
    </w:p>
    <w:p xmlns:wp14="http://schemas.microsoft.com/office/word/2010/wordml" w:rsidRPr="00730017" w:rsidR="005E7E4D" w:rsidRDefault="005E7E4D" w14:paraId="6BD18F9B" wp14:textId="77777777">
      <w:pPr>
        <w:spacing w:after="0" w:line="264" w:lineRule="auto"/>
        <w:ind w:left="270"/>
        <w:rPr>
          <w:lang w:val="sk-SK"/>
        </w:rPr>
      </w:pPr>
      <w:bookmarkStart w:name="predpis.clanok-8.bod-32.text2.citat" w:id="3075"/>
      <w:bookmarkEnd w:id="3074"/>
      <w:bookmarkEnd w:id="3075"/>
    </w:p>
    <w:p xmlns:wp14="http://schemas.microsoft.com/office/word/2010/wordml" w:rsidRPr="00730017" w:rsidR="005E7E4D" w:rsidRDefault="00730017" w14:paraId="40A4CE86" wp14:textId="77777777">
      <w:pPr>
        <w:spacing w:after="0" w:line="264" w:lineRule="auto"/>
        <w:ind w:left="270"/>
        <w:rPr>
          <w:lang w:val="sk-SK"/>
        </w:rPr>
      </w:pPr>
      <w:bookmarkStart w:name="predpis.clanok-8.bod-33" w:id="3076"/>
      <w:bookmarkEnd w:id="3069"/>
      <w:bookmarkEnd w:id="3072"/>
      <w:bookmarkEnd w:id="3073"/>
      <w:r w:rsidRPr="00730017">
        <w:rPr>
          <w:rFonts w:ascii="Times New Roman" w:hAnsi="Times New Roman"/>
          <w:color w:val="000000"/>
          <w:lang w:val="sk-SK"/>
        </w:rPr>
        <w:t xml:space="preserve"> </w:t>
      </w:r>
      <w:bookmarkStart w:name="predpis.clanok-8.bod-33.oznacenie" w:id="3077"/>
      <w:r w:rsidRPr="00730017">
        <w:rPr>
          <w:rFonts w:ascii="Times New Roman" w:hAnsi="Times New Roman"/>
          <w:color w:val="000000"/>
          <w:lang w:val="sk-SK"/>
        </w:rPr>
        <w:t xml:space="preserve">33. </w:t>
      </w:r>
      <w:bookmarkStart w:name="predpis.clanok-8.bod-33.text" w:id="3078"/>
      <w:bookmarkEnd w:id="3077"/>
      <w:r w:rsidRPr="00730017">
        <w:rPr>
          <w:rFonts w:ascii="Times New Roman" w:hAnsi="Times New Roman"/>
          <w:color w:val="000000"/>
          <w:lang w:val="sk-SK"/>
        </w:rPr>
        <w:t xml:space="preserve">V § 46 ods. 1 písm. e) sa vypúšťajú slová „v pravidelnej doprave“ a slová „prepravy autobusových zásielok a“. </w:t>
      </w:r>
      <w:bookmarkEnd w:id="3078"/>
    </w:p>
    <w:p xmlns:wp14="http://schemas.microsoft.com/office/word/2010/wordml" w:rsidRPr="00730017" w:rsidR="005E7E4D" w:rsidRDefault="00730017" w14:paraId="6D26A267" wp14:textId="77777777">
      <w:pPr>
        <w:spacing w:after="0" w:line="264" w:lineRule="auto"/>
        <w:ind w:left="270"/>
        <w:rPr>
          <w:lang w:val="sk-SK"/>
        </w:rPr>
      </w:pPr>
      <w:bookmarkStart w:name="predpis.clanok-8.bod-34" w:id="3079"/>
      <w:bookmarkEnd w:id="3076"/>
      <w:r w:rsidRPr="00730017">
        <w:rPr>
          <w:rFonts w:ascii="Times New Roman" w:hAnsi="Times New Roman"/>
          <w:color w:val="000000"/>
          <w:lang w:val="sk-SK"/>
        </w:rPr>
        <w:t xml:space="preserve"> </w:t>
      </w:r>
      <w:bookmarkStart w:name="predpis.clanok-8.bod-34.oznacenie" w:id="3080"/>
      <w:r w:rsidRPr="00730017">
        <w:rPr>
          <w:rFonts w:ascii="Times New Roman" w:hAnsi="Times New Roman"/>
          <w:color w:val="000000"/>
          <w:lang w:val="sk-SK"/>
        </w:rPr>
        <w:t xml:space="preserve">34. </w:t>
      </w:r>
      <w:bookmarkStart w:name="predpis.clanok-8.bod-34.text" w:id="3081"/>
      <w:bookmarkEnd w:id="3080"/>
      <w:r w:rsidRPr="00730017">
        <w:rPr>
          <w:rFonts w:ascii="Times New Roman" w:hAnsi="Times New Roman"/>
          <w:color w:val="000000"/>
          <w:lang w:val="sk-SK"/>
        </w:rPr>
        <w:t xml:space="preserve">V § 47 ods. 2 sa vypúšťajú slová „ na odňatie dopravnej licencie, ak kontrolou zistí niektorý z dôvodov na odňatie dopravnej licencie podľa § 10 ods. 10, alebo“. </w:t>
      </w:r>
      <w:bookmarkEnd w:id="3081"/>
    </w:p>
    <w:p xmlns:wp14="http://schemas.microsoft.com/office/word/2010/wordml" w:rsidRPr="00730017" w:rsidR="005E7E4D" w:rsidRDefault="00730017" w14:paraId="312FE85C" wp14:textId="77777777">
      <w:pPr>
        <w:spacing w:after="0" w:line="264" w:lineRule="auto"/>
        <w:ind w:left="270"/>
        <w:rPr>
          <w:lang w:val="sk-SK"/>
        </w:rPr>
      </w:pPr>
      <w:bookmarkStart w:name="predpis.clanok-8.bod-35" w:id="3082"/>
      <w:bookmarkEnd w:id="3079"/>
      <w:r w:rsidRPr="00730017">
        <w:rPr>
          <w:rFonts w:ascii="Times New Roman" w:hAnsi="Times New Roman"/>
          <w:color w:val="000000"/>
          <w:lang w:val="sk-SK"/>
        </w:rPr>
        <w:t xml:space="preserve"> </w:t>
      </w:r>
      <w:bookmarkStart w:name="predpis.clanok-8.bod-35.oznacenie" w:id="3083"/>
      <w:r w:rsidRPr="00730017">
        <w:rPr>
          <w:rFonts w:ascii="Times New Roman" w:hAnsi="Times New Roman"/>
          <w:color w:val="000000"/>
          <w:lang w:val="sk-SK"/>
        </w:rPr>
        <w:t xml:space="preserve">35. </w:t>
      </w:r>
      <w:bookmarkStart w:name="predpis.clanok-8.bod-35.text" w:id="3084"/>
      <w:bookmarkEnd w:id="3083"/>
      <w:r w:rsidRPr="00730017">
        <w:rPr>
          <w:rFonts w:ascii="Times New Roman" w:hAnsi="Times New Roman"/>
          <w:color w:val="000000"/>
          <w:lang w:val="sk-SK"/>
        </w:rPr>
        <w:t xml:space="preserve">V § 47 ods. 5 písm. b) a ods. 6 sa vypúšťajú slová „jazdný list“. </w:t>
      </w:r>
      <w:bookmarkEnd w:id="3084"/>
    </w:p>
    <w:p xmlns:wp14="http://schemas.microsoft.com/office/word/2010/wordml" w:rsidRPr="00730017" w:rsidR="005E7E4D" w:rsidRDefault="00730017" w14:paraId="2BE9C85B" wp14:textId="77777777">
      <w:pPr>
        <w:spacing w:after="0" w:line="264" w:lineRule="auto"/>
        <w:ind w:left="270"/>
        <w:rPr>
          <w:lang w:val="sk-SK"/>
        </w:rPr>
      </w:pPr>
      <w:bookmarkStart w:name="predpis.clanok-8.bod-36" w:id="3085"/>
      <w:bookmarkEnd w:id="3082"/>
      <w:r w:rsidRPr="00730017">
        <w:rPr>
          <w:rFonts w:ascii="Times New Roman" w:hAnsi="Times New Roman"/>
          <w:color w:val="000000"/>
          <w:lang w:val="sk-SK"/>
        </w:rPr>
        <w:t xml:space="preserve"> </w:t>
      </w:r>
      <w:bookmarkStart w:name="predpis.clanok-8.bod-36.oznacenie" w:id="3086"/>
      <w:r w:rsidRPr="00730017">
        <w:rPr>
          <w:rFonts w:ascii="Times New Roman" w:hAnsi="Times New Roman"/>
          <w:color w:val="000000"/>
          <w:lang w:val="sk-SK"/>
        </w:rPr>
        <w:t xml:space="preserve">36. </w:t>
      </w:r>
      <w:bookmarkStart w:name="predpis.clanok-8.bod-36.text" w:id="3087"/>
      <w:bookmarkEnd w:id="3086"/>
      <w:r w:rsidRPr="00730017">
        <w:rPr>
          <w:rFonts w:ascii="Times New Roman" w:hAnsi="Times New Roman"/>
          <w:color w:val="000000"/>
          <w:lang w:val="sk-SK"/>
        </w:rPr>
        <w:t xml:space="preserve">V § 48 ods. 1 sa vypúšťajú písmená j) a t). </w:t>
      </w:r>
      <w:bookmarkEnd w:id="3087"/>
    </w:p>
    <w:p xmlns:wp14="http://schemas.microsoft.com/office/word/2010/wordml" w:rsidRPr="00730017" w:rsidR="005E7E4D" w:rsidRDefault="00730017" w14:paraId="75281890" wp14:textId="77777777">
      <w:pPr>
        <w:spacing w:after="0" w:line="264" w:lineRule="auto"/>
        <w:ind w:left="345"/>
        <w:rPr>
          <w:lang w:val="sk-SK"/>
        </w:rPr>
      </w:pPr>
      <w:bookmarkStart w:name="predpis.clanok-8.bod-36.bod" w:id="3088"/>
      <w:r w:rsidRPr="00730017">
        <w:rPr>
          <w:rFonts w:ascii="Times New Roman" w:hAnsi="Times New Roman"/>
          <w:color w:val="000000"/>
          <w:lang w:val="sk-SK"/>
        </w:rPr>
        <w:t xml:space="preserve"> </w:t>
      </w:r>
      <w:bookmarkStart w:name="predpis.clanok-8.bod-36.bod.oznacenie" w:id="3089"/>
      <w:bookmarkStart w:name="predpis.clanok-8.bod-36.bod.text" w:id="3090"/>
      <w:bookmarkEnd w:id="3089"/>
      <w:r w:rsidRPr="00730017">
        <w:rPr>
          <w:rFonts w:ascii="Times New Roman" w:hAnsi="Times New Roman"/>
          <w:color w:val="000000"/>
          <w:lang w:val="sk-SK"/>
        </w:rPr>
        <w:t xml:space="preserve">Doterajšie písmená k) až ao) sa označujú ako písmená j) až am). </w:t>
      </w:r>
      <w:bookmarkEnd w:id="3090"/>
    </w:p>
    <w:p xmlns:wp14="http://schemas.microsoft.com/office/word/2010/wordml" w:rsidRPr="00730017" w:rsidR="005E7E4D" w:rsidRDefault="00730017" w14:paraId="5D349CC7" wp14:textId="77777777">
      <w:pPr>
        <w:spacing w:after="0" w:line="264" w:lineRule="auto"/>
        <w:ind w:left="270"/>
        <w:rPr>
          <w:lang w:val="sk-SK"/>
        </w:rPr>
      </w:pPr>
      <w:bookmarkStart w:name="predpis.clanok-8.bod-37" w:id="3091"/>
      <w:bookmarkEnd w:id="3085"/>
      <w:bookmarkEnd w:id="3088"/>
      <w:r w:rsidRPr="00730017">
        <w:rPr>
          <w:rFonts w:ascii="Times New Roman" w:hAnsi="Times New Roman"/>
          <w:color w:val="000000"/>
          <w:lang w:val="sk-SK"/>
        </w:rPr>
        <w:t xml:space="preserve"> </w:t>
      </w:r>
      <w:bookmarkStart w:name="predpis.clanok-8.bod-37.oznacenie" w:id="3092"/>
      <w:r w:rsidRPr="00730017">
        <w:rPr>
          <w:rFonts w:ascii="Times New Roman" w:hAnsi="Times New Roman"/>
          <w:color w:val="000000"/>
          <w:lang w:val="sk-SK"/>
        </w:rPr>
        <w:t xml:space="preserve">37. </w:t>
      </w:r>
      <w:bookmarkStart w:name="predpis.clanok-8.bod-37.text" w:id="3093"/>
      <w:bookmarkEnd w:id="3092"/>
      <w:r w:rsidRPr="00730017">
        <w:rPr>
          <w:rFonts w:ascii="Times New Roman" w:hAnsi="Times New Roman"/>
          <w:color w:val="000000"/>
          <w:lang w:val="sk-SK"/>
        </w:rPr>
        <w:t xml:space="preserve">V § 48 ods. 1 písm. j) sa na konci vypúšťajú slová „alebo bez jazdného listu“. </w:t>
      </w:r>
      <w:bookmarkEnd w:id="3093"/>
    </w:p>
    <w:p xmlns:wp14="http://schemas.microsoft.com/office/word/2010/wordml" w:rsidRPr="00730017" w:rsidR="005E7E4D" w:rsidRDefault="00730017" w14:paraId="09ED3C97" wp14:textId="77777777">
      <w:pPr>
        <w:spacing w:after="0" w:line="264" w:lineRule="auto"/>
        <w:ind w:left="270"/>
        <w:rPr>
          <w:lang w:val="sk-SK"/>
        </w:rPr>
      </w:pPr>
      <w:bookmarkStart w:name="predpis.clanok-8.bod-38" w:id="3094"/>
      <w:bookmarkEnd w:id="3091"/>
      <w:r w:rsidRPr="00730017">
        <w:rPr>
          <w:rFonts w:ascii="Times New Roman" w:hAnsi="Times New Roman"/>
          <w:color w:val="000000"/>
          <w:lang w:val="sk-SK"/>
        </w:rPr>
        <w:t xml:space="preserve"> </w:t>
      </w:r>
      <w:bookmarkStart w:name="predpis.clanok-8.bod-38.oznacenie" w:id="3095"/>
      <w:r w:rsidRPr="00730017">
        <w:rPr>
          <w:rFonts w:ascii="Times New Roman" w:hAnsi="Times New Roman"/>
          <w:color w:val="000000"/>
          <w:lang w:val="sk-SK"/>
        </w:rPr>
        <w:t xml:space="preserve">38. </w:t>
      </w:r>
      <w:bookmarkStart w:name="predpis.clanok-8.bod-38.text" w:id="3096"/>
      <w:bookmarkEnd w:id="3095"/>
      <w:r w:rsidRPr="00730017">
        <w:rPr>
          <w:rFonts w:ascii="Times New Roman" w:hAnsi="Times New Roman"/>
          <w:color w:val="000000"/>
          <w:lang w:val="sk-SK"/>
        </w:rPr>
        <w:t xml:space="preserve">V § 48 ods. 1 písm. s) sa vypúšťajú slová „dopravná licencia, jazdný list,“. </w:t>
      </w:r>
      <w:bookmarkEnd w:id="3096"/>
    </w:p>
    <w:p xmlns:wp14="http://schemas.microsoft.com/office/word/2010/wordml" w:rsidRPr="00730017" w:rsidR="005E7E4D" w:rsidRDefault="00730017" w14:paraId="4BB26913" wp14:textId="77777777">
      <w:pPr>
        <w:spacing w:after="0" w:line="264" w:lineRule="auto"/>
        <w:ind w:left="270"/>
        <w:rPr>
          <w:lang w:val="sk-SK"/>
        </w:rPr>
      </w:pPr>
      <w:bookmarkStart w:name="predpis.clanok-8.bod-39" w:id="3097"/>
      <w:bookmarkEnd w:id="3094"/>
      <w:r w:rsidRPr="00730017">
        <w:rPr>
          <w:rFonts w:ascii="Times New Roman" w:hAnsi="Times New Roman"/>
          <w:color w:val="000000"/>
          <w:lang w:val="sk-SK"/>
        </w:rPr>
        <w:t xml:space="preserve"> </w:t>
      </w:r>
      <w:bookmarkStart w:name="predpis.clanok-8.bod-39.oznacenie" w:id="3098"/>
      <w:r w:rsidRPr="00730017">
        <w:rPr>
          <w:rFonts w:ascii="Times New Roman" w:hAnsi="Times New Roman"/>
          <w:color w:val="000000"/>
          <w:lang w:val="sk-SK"/>
        </w:rPr>
        <w:t xml:space="preserve">39. </w:t>
      </w:r>
      <w:bookmarkStart w:name="predpis.clanok-8.bod-39.text" w:id="3099"/>
      <w:bookmarkEnd w:id="3098"/>
      <w:r w:rsidRPr="00730017">
        <w:rPr>
          <w:rFonts w:ascii="Times New Roman" w:hAnsi="Times New Roman"/>
          <w:color w:val="000000"/>
          <w:lang w:val="sk-SK"/>
        </w:rPr>
        <w:t xml:space="preserve">V § 48 sa vypúšťajú odseky 2, 3, 8, 10 a 11. </w:t>
      </w:r>
      <w:bookmarkEnd w:id="3099"/>
    </w:p>
    <w:p xmlns:wp14="http://schemas.microsoft.com/office/word/2010/wordml" w:rsidRPr="00730017" w:rsidR="005E7E4D" w:rsidRDefault="00730017" w14:paraId="7930F5DC" wp14:textId="77777777">
      <w:pPr>
        <w:spacing w:after="0" w:line="264" w:lineRule="auto"/>
        <w:ind w:left="345"/>
        <w:rPr>
          <w:lang w:val="sk-SK"/>
        </w:rPr>
      </w:pPr>
      <w:bookmarkStart w:name="predpis.clanok-8.bod-39.bod" w:id="3100"/>
      <w:r w:rsidRPr="00730017">
        <w:rPr>
          <w:rFonts w:ascii="Times New Roman" w:hAnsi="Times New Roman"/>
          <w:color w:val="000000"/>
          <w:lang w:val="sk-SK"/>
        </w:rPr>
        <w:t xml:space="preserve"> </w:t>
      </w:r>
      <w:bookmarkStart w:name="predpis.clanok-8.bod-39.bod.oznacenie" w:id="3101"/>
      <w:bookmarkStart w:name="predpis.clanok-8.bod-39.bod.text" w:id="3102"/>
      <w:bookmarkEnd w:id="3101"/>
      <w:r w:rsidRPr="00730017">
        <w:rPr>
          <w:rFonts w:ascii="Times New Roman" w:hAnsi="Times New Roman"/>
          <w:color w:val="000000"/>
          <w:lang w:val="sk-SK"/>
        </w:rPr>
        <w:t xml:space="preserve">Doterajšie odseky 4 až 7, 9 a 12 až 15 sa označujú ako odseky 2 až 10. </w:t>
      </w:r>
      <w:bookmarkEnd w:id="3102"/>
    </w:p>
    <w:p xmlns:wp14="http://schemas.microsoft.com/office/word/2010/wordml" w:rsidRPr="00730017" w:rsidR="005E7E4D" w:rsidRDefault="00730017" w14:paraId="1E81FB28" wp14:textId="77777777">
      <w:pPr>
        <w:spacing w:after="0" w:line="264" w:lineRule="auto"/>
        <w:ind w:left="270"/>
        <w:rPr>
          <w:lang w:val="sk-SK"/>
        </w:rPr>
      </w:pPr>
      <w:bookmarkStart w:name="predpis.clanok-8.bod-40" w:id="3103"/>
      <w:bookmarkEnd w:id="3097"/>
      <w:bookmarkEnd w:id="3100"/>
      <w:r w:rsidRPr="00730017">
        <w:rPr>
          <w:rFonts w:ascii="Times New Roman" w:hAnsi="Times New Roman"/>
          <w:color w:val="000000"/>
          <w:lang w:val="sk-SK"/>
        </w:rPr>
        <w:t xml:space="preserve"> </w:t>
      </w:r>
      <w:bookmarkStart w:name="predpis.clanok-8.bod-40.oznacenie" w:id="3104"/>
      <w:r w:rsidRPr="00730017">
        <w:rPr>
          <w:rFonts w:ascii="Times New Roman" w:hAnsi="Times New Roman"/>
          <w:color w:val="000000"/>
          <w:lang w:val="sk-SK"/>
        </w:rPr>
        <w:t xml:space="preserve">40. </w:t>
      </w:r>
      <w:bookmarkStart w:name="predpis.clanok-8.bod-40.text" w:id="3105"/>
      <w:bookmarkEnd w:id="3104"/>
      <w:r w:rsidRPr="00730017">
        <w:rPr>
          <w:rFonts w:ascii="Times New Roman" w:hAnsi="Times New Roman"/>
          <w:color w:val="000000"/>
          <w:lang w:val="sk-SK"/>
        </w:rPr>
        <w:t xml:space="preserve">V § 48 ods. 2 písm. a) sa vypúšťajú slová „alebo v pravidelnej doprave cestovný poriadok“. </w:t>
      </w:r>
      <w:bookmarkEnd w:id="3105"/>
    </w:p>
    <w:p xmlns:wp14="http://schemas.microsoft.com/office/word/2010/wordml" w:rsidRPr="00730017" w:rsidR="005E7E4D" w:rsidRDefault="00730017" w14:paraId="325483EF" wp14:textId="77777777">
      <w:pPr>
        <w:spacing w:after="0" w:line="264" w:lineRule="auto"/>
        <w:ind w:left="270"/>
        <w:rPr>
          <w:lang w:val="sk-SK"/>
        </w:rPr>
      </w:pPr>
      <w:bookmarkStart w:name="predpis.clanok-8.bod-41" w:id="3106"/>
      <w:bookmarkEnd w:id="3103"/>
      <w:r w:rsidRPr="00730017">
        <w:rPr>
          <w:rFonts w:ascii="Times New Roman" w:hAnsi="Times New Roman"/>
          <w:color w:val="000000"/>
          <w:lang w:val="sk-SK"/>
        </w:rPr>
        <w:t xml:space="preserve"> </w:t>
      </w:r>
      <w:bookmarkStart w:name="predpis.clanok-8.bod-41.oznacenie" w:id="3107"/>
      <w:r w:rsidRPr="00730017">
        <w:rPr>
          <w:rFonts w:ascii="Times New Roman" w:hAnsi="Times New Roman"/>
          <w:color w:val="000000"/>
          <w:lang w:val="sk-SK"/>
        </w:rPr>
        <w:t xml:space="preserve">41. </w:t>
      </w:r>
      <w:bookmarkStart w:name="predpis.clanok-8.bod-41.text" w:id="3108"/>
      <w:bookmarkEnd w:id="3107"/>
      <w:r w:rsidRPr="00730017">
        <w:rPr>
          <w:rFonts w:ascii="Times New Roman" w:hAnsi="Times New Roman"/>
          <w:color w:val="000000"/>
          <w:lang w:val="sk-SK"/>
        </w:rPr>
        <w:t xml:space="preserve">V § 48 ods. 2 sa vypúšťajú písmená b) až e), g) a h). </w:t>
      </w:r>
      <w:bookmarkEnd w:id="3108"/>
    </w:p>
    <w:p xmlns:wp14="http://schemas.microsoft.com/office/word/2010/wordml" w:rsidRPr="00730017" w:rsidR="005E7E4D" w:rsidRDefault="00730017" w14:paraId="27EF9001" wp14:textId="77777777">
      <w:pPr>
        <w:spacing w:after="0" w:line="264" w:lineRule="auto"/>
        <w:ind w:left="345"/>
        <w:rPr>
          <w:lang w:val="sk-SK"/>
        </w:rPr>
      </w:pPr>
      <w:bookmarkStart w:name="predpis.clanok-8.bod-41.bod" w:id="3109"/>
      <w:r w:rsidRPr="00730017">
        <w:rPr>
          <w:rFonts w:ascii="Times New Roman" w:hAnsi="Times New Roman"/>
          <w:color w:val="000000"/>
          <w:lang w:val="sk-SK"/>
        </w:rPr>
        <w:t xml:space="preserve"> </w:t>
      </w:r>
      <w:bookmarkStart w:name="predpis.clanok-8.bod-41.bod.oznacenie" w:id="3110"/>
      <w:bookmarkStart w:name="predpis.clanok-8.bod-41.bod.text" w:id="3111"/>
      <w:bookmarkEnd w:id="3110"/>
      <w:r w:rsidRPr="00730017">
        <w:rPr>
          <w:rFonts w:ascii="Times New Roman" w:hAnsi="Times New Roman"/>
          <w:color w:val="000000"/>
          <w:lang w:val="sk-SK"/>
        </w:rPr>
        <w:t xml:space="preserve">Doterajšie písmená f), i) a j) sa označujú ako písmená b) až d). </w:t>
      </w:r>
      <w:bookmarkEnd w:id="3111"/>
    </w:p>
    <w:p xmlns:wp14="http://schemas.microsoft.com/office/word/2010/wordml" w:rsidRPr="00730017" w:rsidR="005E7E4D" w:rsidRDefault="00730017" w14:paraId="358F428E" wp14:textId="77777777">
      <w:pPr>
        <w:spacing w:after="0" w:line="264" w:lineRule="auto"/>
        <w:ind w:left="270"/>
        <w:rPr>
          <w:lang w:val="sk-SK"/>
        </w:rPr>
      </w:pPr>
      <w:bookmarkStart w:name="predpis.clanok-8.bod-42" w:id="3112"/>
      <w:bookmarkEnd w:id="3106"/>
      <w:bookmarkEnd w:id="3109"/>
      <w:r w:rsidRPr="00730017">
        <w:rPr>
          <w:rFonts w:ascii="Times New Roman" w:hAnsi="Times New Roman"/>
          <w:color w:val="000000"/>
          <w:lang w:val="sk-SK"/>
        </w:rPr>
        <w:t xml:space="preserve"> </w:t>
      </w:r>
      <w:bookmarkStart w:name="predpis.clanok-8.bod-42.oznacenie" w:id="3113"/>
      <w:r w:rsidRPr="00730017">
        <w:rPr>
          <w:rFonts w:ascii="Times New Roman" w:hAnsi="Times New Roman"/>
          <w:color w:val="000000"/>
          <w:lang w:val="sk-SK"/>
        </w:rPr>
        <w:t xml:space="preserve">42. </w:t>
      </w:r>
      <w:bookmarkStart w:name="predpis.clanok-8.bod-42.text" w:id="3114"/>
      <w:bookmarkEnd w:id="3113"/>
      <w:r w:rsidRPr="00730017">
        <w:rPr>
          <w:rFonts w:ascii="Times New Roman" w:hAnsi="Times New Roman"/>
          <w:color w:val="000000"/>
          <w:lang w:val="sk-SK"/>
        </w:rPr>
        <w:t xml:space="preserve">V § 48 ods. 2 písm. d) sa slová „s tarifou“ nahrádzajú slovami „so sadzbami cestovného uvedenými v prepravnom poriadku“. </w:t>
      </w:r>
      <w:bookmarkEnd w:id="3114"/>
    </w:p>
    <w:p xmlns:wp14="http://schemas.microsoft.com/office/word/2010/wordml" w:rsidRPr="00730017" w:rsidR="005E7E4D" w:rsidRDefault="00730017" w14:paraId="3A4C3B2D" wp14:textId="77777777">
      <w:pPr>
        <w:spacing w:after="0" w:line="264" w:lineRule="auto"/>
        <w:ind w:left="270"/>
        <w:rPr>
          <w:lang w:val="sk-SK"/>
        </w:rPr>
      </w:pPr>
      <w:bookmarkStart w:name="predpis.clanok-8.bod-43" w:id="3115"/>
      <w:bookmarkEnd w:id="3112"/>
      <w:r w:rsidRPr="00730017">
        <w:rPr>
          <w:rFonts w:ascii="Times New Roman" w:hAnsi="Times New Roman"/>
          <w:color w:val="000000"/>
          <w:lang w:val="sk-SK"/>
        </w:rPr>
        <w:t xml:space="preserve"> </w:t>
      </w:r>
      <w:bookmarkStart w:name="predpis.clanok-8.bod-43.oznacenie" w:id="3116"/>
      <w:r w:rsidRPr="00730017">
        <w:rPr>
          <w:rFonts w:ascii="Times New Roman" w:hAnsi="Times New Roman"/>
          <w:color w:val="000000"/>
          <w:lang w:val="sk-SK"/>
        </w:rPr>
        <w:t xml:space="preserve">43. </w:t>
      </w:r>
      <w:bookmarkStart w:name="predpis.clanok-8.bod-43.text" w:id="3117"/>
      <w:bookmarkEnd w:id="3116"/>
      <w:r w:rsidRPr="00730017">
        <w:rPr>
          <w:rFonts w:ascii="Times New Roman" w:hAnsi="Times New Roman"/>
          <w:color w:val="000000"/>
          <w:lang w:val="sk-SK"/>
        </w:rPr>
        <w:t xml:space="preserve">V § 48 ods. 5 sa slová „ u), x) až ac), af) až aj), al) a am), odseku 2 písm. a) až d) a odsekov 3 až 6“ nahrádzajú slovami „s), v) až aa), ad) až ah), aj) a ak) a odsekov 2 až 4“ a vypúšťa sa druhá veta. </w:t>
      </w:r>
      <w:bookmarkEnd w:id="3117"/>
    </w:p>
    <w:p xmlns:wp14="http://schemas.microsoft.com/office/word/2010/wordml" w:rsidRPr="00730017" w:rsidR="005E7E4D" w:rsidRDefault="00730017" w14:paraId="7158636C" wp14:textId="77777777">
      <w:pPr>
        <w:spacing w:after="0" w:line="264" w:lineRule="auto"/>
        <w:ind w:left="270"/>
        <w:rPr>
          <w:lang w:val="sk-SK"/>
        </w:rPr>
      </w:pPr>
      <w:bookmarkStart w:name="predpis.clanok-8.bod-44" w:id="3118"/>
      <w:bookmarkEnd w:id="3115"/>
      <w:r w:rsidRPr="00730017">
        <w:rPr>
          <w:rFonts w:ascii="Times New Roman" w:hAnsi="Times New Roman"/>
          <w:color w:val="000000"/>
          <w:lang w:val="sk-SK"/>
        </w:rPr>
        <w:t xml:space="preserve"> </w:t>
      </w:r>
      <w:bookmarkStart w:name="predpis.clanok-8.bod-44.oznacenie" w:id="3119"/>
      <w:r w:rsidRPr="00730017">
        <w:rPr>
          <w:rFonts w:ascii="Times New Roman" w:hAnsi="Times New Roman"/>
          <w:color w:val="000000"/>
          <w:lang w:val="sk-SK"/>
        </w:rPr>
        <w:t xml:space="preserve">44. </w:t>
      </w:r>
      <w:bookmarkStart w:name="predpis.clanok-8.bod-44.text" w:id="3120"/>
      <w:bookmarkEnd w:id="3119"/>
      <w:r w:rsidRPr="00730017">
        <w:rPr>
          <w:rFonts w:ascii="Times New Roman" w:hAnsi="Times New Roman"/>
          <w:color w:val="000000"/>
          <w:lang w:val="sk-SK"/>
        </w:rPr>
        <w:t xml:space="preserve">V § 48 ods. 6 sa slová „v), w), ad), ae) a ak)“ nahrádzajú slovami „t), u), ab), ac) a ai)“. </w:t>
      </w:r>
      <w:bookmarkEnd w:id="3120"/>
    </w:p>
    <w:p xmlns:wp14="http://schemas.microsoft.com/office/word/2010/wordml" w:rsidRPr="00730017" w:rsidR="005E7E4D" w:rsidRDefault="00730017" w14:paraId="31ABBB0B" wp14:textId="77777777">
      <w:pPr>
        <w:spacing w:after="0" w:line="264" w:lineRule="auto"/>
        <w:ind w:left="270"/>
        <w:rPr>
          <w:lang w:val="sk-SK"/>
        </w:rPr>
      </w:pPr>
      <w:bookmarkStart w:name="predpis.clanok-8.bod-45" w:id="3121"/>
      <w:bookmarkEnd w:id="3118"/>
      <w:r w:rsidRPr="00730017">
        <w:rPr>
          <w:rFonts w:ascii="Times New Roman" w:hAnsi="Times New Roman"/>
          <w:color w:val="000000"/>
          <w:lang w:val="sk-SK"/>
        </w:rPr>
        <w:t xml:space="preserve"> </w:t>
      </w:r>
      <w:bookmarkStart w:name="predpis.clanok-8.bod-45.oznacenie" w:id="3122"/>
      <w:r w:rsidRPr="00730017">
        <w:rPr>
          <w:rFonts w:ascii="Times New Roman" w:hAnsi="Times New Roman"/>
          <w:color w:val="000000"/>
          <w:lang w:val="sk-SK"/>
        </w:rPr>
        <w:t xml:space="preserve">45. </w:t>
      </w:r>
      <w:bookmarkStart w:name="predpis.clanok-8.bod-45.text" w:id="3123"/>
      <w:bookmarkEnd w:id="3122"/>
      <w:r w:rsidRPr="00730017">
        <w:rPr>
          <w:rFonts w:ascii="Times New Roman" w:hAnsi="Times New Roman"/>
          <w:color w:val="000000"/>
          <w:lang w:val="sk-SK"/>
        </w:rPr>
        <w:t xml:space="preserve">V § 48 ods. 10 sa vypúšťajú slová „rozpočtu vyššieho územného celku“. </w:t>
      </w:r>
      <w:bookmarkEnd w:id="3123"/>
    </w:p>
    <w:p xmlns:wp14="http://schemas.microsoft.com/office/word/2010/wordml" w:rsidRPr="00730017" w:rsidR="005E7E4D" w:rsidRDefault="00730017" w14:paraId="7431373E" wp14:textId="77777777">
      <w:pPr>
        <w:spacing w:after="0" w:line="264" w:lineRule="auto"/>
        <w:ind w:left="270"/>
        <w:rPr>
          <w:lang w:val="sk-SK"/>
        </w:rPr>
      </w:pPr>
      <w:bookmarkStart w:name="predpis.clanok-8.bod-46" w:id="3124"/>
      <w:bookmarkEnd w:id="3121"/>
      <w:r w:rsidRPr="00730017">
        <w:rPr>
          <w:rFonts w:ascii="Times New Roman" w:hAnsi="Times New Roman"/>
          <w:color w:val="000000"/>
          <w:lang w:val="sk-SK"/>
        </w:rPr>
        <w:t xml:space="preserve"> </w:t>
      </w:r>
      <w:bookmarkStart w:name="predpis.clanok-8.bod-46.oznacenie" w:id="3125"/>
      <w:r w:rsidRPr="00730017">
        <w:rPr>
          <w:rFonts w:ascii="Times New Roman" w:hAnsi="Times New Roman"/>
          <w:color w:val="000000"/>
          <w:lang w:val="sk-SK"/>
        </w:rPr>
        <w:t xml:space="preserve">46. </w:t>
      </w:r>
      <w:bookmarkStart w:name="predpis.clanok-8.bod-46.text" w:id="3126"/>
      <w:bookmarkEnd w:id="3125"/>
      <w:r w:rsidRPr="00730017">
        <w:rPr>
          <w:rFonts w:ascii="Times New Roman" w:hAnsi="Times New Roman"/>
          <w:color w:val="000000"/>
          <w:lang w:val="sk-SK"/>
        </w:rPr>
        <w:t xml:space="preserve">V § 49 ods. 1 písm. a) sa vypúšťajú slová „dopravnou licenciou, jazdným listom,“. </w:t>
      </w:r>
      <w:bookmarkEnd w:id="3126"/>
    </w:p>
    <w:p xmlns:wp14="http://schemas.microsoft.com/office/word/2010/wordml" w:rsidRPr="00730017" w:rsidR="005E7E4D" w:rsidRDefault="00730017" w14:paraId="359566F5" wp14:textId="77777777">
      <w:pPr>
        <w:spacing w:after="0" w:line="264" w:lineRule="auto"/>
        <w:ind w:left="270"/>
        <w:rPr>
          <w:lang w:val="sk-SK"/>
        </w:rPr>
      </w:pPr>
      <w:bookmarkStart w:name="predpis.clanok-8.bod-47" w:id="3127"/>
      <w:bookmarkEnd w:id="3124"/>
      <w:r w:rsidRPr="00730017">
        <w:rPr>
          <w:rFonts w:ascii="Times New Roman" w:hAnsi="Times New Roman"/>
          <w:color w:val="000000"/>
          <w:lang w:val="sk-SK"/>
        </w:rPr>
        <w:t xml:space="preserve"> </w:t>
      </w:r>
      <w:bookmarkStart w:name="predpis.clanok-8.bod-47.oznacenie" w:id="3128"/>
      <w:r w:rsidRPr="00730017">
        <w:rPr>
          <w:rFonts w:ascii="Times New Roman" w:hAnsi="Times New Roman"/>
          <w:color w:val="000000"/>
          <w:lang w:val="sk-SK"/>
        </w:rPr>
        <w:t xml:space="preserve">47. </w:t>
      </w:r>
      <w:bookmarkStart w:name="predpis.clanok-8.bod-47.text" w:id="3129"/>
      <w:bookmarkEnd w:id="3128"/>
      <w:r w:rsidRPr="00730017">
        <w:rPr>
          <w:rFonts w:ascii="Times New Roman" w:hAnsi="Times New Roman"/>
          <w:color w:val="000000"/>
          <w:lang w:val="sk-SK"/>
        </w:rPr>
        <w:t xml:space="preserve">V § 49 ods. 1 sa vypúšťajú písmená e) až g). </w:t>
      </w:r>
      <w:bookmarkEnd w:id="3129"/>
    </w:p>
    <w:p xmlns:wp14="http://schemas.microsoft.com/office/word/2010/wordml" w:rsidRPr="00730017" w:rsidR="005E7E4D" w:rsidRDefault="00730017" w14:paraId="63998D7E" wp14:textId="77777777">
      <w:pPr>
        <w:spacing w:after="0" w:line="264" w:lineRule="auto"/>
        <w:ind w:left="345"/>
        <w:rPr>
          <w:lang w:val="sk-SK"/>
        </w:rPr>
      </w:pPr>
      <w:bookmarkStart w:name="predpis.clanok-8.bod-47.bod" w:id="3130"/>
      <w:r w:rsidRPr="00730017">
        <w:rPr>
          <w:rFonts w:ascii="Times New Roman" w:hAnsi="Times New Roman"/>
          <w:color w:val="000000"/>
          <w:lang w:val="sk-SK"/>
        </w:rPr>
        <w:t xml:space="preserve"> </w:t>
      </w:r>
      <w:bookmarkStart w:name="predpis.clanok-8.bod-47.bod.oznacenie" w:id="3131"/>
      <w:bookmarkStart w:name="predpis.clanok-8.bod-47.bod.text" w:id="3132"/>
      <w:bookmarkEnd w:id="3131"/>
      <w:r w:rsidRPr="00730017">
        <w:rPr>
          <w:rFonts w:ascii="Times New Roman" w:hAnsi="Times New Roman"/>
          <w:color w:val="000000"/>
          <w:lang w:val="sk-SK"/>
        </w:rPr>
        <w:t xml:space="preserve">Doterajšie písmená h) až l) sa označujú ako písmená e) až i). </w:t>
      </w:r>
      <w:bookmarkEnd w:id="3132"/>
    </w:p>
    <w:p xmlns:wp14="http://schemas.microsoft.com/office/word/2010/wordml" w:rsidRPr="00730017" w:rsidR="005E7E4D" w:rsidRDefault="00730017" w14:paraId="4B56E846" wp14:textId="77777777">
      <w:pPr>
        <w:spacing w:after="0" w:line="264" w:lineRule="auto"/>
        <w:ind w:left="270"/>
        <w:rPr>
          <w:lang w:val="sk-SK"/>
        </w:rPr>
      </w:pPr>
      <w:bookmarkStart w:name="predpis.clanok-8.bod-48" w:id="3133"/>
      <w:bookmarkEnd w:id="3127"/>
      <w:bookmarkEnd w:id="3130"/>
      <w:r w:rsidRPr="00730017">
        <w:rPr>
          <w:rFonts w:ascii="Times New Roman" w:hAnsi="Times New Roman"/>
          <w:color w:val="000000"/>
          <w:lang w:val="sk-SK"/>
        </w:rPr>
        <w:t xml:space="preserve"> </w:t>
      </w:r>
      <w:bookmarkStart w:name="predpis.clanok-8.bod-48.oznacenie" w:id="3134"/>
      <w:r w:rsidRPr="00730017">
        <w:rPr>
          <w:rFonts w:ascii="Times New Roman" w:hAnsi="Times New Roman"/>
          <w:color w:val="000000"/>
          <w:lang w:val="sk-SK"/>
        </w:rPr>
        <w:t xml:space="preserve">48. </w:t>
      </w:r>
      <w:bookmarkStart w:name="predpis.clanok-8.bod-48.text" w:id="3135"/>
      <w:bookmarkEnd w:id="3134"/>
      <w:r w:rsidRPr="00730017">
        <w:rPr>
          <w:rFonts w:ascii="Times New Roman" w:hAnsi="Times New Roman"/>
          <w:color w:val="000000"/>
          <w:lang w:val="sk-SK"/>
        </w:rPr>
        <w:t xml:space="preserve">V § 49 ods. 2 sa slová „h) a k)“ nahrádzajú slovami „e) a h)“ a slová „e) až g), i), j) a l)“ sa nahrádzajú slovami „f), g) a i)“. </w:t>
      </w:r>
      <w:bookmarkEnd w:id="3135"/>
    </w:p>
    <w:p xmlns:wp14="http://schemas.microsoft.com/office/word/2010/wordml" w:rsidRPr="00730017" w:rsidR="005E7E4D" w:rsidRDefault="00730017" w14:paraId="2034E7F8" wp14:textId="77777777">
      <w:pPr>
        <w:spacing w:after="0" w:line="264" w:lineRule="auto"/>
        <w:ind w:left="270"/>
        <w:rPr>
          <w:lang w:val="sk-SK"/>
        </w:rPr>
      </w:pPr>
      <w:bookmarkStart w:name="predpis.clanok-8.bod-49" w:id="3136"/>
      <w:bookmarkEnd w:id="3133"/>
      <w:r w:rsidRPr="00730017">
        <w:rPr>
          <w:rFonts w:ascii="Times New Roman" w:hAnsi="Times New Roman"/>
          <w:color w:val="000000"/>
          <w:lang w:val="sk-SK"/>
        </w:rPr>
        <w:t xml:space="preserve"> </w:t>
      </w:r>
      <w:bookmarkStart w:name="predpis.clanok-8.bod-49.oznacenie" w:id="3137"/>
      <w:r w:rsidRPr="00730017">
        <w:rPr>
          <w:rFonts w:ascii="Times New Roman" w:hAnsi="Times New Roman"/>
          <w:color w:val="000000"/>
          <w:lang w:val="sk-SK"/>
        </w:rPr>
        <w:t xml:space="preserve">49. </w:t>
      </w:r>
      <w:bookmarkStart w:name="predpis.clanok-8.bod-49.text" w:id="3138"/>
      <w:bookmarkEnd w:id="3137"/>
      <w:r w:rsidRPr="00730017">
        <w:rPr>
          <w:rFonts w:ascii="Times New Roman" w:hAnsi="Times New Roman"/>
          <w:color w:val="000000"/>
          <w:lang w:val="sk-SK"/>
        </w:rPr>
        <w:t xml:space="preserve">V § 49 ods. 4 sa slová „e) až g), i), j) a l)“ nahrádzajú slovami „f), g) a i)“. </w:t>
      </w:r>
      <w:bookmarkEnd w:id="3138"/>
    </w:p>
    <w:p xmlns:wp14="http://schemas.microsoft.com/office/word/2010/wordml" w:rsidRPr="00730017" w:rsidR="005E7E4D" w:rsidRDefault="00730017" w14:paraId="48E3D86F" wp14:textId="77777777">
      <w:pPr>
        <w:spacing w:after="0" w:line="264" w:lineRule="auto"/>
        <w:ind w:left="270"/>
        <w:rPr>
          <w:lang w:val="sk-SK"/>
        </w:rPr>
      </w:pPr>
      <w:bookmarkStart w:name="predpis.clanok-8.bod-50" w:id="3139"/>
      <w:bookmarkEnd w:id="3136"/>
      <w:r w:rsidRPr="00730017">
        <w:rPr>
          <w:rFonts w:ascii="Times New Roman" w:hAnsi="Times New Roman"/>
          <w:color w:val="000000"/>
          <w:lang w:val="sk-SK"/>
        </w:rPr>
        <w:t xml:space="preserve"> </w:t>
      </w:r>
      <w:bookmarkStart w:name="predpis.clanok-8.bod-50.oznacenie" w:id="3140"/>
      <w:r w:rsidRPr="00730017">
        <w:rPr>
          <w:rFonts w:ascii="Times New Roman" w:hAnsi="Times New Roman"/>
          <w:color w:val="000000"/>
          <w:lang w:val="sk-SK"/>
        </w:rPr>
        <w:t xml:space="preserve">50. </w:t>
      </w:r>
      <w:bookmarkStart w:name="predpis.clanok-8.bod-50.text" w:id="3141"/>
      <w:bookmarkEnd w:id="3140"/>
      <w:r w:rsidRPr="00730017">
        <w:rPr>
          <w:rFonts w:ascii="Times New Roman" w:hAnsi="Times New Roman"/>
          <w:color w:val="000000"/>
          <w:lang w:val="sk-SK"/>
        </w:rPr>
        <w:t xml:space="preserve">V § 49 ods. 5 sa slová „h) a k)“ nahrádzajú slovami „e) a h)“. </w:t>
      </w:r>
      <w:bookmarkEnd w:id="3141"/>
    </w:p>
    <w:p xmlns:wp14="http://schemas.microsoft.com/office/word/2010/wordml" w:rsidRPr="00730017" w:rsidR="005E7E4D" w:rsidRDefault="00730017" w14:paraId="316DF705" wp14:textId="77777777">
      <w:pPr>
        <w:spacing w:after="0" w:line="264" w:lineRule="auto"/>
        <w:ind w:left="270"/>
        <w:rPr>
          <w:lang w:val="sk-SK"/>
        </w:rPr>
      </w:pPr>
      <w:bookmarkStart w:name="predpis.clanok-8.bod-51" w:id="3142"/>
      <w:bookmarkEnd w:id="3139"/>
      <w:r w:rsidRPr="00730017">
        <w:rPr>
          <w:rFonts w:ascii="Times New Roman" w:hAnsi="Times New Roman"/>
          <w:color w:val="000000"/>
          <w:lang w:val="sk-SK"/>
        </w:rPr>
        <w:t xml:space="preserve"> </w:t>
      </w:r>
      <w:bookmarkStart w:name="predpis.clanok-8.bod-51.oznacenie" w:id="3143"/>
      <w:r w:rsidRPr="00730017">
        <w:rPr>
          <w:rFonts w:ascii="Times New Roman" w:hAnsi="Times New Roman"/>
          <w:color w:val="000000"/>
          <w:lang w:val="sk-SK"/>
        </w:rPr>
        <w:t xml:space="preserve">51. </w:t>
      </w:r>
      <w:bookmarkStart w:name="predpis.clanok-8.bod-51.text" w:id="3144"/>
      <w:bookmarkEnd w:id="3143"/>
      <w:r w:rsidRPr="00730017">
        <w:rPr>
          <w:rFonts w:ascii="Times New Roman" w:hAnsi="Times New Roman"/>
          <w:color w:val="000000"/>
          <w:lang w:val="sk-SK"/>
        </w:rPr>
        <w:t xml:space="preserve">V § 49 ods. 6 sa slová „h) až l)“ nahrádzajú slovami „e) až i)“ a vypúšťajú sa slová „a podľa odseku 1 písm. e) až g) aj revízori“. </w:t>
      </w:r>
      <w:bookmarkEnd w:id="3144"/>
    </w:p>
    <w:p xmlns:wp14="http://schemas.microsoft.com/office/word/2010/wordml" w:rsidRPr="00730017" w:rsidR="005E7E4D" w:rsidRDefault="00730017" w14:paraId="6B22D502" wp14:textId="77777777">
      <w:pPr>
        <w:spacing w:after="0" w:line="264" w:lineRule="auto"/>
        <w:ind w:left="270"/>
        <w:rPr>
          <w:lang w:val="sk-SK"/>
        </w:rPr>
      </w:pPr>
      <w:bookmarkStart w:name="predpis.clanok-8.bod-52" w:id="3145"/>
      <w:bookmarkEnd w:id="3142"/>
      <w:r w:rsidRPr="00730017">
        <w:rPr>
          <w:rFonts w:ascii="Times New Roman" w:hAnsi="Times New Roman"/>
          <w:color w:val="000000"/>
          <w:lang w:val="sk-SK"/>
        </w:rPr>
        <w:t xml:space="preserve"> </w:t>
      </w:r>
      <w:bookmarkStart w:name="predpis.clanok-8.bod-52.oznacenie" w:id="3146"/>
      <w:r w:rsidRPr="00730017">
        <w:rPr>
          <w:rFonts w:ascii="Times New Roman" w:hAnsi="Times New Roman"/>
          <w:color w:val="000000"/>
          <w:lang w:val="sk-SK"/>
        </w:rPr>
        <w:t xml:space="preserve">52. </w:t>
      </w:r>
      <w:bookmarkStart w:name="predpis.clanok-8.bod-52.text" w:id="3147"/>
      <w:bookmarkEnd w:id="3146"/>
      <w:r w:rsidRPr="00730017">
        <w:rPr>
          <w:rFonts w:ascii="Times New Roman" w:hAnsi="Times New Roman"/>
          <w:color w:val="000000"/>
          <w:lang w:val="sk-SK"/>
        </w:rPr>
        <w:t xml:space="preserve">V § 49 ods. 8 sa vypúšťajú slová „rozpočtu vyššieho územného celku“ a vypúšťa sa tretia veta. </w:t>
      </w:r>
      <w:bookmarkEnd w:id="3147"/>
    </w:p>
    <w:p xmlns:wp14="http://schemas.microsoft.com/office/word/2010/wordml" w:rsidRPr="00730017" w:rsidR="005E7E4D" w:rsidRDefault="00730017" w14:paraId="04F74D82" wp14:textId="77777777">
      <w:pPr>
        <w:spacing w:after="0" w:line="264" w:lineRule="auto"/>
        <w:ind w:left="270"/>
        <w:rPr>
          <w:lang w:val="sk-SK"/>
        </w:rPr>
      </w:pPr>
      <w:bookmarkStart w:name="predpis.clanok-8.bod-53" w:id="3148"/>
      <w:bookmarkEnd w:id="3145"/>
      <w:r w:rsidRPr="00730017">
        <w:rPr>
          <w:rFonts w:ascii="Times New Roman" w:hAnsi="Times New Roman"/>
          <w:color w:val="000000"/>
          <w:lang w:val="sk-SK"/>
        </w:rPr>
        <w:t xml:space="preserve"> </w:t>
      </w:r>
      <w:bookmarkStart w:name="predpis.clanok-8.bod-53.oznacenie" w:id="3149"/>
      <w:r w:rsidRPr="00730017">
        <w:rPr>
          <w:rFonts w:ascii="Times New Roman" w:hAnsi="Times New Roman"/>
          <w:color w:val="000000"/>
          <w:lang w:val="sk-SK"/>
        </w:rPr>
        <w:t xml:space="preserve">53. </w:t>
      </w:r>
      <w:bookmarkStart w:name="predpis.clanok-8.bod-53.text" w:id="3150"/>
      <w:bookmarkEnd w:id="3149"/>
      <w:r w:rsidRPr="00730017">
        <w:rPr>
          <w:rFonts w:ascii="Times New Roman" w:hAnsi="Times New Roman"/>
          <w:color w:val="000000"/>
          <w:lang w:val="sk-SK"/>
        </w:rPr>
        <w:t xml:space="preserve">V § 50 ods. 4 sa vypúšťajú písmená b) a c). </w:t>
      </w:r>
      <w:bookmarkEnd w:id="3150"/>
    </w:p>
    <w:p xmlns:wp14="http://schemas.microsoft.com/office/word/2010/wordml" w:rsidRPr="00730017" w:rsidR="005E7E4D" w:rsidRDefault="00730017" w14:paraId="0DB0D1BE" wp14:textId="77777777">
      <w:pPr>
        <w:spacing w:after="0" w:line="264" w:lineRule="auto"/>
        <w:ind w:left="345"/>
        <w:rPr>
          <w:lang w:val="sk-SK"/>
        </w:rPr>
      </w:pPr>
      <w:bookmarkStart w:name="predpis.clanok-8.bod-53.bod" w:id="3151"/>
      <w:r w:rsidRPr="00730017">
        <w:rPr>
          <w:rFonts w:ascii="Times New Roman" w:hAnsi="Times New Roman"/>
          <w:color w:val="000000"/>
          <w:lang w:val="sk-SK"/>
        </w:rPr>
        <w:t xml:space="preserve"> </w:t>
      </w:r>
      <w:bookmarkStart w:name="predpis.clanok-8.bod-53.bod.oznacenie" w:id="3152"/>
      <w:bookmarkStart w:name="predpis.clanok-8.bod-53.bod.text" w:id="3153"/>
      <w:bookmarkEnd w:id="3152"/>
      <w:r w:rsidRPr="00730017">
        <w:rPr>
          <w:rFonts w:ascii="Times New Roman" w:hAnsi="Times New Roman"/>
          <w:color w:val="000000"/>
          <w:lang w:val="sk-SK"/>
        </w:rPr>
        <w:t xml:space="preserve">Doterajšie písmená d) až f) sa označujú ako písmená b) až f). </w:t>
      </w:r>
      <w:bookmarkEnd w:id="3153"/>
    </w:p>
    <w:p xmlns:wp14="http://schemas.microsoft.com/office/word/2010/wordml" w:rsidRPr="00730017" w:rsidR="005E7E4D" w:rsidRDefault="00730017" w14:paraId="730B5096" wp14:textId="77777777">
      <w:pPr>
        <w:spacing w:after="0" w:line="264" w:lineRule="auto"/>
        <w:ind w:left="270"/>
        <w:rPr>
          <w:lang w:val="sk-SK"/>
        </w:rPr>
      </w:pPr>
      <w:bookmarkStart w:name="predpis.clanok-8.bod-54" w:id="3154"/>
      <w:bookmarkEnd w:id="3148"/>
      <w:bookmarkEnd w:id="3151"/>
      <w:r w:rsidRPr="00730017">
        <w:rPr>
          <w:rFonts w:ascii="Times New Roman" w:hAnsi="Times New Roman"/>
          <w:color w:val="000000"/>
          <w:lang w:val="sk-SK"/>
        </w:rPr>
        <w:t xml:space="preserve"> </w:t>
      </w:r>
      <w:bookmarkStart w:name="predpis.clanok-8.bod-54.oznacenie" w:id="3155"/>
      <w:r w:rsidRPr="00730017">
        <w:rPr>
          <w:rFonts w:ascii="Times New Roman" w:hAnsi="Times New Roman"/>
          <w:color w:val="000000"/>
          <w:lang w:val="sk-SK"/>
        </w:rPr>
        <w:t xml:space="preserve">54. </w:t>
      </w:r>
      <w:bookmarkStart w:name="predpis.clanok-8.bod-54.text" w:id="3156"/>
      <w:bookmarkEnd w:id="3155"/>
      <w:r w:rsidRPr="00730017">
        <w:rPr>
          <w:rFonts w:ascii="Times New Roman" w:hAnsi="Times New Roman"/>
          <w:color w:val="000000"/>
          <w:lang w:val="sk-SK"/>
        </w:rPr>
        <w:t xml:space="preserve">V § 51 sa vypúšťa odsek 1. </w:t>
      </w:r>
      <w:bookmarkEnd w:id="3156"/>
    </w:p>
    <w:p xmlns:wp14="http://schemas.microsoft.com/office/word/2010/wordml" w:rsidRPr="00730017" w:rsidR="005E7E4D" w:rsidRDefault="00730017" w14:paraId="67EAE55C" wp14:textId="77777777">
      <w:pPr>
        <w:spacing w:after="0" w:line="264" w:lineRule="auto"/>
        <w:ind w:left="345"/>
        <w:rPr>
          <w:lang w:val="sk-SK"/>
        </w:rPr>
      </w:pPr>
      <w:bookmarkStart w:name="predpis.clanok-8.bod-54.bod" w:id="3157"/>
      <w:r w:rsidRPr="00730017">
        <w:rPr>
          <w:rFonts w:ascii="Times New Roman" w:hAnsi="Times New Roman"/>
          <w:color w:val="000000"/>
          <w:lang w:val="sk-SK"/>
        </w:rPr>
        <w:t xml:space="preserve"> </w:t>
      </w:r>
      <w:bookmarkStart w:name="predpis.clanok-8.bod-54.bod.oznacenie" w:id="3158"/>
      <w:bookmarkStart w:name="predpis.clanok-8.bod-54.bod.text" w:id="3159"/>
      <w:bookmarkEnd w:id="3158"/>
      <w:r w:rsidRPr="00730017">
        <w:rPr>
          <w:rFonts w:ascii="Times New Roman" w:hAnsi="Times New Roman"/>
          <w:color w:val="000000"/>
          <w:lang w:val="sk-SK"/>
        </w:rPr>
        <w:t xml:space="preserve">Súčasne sa zrušuje označenie odseku 2. </w:t>
      </w:r>
      <w:bookmarkEnd w:id="3159"/>
    </w:p>
    <w:p xmlns:wp14="http://schemas.microsoft.com/office/word/2010/wordml" w:rsidRPr="00730017" w:rsidR="005E7E4D" w:rsidRDefault="00730017" w14:paraId="7BDAA51C" wp14:textId="77777777">
      <w:pPr>
        <w:spacing w:after="0" w:line="264" w:lineRule="auto"/>
        <w:ind w:left="270"/>
        <w:rPr>
          <w:lang w:val="sk-SK"/>
        </w:rPr>
      </w:pPr>
      <w:bookmarkStart w:name="predpis.clanok-8.bod-55" w:id="3160"/>
      <w:bookmarkEnd w:id="3154"/>
      <w:bookmarkEnd w:id="3157"/>
      <w:r w:rsidRPr="00730017">
        <w:rPr>
          <w:rFonts w:ascii="Times New Roman" w:hAnsi="Times New Roman"/>
          <w:color w:val="000000"/>
          <w:lang w:val="sk-SK"/>
        </w:rPr>
        <w:t xml:space="preserve"> </w:t>
      </w:r>
      <w:bookmarkStart w:name="predpis.clanok-8.bod-55.oznacenie" w:id="3161"/>
      <w:r w:rsidRPr="00730017">
        <w:rPr>
          <w:rFonts w:ascii="Times New Roman" w:hAnsi="Times New Roman"/>
          <w:color w:val="000000"/>
          <w:lang w:val="sk-SK"/>
        </w:rPr>
        <w:t xml:space="preserve">55. </w:t>
      </w:r>
      <w:bookmarkStart w:name="predpis.clanok-8.bod-55.text" w:id="3162"/>
      <w:bookmarkEnd w:id="3161"/>
      <w:r w:rsidRPr="00730017">
        <w:rPr>
          <w:rFonts w:ascii="Times New Roman" w:hAnsi="Times New Roman"/>
          <w:color w:val="000000"/>
          <w:lang w:val="sk-SK"/>
        </w:rPr>
        <w:t xml:space="preserve">V § 51 sa slová „ostatných konaniach“ nahrádzajú slovami „konaniach podľa tohto zákona“. </w:t>
      </w:r>
      <w:bookmarkEnd w:id="3162"/>
    </w:p>
    <w:p xmlns:wp14="http://schemas.microsoft.com/office/word/2010/wordml" w:rsidRPr="00730017" w:rsidR="005E7E4D" w:rsidRDefault="00730017" w14:paraId="55D72F8D" wp14:textId="77777777">
      <w:pPr>
        <w:spacing w:after="0" w:line="264" w:lineRule="auto"/>
        <w:ind w:left="270"/>
        <w:rPr>
          <w:lang w:val="sk-SK"/>
        </w:rPr>
      </w:pPr>
      <w:bookmarkStart w:name="predpis.clanok-8.bod-56" w:id="3163"/>
      <w:bookmarkEnd w:id="3160"/>
      <w:r w:rsidRPr="00730017">
        <w:rPr>
          <w:rFonts w:ascii="Times New Roman" w:hAnsi="Times New Roman"/>
          <w:color w:val="000000"/>
          <w:lang w:val="sk-SK"/>
        </w:rPr>
        <w:t xml:space="preserve"> </w:t>
      </w:r>
      <w:bookmarkStart w:name="predpis.clanok-8.bod-56.oznacenie" w:id="3164"/>
      <w:r w:rsidRPr="00730017">
        <w:rPr>
          <w:rFonts w:ascii="Times New Roman" w:hAnsi="Times New Roman"/>
          <w:color w:val="000000"/>
          <w:lang w:val="sk-SK"/>
        </w:rPr>
        <w:t xml:space="preserve">56. </w:t>
      </w:r>
      <w:bookmarkStart w:name="predpis.clanok-8.bod-56.text" w:id="3165"/>
      <w:bookmarkEnd w:id="3164"/>
      <w:r w:rsidRPr="00730017">
        <w:rPr>
          <w:rFonts w:ascii="Times New Roman" w:hAnsi="Times New Roman"/>
          <w:color w:val="000000"/>
          <w:lang w:val="sk-SK"/>
        </w:rPr>
        <w:t xml:space="preserve">§ 53 sa vrátane nadpisu vypúšťa. </w:t>
      </w:r>
      <w:bookmarkEnd w:id="3165"/>
    </w:p>
    <w:p xmlns:wp14="http://schemas.microsoft.com/office/word/2010/wordml" w:rsidRPr="00730017" w:rsidR="005E7E4D" w:rsidRDefault="00730017" w14:paraId="2E6DDD3E" wp14:textId="77777777">
      <w:pPr>
        <w:spacing w:after="0" w:line="264" w:lineRule="auto"/>
        <w:ind w:left="270"/>
        <w:rPr>
          <w:lang w:val="sk-SK"/>
        </w:rPr>
      </w:pPr>
      <w:bookmarkStart w:name="predpis.clanok-8.bod-57" w:id="3166"/>
      <w:bookmarkEnd w:id="3163"/>
      <w:r w:rsidRPr="00730017">
        <w:rPr>
          <w:rFonts w:ascii="Times New Roman" w:hAnsi="Times New Roman"/>
          <w:color w:val="000000"/>
          <w:lang w:val="sk-SK"/>
        </w:rPr>
        <w:t xml:space="preserve"> </w:t>
      </w:r>
      <w:bookmarkStart w:name="predpis.clanok-8.bod-57.oznacenie" w:id="3167"/>
      <w:r w:rsidRPr="00730017">
        <w:rPr>
          <w:rFonts w:ascii="Times New Roman" w:hAnsi="Times New Roman"/>
          <w:color w:val="000000"/>
          <w:lang w:val="sk-SK"/>
        </w:rPr>
        <w:t xml:space="preserve">57. </w:t>
      </w:r>
      <w:bookmarkStart w:name="predpis.clanok-8.bod-57.text" w:id="3168"/>
      <w:bookmarkEnd w:id="3167"/>
      <w:r w:rsidRPr="00730017">
        <w:rPr>
          <w:rFonts w:ascii="Times New Roman" w:hAnsi="Times New Roman"/>
          <w:color w:val="000000"/>
          <w:lang w:val="sk-SK"/>
        </w:rPr>
        <w:t xml:space="preserve">Za § 56j sa vkladá § 56k, ktorý vrátane nadpisu znie: </w:t>
      </w:r>
      <w:bookmarkEnd w:id="3168"/>
    </w:p>
    <w:p xmlns:wp14="http://schemas.microsoft.com/office/word/2010/wordml" w:rsidRPr="00730017" w:rsidR="005E7E4D" w:rsidRDefault="005E7E4D" w14:paraId="238601FE" wp14:textId="77777777">
      <w:pPr>
        <w:spacing w:after="0" w:line="264" w:lineRule="auto"/>
        <w:ind w:left="270"/>
        <w:rPr>
          <w:lang w:val="sk-SK"/>
        </w:rPr>
      </w:pPr>
      <w:bookmarkStart w:name="predpis.clanok-8.bod-57.text2.blokTextu" w:id="3169"/>
      <w:bookmarkStart w:name="predpis.clanok-8.bod-57.text2" w:id="3170"/>
    </w:p>
    <w:p xmlns:wp14="http://schemas.microsoft.com/office/word/2010/wordml" w:rsidRPr="00730017" w:rsidR="005E7E4D" w:rsidRDefault="00730017" w14:paraId="56F1B16E" wp14:textId="77777777">
      <w:pPr>
        <w:spacing w:before="225" w:after="225" w:line="264" w:lineRule="auto"/>
        <w:ind w:left="345"/>
        <w:jc w:val="center"/>
        <w:rPr>
          <w:lang w:val="sk-SK"/>
        </w:rPr>
      </w:pPr>
      <w:bookmarkStart w:name="paragraf-56k.oznacenie" w:id="3171"/>
      <w:bookmarkStart w:name="paragraf-56k" w:id="3172"/>
      <w:r w:rsidRPr="00730017">
        <w:rPr>
          <w:rFonts w:ascii="Times New Roman" w:hAnsi="Times New Roman"/>
          <w:b/>
          <w:i/>
          <w:color w:val="000000"/>
          <w:lang w:val="sk-SK"/>
        </w:rPr>
        <w:t xml:space="preserve"> „§ 56k </w:t>
      </w:r>
    </w:p>
    <w:p xmlns:wp14="http://schemas.microsoft.com/office/word/2010/wordml" w:rsidRPr="00730017" w:rsidR="005E7E4D" w:rsidRDefault="00730017" w14:paraId="11F71636" wp14:textId="77777777">
      <w:pPr>
        <w:spacing w:before="225" w:after="225" w:line="264" w:lineRule="auto"/>
        <w:ind w:left="345"/>
        <w:jc w:val="center"/>
        <w:rPr>
          <w:lang w:val="sk-SK"/>
        </w:rPr>
      </w:pPr>
      <w:bookmarkStart w:name="paragraf-56k.nadpis" w:id="3173"/>
      <w:bookmarkEnd w:id="3171"/>
      <w:r w:rsidRPr="00730017">
        <w:rPr>
          <w:rFonts w:ascii="Times New Roman" w:hAnsi="Times New Roman"/>
          <w:b/>
          <w:i/>
          <w:color w:val="000000"/>
          <w:lang w:val="sk-SK"/>
        </w:rPr>
        <w:t xml:space="preserve"> Prechodné ustanovenie k úpravám účinným od 1. januára 2024 </w:t>
      </w:r>
    </w:p>
    <w:p xmlns:wp14="http://schemas.microsoft.com/office/word/2010/wordml" w:rsidRPr="00730017" w:rsidR="005E7E4D" w:rsidRDefault="00730017" w14:paraId="0CD7FD60" wp14:textId="77777777">
      <w:pPr>
        <w:spacing w:before="225" w:after="225" w:line="264" w:lineRule="auto"/>
        <w:ind w:left="420"/>
        <w:rPr>
          <w:lang w:val="sk-SK"/>
        </w:rPr>
      </w:pPr>
      <w:bookmarkStart w:name="paragraf-56k.odsek-1" w:id="3174"/>
      <w:bookmarkEnd w:id="3173"/>
      <w:r w:rsidRPr="00730017">
        <w:rPr>
          <w:rFonts w:ascii="Times New Roman" w:hAnsi="Times New Roman"/>
          <w:i/>
          <w:color w:val="000000"/>
          <w:lang w:val="sk-SK"/>
        </w:rPr>
        <w:t xml:space="preserve"> </w:t>
      </w:r>
      <w:bookmarkStart w:name="paragraf-56k.odsek-1.oznacenie" w:id="3175"/>
      <w:bookmarkStart w:name="paragraf-56k.odsek-1.text" w:id="3176"/>
      <w:bookmarkEnd w:id="3175"/>
      <w:r w:rsidRPr="00730017">
        <w:rPr>
          <w:rFonts w:ascii="Times New Roman" w:hAnsi="Times New Roman"/>
          <w:i/>
          <w:color w:val="000000"/>
          <w:lang w:val="sk-SK"/>
        </w:rPr>
        <w:t xml:space="preserve">Konania začaté a právoplatne neukončené do 31. decembra 2023 sa dokončia podľa právnych predpisov účinných do 31. decembra 2023.“. </w:t>
      </w:r>
      <w:bookmarkEnd w:id="3176"/>
    </w:p>
    <w:p xmlns:wp14="http://schemas.microsoft.com/office/word/2010/wordml" w:rsidRPr="00730017" w:rsidR="005E7E4D" w:rsidRDefault="005E7E4D" w14:paraId="0F3CABC7" wp14:textId="77777777">
      <w:pPr>
        <w:spacing w:after="0" w:line="264" w:lineRule="auto"/>
        <w:ind w:left="270"/>
        <w:rPr>
          <w:lang w:val="sk-SK"/>
        </w:rPr>
      </w:pPr>
      <w:bookmarkStart w:name="predpis.clanok-8.bod-57.text2.citat" w:id="3177"/>
      <w:bookmarkEnd w:id="3172"/>
      <w:bookmarkEnd w:id="3174"/>
      <w:bookmarkEnd w:id="3177"/>
    </w:p>
    <w:bookmarkEnd w:id="2885"/>
    <w:bookmarkEnd w:id="3166"/>
    <w:bookmarkEnd w:id="3169"/>
    <w:bookmarkEnd w:id="3170"/>
    <w:p xmlns:wp14="http://schemas.microsoft.com/office/word/2010/wordml" w:rsidRPr="00730017" w:rsidR="005E7E4D" w:rsidRDefault="005E7E4D" w14:paraId="5B08B5D1" wp14:textId="77777777">
      <w:pPr>
        <w:spacing w:after="0"/>
        <w:ind w:left="120"/>
        <w:rPr>
          <w:lang w:val="sk-SK"/>
        </w:rPr>
      </w:pPr>
    </w:p>
    <w:p xmlns:wp14="http://schemas.microsoft.com/office/word/2010/wordml" w:rsidRPr="00730017" w:rsidR="005E7E4D" w:rsidRDefault="00730017" w14:paraId="44D7ADDA" wp14:textId="77777777">
      <w:pPr>
        <w:spacing w:after="0" w:line="264" w:lineRule="auto"/>
        <w:ind w:left="195"/>
        <w:rPr>
          <w:lang w:val="sk-SK"/>
        </w:rPr>
      </w:pPr>
      <w:bookmarkStart w:name="predpis.clanok-9.oznacenie" w:id="3178"/>
      <w:bookmarkStart w:name="predpis.clanok-9" w:id="3179"/>
      <w:r w:rsidRPr="00730017">
        <w:rPr>
          <w:rFonts w:ascii="Times New Roman" w:hAnsi="Times New Roman"/>
          <w:color w:val="000000"/>
          <w:lang w:val="sk-SK"/>
        </w:rPr>
        <w:t xml:space="preserve"> Čl. IX </w:t>
      </w:r>
    </w:p>
    <w:p xmlns:wp14="http://schemas.microsoft.com/office/word/2010/wordml" w:rsidRPr="00730017" w:rsidR="005E7E4D" w:rsidRDefault="00730017" w14:paraId="76B7FD63" wp14:textId="77777777">
      <w:pPr>
        <w:spacing w:before="225" w:after="225" w:line="264" w:lineRule="auto"/>
        <w:ind w:left="270"/>
        <w:rPr>
          <w:lang w:val="sk-SK"/>
        </w:rPr>
      </w:pPr>
      <w:bookmarkStart w:name="predpis.clanok-9.odsek-1" w:id="3180"/>
      <w:bookmarkEnd w:id="3178"/>
      <w:r w:rsidRPr="00730017">
        <w:rPr>
          <w:rFonts w:ascii="Times New Roman" w:hAnsi="Times New Roman"/>
          <w:color w:val="000000"/>
          <w:lang w:val="sk-SK"/>
        </w:rPr>
        <w:t xml:space="preserve"> </w:t>
      </w:r>
      <w:bookmarkStart w:name="predpis.clanok-9.odsek-1.oznacenie" w:id="3181"/>
      <w:bookmarkStart w:name="predpis.clanok-9.odsek-1.text" w:id="3182"/>
      <w:bookmarkEnd w:id="3181"/>
      <w:r w:rsidRPr="00730017">
        <w:rPr>
          <w:rFonts w:ascii="Times New Roman" w:hAnsi="Times New Roman"/>
          <w:color w:val="000000"/>
          <w:lang w:val="sk-SK"/>
        </w:rPr>
        <w:t xml:space="preserve">Tento zákon nadobúda účinnosť 1. januára 2024 okrem čl. I § 26, ktorý nadobúda účinnosť 1. januára 2025. </w:t>
      </w:r>
      <w:bookmarkEnd w:id="3182"/>
    </w:p>
    <w:bookmarkEnd w:id="3179"/>
    <w:bookmarkEnd w:id="3180"/>
    <w:p xmlns:wp14="http://schemas.microsoft.com/office/word/2010/wordml" w:rsidRPr="00730017" w:rsidR="005E7E4D" w:rsidRDefault="005E7E4D" w14:paraId="16DEB4AB" wp14:textId="77777777">
      <w:pPr>
        <w:spacing w:after="0"/>
        <w:ind w:left="120"/>
        <w:rPr>
          <w:lang w:val="sk-SK"/>
        </w:rPr>
      </w:pPr>
    </w:p>
    <w:p xmlns:wp14="http://schemas.microsoft.com/office/word/2010/wordml" w:rsidRPr="00730017" w:rsidR="005E7E4D" w:rsidRDefault="00730017" w14:paraId="439459AA" wp14:textId="77777777">
      <w:pPr>
        <w:spacing w:after="0" w:line="264" w:lineRule="auto"/>
        <w:ind w:left="120"/>
        <w:rPr>
          <w:lang w:val="sk-SK"/>
        </w:rPr>
      </w:pPr>
      <w:bookmarkStart w:name="predpis.text2" w:id="3183"/>
      <w:r w:rsidRPr="00730017">
        <w:rPr>
          <w:rFonts w:ascii="Times New Roman" w:hAnsi="Times New Roman"/>
          <w:color w:val="000000"/>
          <w:lang w:val="sk-SK"/>
        </w:rPr>
        <w:t xml:space="preserve"> Zuzana Čaputová v. r. </w:t>
      </w:r>
    </w:p>
    <w:p xmlns:wp14="http://schemas.microsoft.com/office/word/2010/wordml" w:rsidRPr="00730017" w:rsidR="005E7E4D" w:rsidRDefault="005E7E4D" w14:paraId="0AD9C6F4" wp14:textId="77777777">
      <w:pPr>
        <w:spacing w:after="0" w:line="264" w:lineRule="auto"/>
        <w:ind w:left="120"/>
        <w:rPr>
          <w:lang w:val="sk-SK"/>
        </w:rPr>
      </w:pPr>
    </w:p>
    <w:p xmlns:wp14="http://schemas.microsoft.com/office/word/2010/wordml" w:rsidRPr="00730017" w:rsidR="005E7E4D" w:rsidRDefault="005E7E4D" w14:paraId="4B1F511A" wp14:textId="77777777">
      <w:pPr>
        <w:spacing w:after="0" w:line="264" w:lineRule="auto"/>
        <w:ind w:left="120"/>
        <w:rPr>
          <w:lang w:val="sk-SK"/>
        </w:rPr>
      </w:pPr>
    </w:p>
    <w:p xmlns:wp14="http://schemas.microsoft.com/office/word/2010/wordml" w:rsidRPr="00730017" w:rsidR="005E7E4D" w:rsidRDefault="00730017" w14:paraId="74125379" wp14:textId="77777777">
      <w:pPr>
        <w:spacing w:after="0" w:line="264" w:lineRule="auto"/>
        <w:ind w:left="120"/>
        <w:rPr>
          <w:lang w:val="sk-SK"/>
        </w:rPr>
      </w:pPr>
      <w:r w:rsidRPr="00730017">
        <w:rPr>
          <w:rFonts w:ascii="Times New Roman" w:hAnsi="Times New Roman"/>
          <w:color w:val="000000"/>
          <w:lang w:val="sk-SK"/>
        </w:rPr>
        <w:t xml:space="preserve"> Boris Kollár v. r. </w:t>
      </w:r>
    </w:p>
    <w:p xmlns:wp14="http://schemas.microsoft.com/office/word/2010/wordml" w:rsidRPr="00730017" w:rsidR="005E7E4D" w:rsidRDefault="005E7E4D" w14:paraId="65F9C3DC" wp14:textId="77777777">
      <w:pPr>
        <w:spacing w:after="0" w:line="264" w:lineRule="auto"/>
        <w:ind w:left="120"/>
        <w:rPr>
          <w:lang w:val="sk-SK"/>
        </w:rPr>
      </w:pPr>
    </w:p>
    <w:p xmlns:wp14="http://schemas.microsoft.com/office/word/2010/wordml" w:rsidRPr="00730017" w:rsidR="005E7E4D" w:rsidRDefault="005E7E4D" w14:paraId="5023141B" wp14:textId="77777777">
      <w:pPr>
        <w:spacing w:after="0" w:line="264" w:lineRule="auto"/>
        <w:ind w:left="120"/>
        <w:rPr>
          <w:lang w:val="sk-SK"/>
        </w:rPr>
      </w:pPr>
    </w:p>
    <w:p xmlns:wp14="http://schemas.microsoft.com/office/word/2010/wordml" w:rsidRPr="00730017" w:rsidR="005E7E4D" w:rsidRDefault="00730017" w14:paraId="15B698F1" wp14:textId="77777777">
      <w:pPr>
        <w:spacing w:after="0" w:line="264" w:lineRule="auto"/>
        <w:ind w:left="120"/>
        <w:rPr>
          <w:lang w:val="sk-SK"/>
        </w:rPr>
      </w:pPr>
      <w:r w:rsidRPr="00730017">
        <w:rPr>
          <w:rFonts w:ascii="Times New Roman" w:hAnsi="Times New Roman"/>
          <w:color w:val="000000"/>
          <w:lang w:val="sk-SK"/>
        </w:rPr>
        <w:t xml:space="preserve"> Ľudovít Ódor v. r. </w:t>
      </w:r>
    </w:p>
    <w:p xmlns:wp14="http://schemas.microsoft.com/office/word/2010/wordml" w:rsidRPr="00730017" w:rsidR="005E7E4D" w:rsidRDefault="005E7E4D" w14:paraId="1F3B1409" wp14:textId="77777777">
      <w:pPr>
        <w:spacing w:after="0"/>
        <w:ind w:left="120"/>
        <w:rPr>
          <w:lang w:val="sk-SK"/>
        </w:rPr>
      </w:pPr>
      <w:bookmarkStart w:name="predpis" w:id="3184"/>
      <w:bookmarkEnd w:id="3183"/>
      <w:bookmarkEnd w:id="3184"/>
    </w:p>
    <w:p xmlns:wp14="http://schemas.microsoft.com/office/word/2010/wordml" w:rsidRPr="00730017" w:rsidR="005E7E4D" w:rsidRDefault="00730017" w14:paraId="0C77C04B" wp14:textId="77777777">
      <w:pPr>
        <w:spacing w:after="0"/>
        <w:ind w:left="120"/>
        <w:rPr>
          <w:lang w:val="sk-SK"/>
        </w:rPr>
      </w:pPr>
      <w:bookmarkStart w:name="poznamky.poznamka-1" w:id="3185"/>
      <w:bookmarkStart w:name="poznamky" w:id="3186"/>
      <w:r w:rsidRPr="00730017">
        <w:rPr>
          <w:rFonts w:ascii="Times New Roman" w:hAnsi="Times New Roman"/>
          <w:color w:val="000000"/>
          <w:lang w:val="sk-SK"/>
        </w:rPr>
        <w:t xml:space="preserve"> </w:t>
      </w:r>
      <w:bookmarkStart w:name="poznamky.poznamka-1.oznacenie" w:id="3187"/>
      <w:r w:rsidRPr="00730017">
        <w:rPr>
          <w:rFonts w:ascii="Times New Roman" w:hAnsi="Times New Roman"/>
          <w:color w:val="000000"/>
          <w:lang w:val="sk-SK"/>
        </w:rPr>
        <w:t xml:space="preserve">1) </w:t>
      </w:r>
      <w:bookmarkStart w:name="poznamky.poznamka-1.text" w:id="3188"/>
      <w:bookmarkEnd w:id="3187"/>
      <w:r w:rsidRPr="00730017">
        <w:rPr>
          <w:rFonts w:ascii="Times New Roman" w:hAnsi="Times New Roman"/>
          <w:color w:val="000000"/>
          <w:lang w:val="sk-SK"/>
        </w:rPr>
        <w:t xml:space="preserve">Nariadenie Európskeho parlamentu a Rady (ES) č. 1370/2007 z 23. októbra 2007 o službách vo verejnom záujme v železničnej a cestnej osobnej doprave, ktorým sa zrušujú nariadenia Rady (EHS) č. 1191/69 a (EHS) č. 1107/70 (Ú. v. EÚ L 315, 3. 12. 2007) v platnom znení. </w:t>
      </w:r>
      <w:bookmarkEnd w:id="3188"/>
    </w:p>
    <w:p xmlns:wp14="http://schemas.microsoft.com/office/word/2010/wordml" w:rsidRPr="00730017" w:rsidR="005E7E4D" w:rsidRDefault="00730017" w14:paraId="28B255BB" wp14:textId="77777777">
      <w:pPr>
        <w:spacing w:after="0"/>
        <w:ind w:left="120"/>
        <w:rPr>
          <w:lang w:val="sk-SK"/>
        </w:rPr>
      </w:pPr>
      <w:bookmarkStart w:name="poznamky.poznamka-2" w:id="3189"/>
      <w:bookmarkEnd w:id="3185"/>
      <w:r w:rsidRPr="00730017">
        <w:rPr>
          <w:rFonts w:ascii="Times New Roman" w:hAnsi="Times New Roman"/>
          <w:color w:val="000000"/>
          <w:lang w:val="sk-SK"/>
        </w:rPr>
        <w:t xml:space="preserve"> </w:t>
      </w:r>
      <w:bookmarkStart w:name="poznamky.poznamka-2.oznacenie" w:id="3190"/>
      <w:r w:rsidRPr="00730017">
        <w:rPr>
          <w:rFonts w:ascii="Times New Roman" w:hAnsi="Times New Roman"/>
          <w:color w:val="000000"/>
          <w:lang w:val="sk-SK"/>
        </w:rPr>
        <w:t xml:space="preserve">2) </w:t>
      </w:r>
      <w:bookmarkEnd w:id="3190"/>
      <w:r w:rsidRPr="00730017">
        <w:rPr>
          <w:rFonts w:ascii="Times New Roman" w:hAnsi="Times New Roman"/>
          <w:color w:val="000000"/>
          <w:lang w:val="sk-SK"/>
        </w:rPr>
        <w:t xml:space="preserve">Napríklad </w:t>
      </w:r>
      <w:hyperlink w:anchor="paragraf-7.odsek-5" r:id="rId12">
        <w:r w:rsidRPr="00730017">
          <w:rPr>
            <w:rFonts w:ascii="Times New Roman" w:hAnsi="Times New Roman"/>
            <w:color w:val="0000FF"/>
            <w:u w:val="single"/>
            <w:lang w:val="sk-SK"/>
          </w:rPr>
          <w:t>§ 7 ods. 5 zákona č. 338/2000 Z. z.</w:t>
        </w:r>
      </w:hyperlink>
      <w:bookmarkStart w:name="poznamky.poznamka-2.text" w:id="3191"/>
      <w:r w:rsidRPr="00730017">
        <w:rPr>
          <w:rFonts w:ascii="Times New Roman" w:hAnsi="Times New Roman"/>
          <w:color w:val="000000"/>
          <w:lang w:val="sk-SK"/>
        </w:rPr>
        <w:t xml:space="preserve"> o vnútrozemskej plavbe a o zmene a doplnení niektorých zákonov v znení zákona č. 580/2003 Z. z. </w:t>
      </w:r>
      <w:bookmarkEnd w:id="3191"/>
    </w:p>
    <w:p xmlns:wp14="http://schemas.microsoft.com/office/word/2010/wordml" w:rsidRPr="00730017" w:rsidR="005E7E4D" w:rsidRDefault="00730017" w14:paraId="38DD1209" wp14:textId="77777777">
      <w:pPr>
        <w:spacing w:after="0"/>
        <w:ind w:left="120"/>
        <w:rPr>
          <w:lang w:val="sk-SK"/>
        </w:rPr>
      </w:pPr>
      <w:bookmarkStart w:name="poznamky.poznamka-3" w:id="3192"/>
      <w:bookmarkEnd w:id="3189"/>
      <w:r w:rsidRPr="00730017">
        <w:rPr>
          <w:rFonts w:ascii="Times New Roman" w:hAnsi="Times New Roman"/>
          <w:color w:val="000000"/>
          <w:lang w:val="sk-SK"/>
        </w:rPr>
        <w:t xml:space="preserve"> </w:t>
      </w:r>
      <w:bookmarkStart w:name="poznamky.poznamka-3.oznacenie" w:id="3193"/>
      <w:r w:rsidRPr="00730017">
        <w:rPr>
          <w:rFonts w:ascii="Times New Roman" w:hAnsi="Times New Roman"/>
          <w:color w:val="000000"/>
          <w:lang w:val="sk-SK"/>
        </w:rPr>
        <w:t xml:space="preserve">3) </w:t>
      </w:r>
      <w:bookmarkEnd w:id="3193"/>
      <w:r w:rsidRPr="00730017">
        <w:rPr>
          <w:lang w:val="sk-SK"/>
        </w:rPr>
        <w:fldChar w:fldCharType="begin"/>
      </w:r>
      <w:r w:rsidRPr="00730017">
        <w:rPr>
          <w:lang w:val="sk-SK"/>
        </w:rPr>
        <w:instrText xml:space="preserve"> HYPERLINK "https://slov-lex.sk/pravne-predpisy/SK/ZZ/2009/514/" \l "paragraf-10" \h </w:instrText>
      </w:r>
      <w:r w:rsidRPr="00730017">
        <w:rPr>
          <w:lang w:val="sk-SK"/>
        </w:rPr>
        <w:fldChar w:fldCharType="separate"/>
      </w:r>
      <w:r w:rsidRPr="00730017">
        <w:rPr>
          <w:rFonts w:ascii="Times New Roman" w:hAnsi="Times New Roman"/>
          <w:color w:val="0000FF"/>
          <w:u w:val="single"/>
          <w:lang w:val="sk-SK"/>
        </w:rPr>
        <w:t>§ 10 zákona č. 514/2009 Z. z.</w:t>
      </w:r>
      <w:r w:rsidRPr="00730017">
        <w:rPr>
          <w:rFonts w:ascii="Times New Roman" w:hAnsi="Times New Roman"/>
          <w:color w:val="0000FF"/>
          <w:u w:val="single"/>
          <w:lang w:val="sk-SK"/>
        </w:rPr>
        <w:fldChar w:fldCharType="end"/>
      </w:r>
      <w:r w:rsidRPr="00730017">
        <w:rPr>
          <w:rFonts w:ascii="Times New Roman" w:hAnsi="Times New Roman"/>
          <w:color w:val="000000"/>
          <w:lang w:val="sk-SK"/>
        </w:rPr>
        <w:t xml:space="preserve"> o doprave na dráhach v znení zákona č. 432/2013 Z. z. </w:t>
      </w:r>
    </w:p>
    <w:p xmlns:wp14="http://schemas.microsoft.com/office/word/2010/wordml" w:rsidRPr="00730017" w:rsidR="005E7E4D" w:rsidRDefault="005E7E4D" w14:paraId="562C75D1" wp14:textId="77777777">
      <w:pPr>
        <w:spacing w:after="0"/>
        <w:ind w:left="120"/>
        <w:rPr>
          <w:lang w:val="sk-SK"/>
        </w:rPr>
      </w:pPr>
    </w:p>
    <w:p xmlns:wp14="http://schemas.microsoft.com/office/word/2010/wordml" w:rsidRPr="00730017" w:rsidR="005E7E4D" w:rsidRDefault="00730017" w14:paraId="318F5499" wp14:textId="77777777">
      <w:pPr>
        <w:spacing w:after="0"/>
        <w:ind w:left="120"/>
        <w:rPr>
          <w:lang w:val="sk-SK"/>
        </w:rPr>
      </w:pPr>
      <w:hyperlink w:anchor="paragraf-12" r:id="rId13">
        <w:r w:rsidRPr="00730017">
          <w:rPr>
            <w:rFonts w:ascii="Times New Roman" w:hAnsi="Times New Roman"/>
            <w:color w:val="0000FF"/>
            <w:u w:val="single"/>
            <w:lang w:val="sk-SK"/>
          </w:rPr>
          <w:t>§ 12 zákona č. 338/2000 Z. z.</w:t>
        </w:r>
      </w:hyperlink>
      <w:bookmarkStart w:name="poznamky.poznamka-3.text" w:id="3194"/>
      <w:r w:rsidRPr="00730017">
        <w:rPr>
          <w:rFonts w:ascii="Times New Roman" w:hAnsi="Times New Roman"/>
          <w:color w:val="000000"/>
          <w:lang w:val="sk-SK"/>
        </w:rPr>
        <w:t xml:space="preserve"> v znení neskorších predpisov. </w:t>
      </w:r>
      <w:bookmarkEnd w:id="3194"/>
    </w:p>
    <w:p xmlns:wp14="http://schemas.microsoft.com/office/word/2010/wordml" w:rsidRPr="00730017" w:rsidR="005E7E4D" w:rsidRDefault="00730017" w14:paraId="3732D884" wp14:textId="77777777">
      <w:pPr>
        <w:spacing w:after="0"/>
        <w:ind w:left="120"/>
        <w:rPr>
          <w:lang w:val="sk-SK"/>
        </w:rPr>
      </w:pPr>
      <w:bookmarkStart w:name="poznamky.poznamka-4" w:id="3195"/>
      <w:bookmarkEnd w:id="3192"/>
      <w:r w:rsidRPr="00730017">
        <w:rPr>
          <w:rFonts w:ascii="Times New Roman" w:hAnsi="Times New Roman"/>
          <w:color w:val="000000"/>
          <w:lang w:val="sk-SK"/>
        </w:rPr>
        <w:t xml:space="preserve"> </w:t>
      </w:r>
      <w:bookmarkStart w:name="poznamky.poznamka-4.oznacenie" w:id="3196"/>
      <w:r w:rsidRPr="00730017">
        <w:rPr>
          <w:rFonts w:ascii="Times New Roman" w:hAnsi="Times New Roman"/>
          <w:color w:val="000000"/>
          <w:lang w:val="sk-SK"/>
        </w:rPr>
        <w:t xml:space="preserve">4) </w:t>
      </w:r>
      <w:bookmarkEnd w:id="3196"/>
      <w:r w:rsidRPr="00730017">
        <w:rPr>
          <w:lang w:val="sk-SK"/>
        </w:rPr>
        <w:fldChar w:fldCharType="begin"/>
      </w:r>
      <w:r w:rsidRPr="00730017">
        <w:rPr>
          <w:lang w:val="sk-SK"/>
        </w:rPr>
        <w:instrText xml:space="preserve"> HYPERLINK "https://slov-lex.sk/pravne-predpisy/SK/ZZ/1964/40/" \l "paragraf-760" \h </w:instrText>
      </w:r>
      <w:r w:rsidRPr="00730017">
        <w:rPr>
          <w:lang w:val="sk-SK"/>
        </w:rPr>
        <w:fldChar w:fldCharType="separate"/>
      </w:r>
      <w:r w:rsidRPr="00730017">
        <w:rPr>
          <w:rFonts w:ascii="Times New Roman" w:hAnsi="Times New Roman"/>
          <w:color w:val="0000FF"/>
          <w:u w:val="single"/>
          <w:lang w:val="sk-SK"/>
        </w:rPr>
        <w:t>§ 760 Občianskeho zákonníka</w:t>
      </w:r>
      <w:r w:rsidRPr="00730017">
        <w:rPr>
          <w:rFonts w:ascii="Times New Roman" w:hAnsi="Times New Roman"/>
          <w:color w:val="0000FF"/>
          <w:u w:val="single"/>
          <w:lang w:val="sk-SK"/>
        </w:rPr>
        <w:fldChar w:fldCharType="end"/>
      </w:r>
      <w:bookmarkStart w:name="poznamky.poznamka-4.text" w:id="3197"/>
      <w:r w:rsidRPr="00730017">
        <w:rPr>
          <w:rFonts w:ascii="Times New Roman" w:hAnsi="Times New Roman"/>
          <w:color w:val="000000"/>
          <w:lang w:val="sk-SK"/>
        </w:rPr>
        <w:t xml:space="preserve">. </w:t>
      </w:r>
      <w:bookmarkEnd w:id="3197"/>
    </w:p>
    <w:p xmlns:wp14="http://schemas.microsoft.com/office/word/2010/wordml" w:rsidRPr="00730017" w:rsidR="005E7E4D" w:rsidRDefault="00730017" w14:paraId="0417C8C1" wp14:textId="77777777">
      <w:pPr>
        <w:spacing w:after="0"/>
        <w:ind w:left="120"/>
        <w:rPr>
          <w:lang w:val="sk-SK"/>
        </w:rPr>
      </w:pPr>
      <w:bookmarkStart w:name="poznamky.poznamka-5" w:id="3198"/>
      <w:bookmarkEnd w:id="3195"/>
      <w:r w:rsidRPr="00730017">
        <w:rPr>
          <w:rFonts w:ascii="Times New Roman" w:hAnsi="Times New Roman"/>
          <w:color w:val="000000"/>
          <w:lang w:val="sk-SK"/>
        </w:rPr>
        <w:t xml:space="preserve"> </w:t>
      </w:r>
      <w:bookmarkStart w:name="poznamky.poznamka-5.oznacenie" w:id="3199"/>
      <w:r w:rsidRPr="00730017">
        <w:rPr>
          <w:rFonts w:ascii="Times New Roman" w:hAnsi="Times New Roman"/>
          <w:color w:val="000000"/>
          <w:lang w:val="sk-SK"/>
        </w:rPr>
        <w:t xml:space="preserve">5) </w:t>
      </w:r>
      <w:bookmarkEnd w:id="3199"/>
      <w:r w:rsidRPr="00730017">
        <w:rPr>
          <w:lang w:val="sk-SK"/>
        </w:rPr>
        <w:fldChar w:fldCharType="begin"/>
      </w:r>
      <w:r w:rsidRPr="00730017">
        <w:rPr>
          <w:lang w:val="sk-SK"/>
        </w:rPr>
        <w:instrText xml:space="preserve"> HYPERLINK "https://slov-lex.sk/pravne-predpisy/SK/ZZ/2018/106/" \l "paragraf-2.odsek-2.pismeno-d" \h </w:instrText>
      </w:r>
      <w:r w:rsidRPr="00730017">
        <w:rPr>
          <w:lang w:val="sk-SK"/>
        </w:rPr>
        <w:fldChar w:fldCharType="separate"/>
      </w:r>
      <w:r w:rsidRPr="00730017">
        <w:rPr>
          <w:rFonts w:ascii="Times New Roman" w:hAnsi="Times New Roman"/>
          <w:color w:val="0000FF"/>
          <w:u w:val="single"/>
          <w:lang w:val="sk-SK"/>
        </w:rPr>
        <w:t>§ 2 ods. 2 písm. d) zákona č. 106/2018 Z. z.</w:t>
      </w:r>
      <w:r w:rsidRPr="00730017">
        <w:rPr>
          <w:rFonts w:ascii="Times New Roman" w:hAnsi="Times New Roman"/>
          <w:color w:val="0000FF"/>
          <w:u w:val="single"/>
          <w:lang w:val="sk-SK"/>
        </w:rPr>
        <w:fldChar w:fldCharType="end"/>
      </w:r>
      <w:bookmarkStart w:name="poznamky.poznamka-5.text" w:id="3200"/>
      <w:r w:rsidRPr="00730017">
        <w:rPr>
          <w:rFonts w:ascii="Times New Roman" w:hAnsi="Times New Roman"/>
          <w:color w:val="000000"/>
          <w:lang w:val="sk-SK"/>
        </w:rPr>
        <w:t xml:space="preserve"> o prevádzke vozidiel v cestnej premávke a o zmene a doplnení niektorých zákonov v znení zákona č. 429/2022 Z. z. </w:t>
      </w:r>
      <w:bookmarkEnd w:id="3200"/>
    </w:p>
    <w:p xmlns:wp14="http://schemas.microsoft.com/office/word/2010/wordml" w:rsidRPr="00730017" w:rsidR="005E7E4D" w:rsidRDefault="00730017" w14:paraId="00890692" wp14:textId="77777777">
      <w:pPr>
        <w:spacing w:after="0"/>
        <w:ind w:left="120"/>
        <w:rPr>
          <w:lang w:val="sk-SK"/>
        </w:rPr>
      </w:pPr>
      <w:bookmarkStart w:name="poznamky.poznamka-6" w:id="3201"/>
      <w:bookmarkEnd w:id="3198"/>
      <w:r w:rsidRPr="00730017">
        <w:rPr>
          <w:rFonts w:ascii="Times New Roman" w:hAnsi="Times New Roman"/>
          <w:color w:val="000000"/>
          <w:lang w:val="sk-SK"/>
        </w:rPr>
        <w:t xml:space="preserve"> </w:t>
      </w:r>
      <w:bookmarkStart w:name="poznamky.poznamka-6.oznacenie" w:id="3202"/>
      <w:r w:rsidRPr="00730017">
        <w:rPr>
          <w:rFonts w:ascii="Times New Roman" w:hAnsi="Times New Roman"/>
          <w:color w:val="000000"/>
          <w:lang w:val="sk-SK"/>
        </w:rPr>
        <w:t xml:space="preserve">6) </w:t>
      </w:r>
      <w:bookmarkEnd w:id="3202"/>
      <w:r w:rsidRPr="00730017">
        <w:rPr>
          <w:rFonts w:ascii="Times New Roman" w:hAnsi="Times New Roman"/>
          <w:color w:val="000000"/>
          <w:lang w:val="sk-SK"/>
        </w:rPr>
        <w:t xml:space="preserve">Zákon č. </w:t>
      </w:r>
      <w:hyperlink r:id="rId14">
        <w:r w:rsidRPr="00730017">
          <w:rPr>
            <w:rFonts w:ascii="Times New Roman" w:hAnsi="Times New Roman"/>
            <w:color w:val="0000FF"/>
            <w:u w:val="single"/>
            <w:lang w:val="sk-SK"/>
          </w:rPr>
          <w:t>56/2012 Z. z.</w:t>
        </w:r>
      </w:hyperlink>
      <w:bookmarkStart w:name="poznamky.poznamka-6.text" w:id="3203"/>
      <w:r w:rsidRPr="00730017">
        <w:rPr>
          <w:rFonts w:ascii="Times New Roman" w:hAnsi="Times New Roman"/>
          <w:color w:val="000000"/>
          <w:lang w:val="sk-SK"/>
        </w:rPr>
        <w:t xml:space="preserve"> o cestnej doprave v znení neskorších predpisov. </w:t>
      </w:r>
      <w:bookmarkEnd w:id="3203"/>
    </w:p>
    <w:p xmlns:wp14="http://schemas.microsoft.com/office/word/2010/wordml" w:rsidRPr="00730017" w:rsidR="005E7E4D" w:rsidRDefault="00730017" w14:paraId="68CD3CA6" wp14:textId="77777777">
      <w:pPr>
        <w:spacing w:after="0"/>
        <w:ind w:left="120"/>
        <w:rPr>
          <w:lang w:val="sk-SK"/>
        </w:rPr>
      </w:pPr>
      <w:bookmarkStart w:name="poznamky.poznamka-7" w:id="3204"/>
      <w:bookmarkEnd w:id="3201"/>
      <w:r w:rsidRPr="00730017">
        <w:rPr>
          <w:rFonts w:ascii="Times New Roman" w:hAnsi="Times New Roman"/>
          <w:color w:val="000000"/>
          <w:lang w:val="sk-SK"/>
        </w:rPr>
        <w:t xml:space="preserve"> </w:t>
      </w:r>
      <w:bookmarkStart w:name="poznamky.poznamka-7.oznacenie" w:id="3205"/>
      <w:r w:rsidRPr="00730017">
        <w:rPr>
          <w:rFonts w:ascii="Times New Roman" w:hAnsi="Times New Roman"/>
          <w:color w:val="000000"/>
          <w:lang w:val="sk-SK"/>
        </w:rPr>
        <w:t xml:space="preserve">7) </w:t>
      </w:r>
      <w:bookmarkEnd w:id="3205"/>
      <w:r w:rsidRPr="00730017">
        <w:rPr>
          <w:rFonts w:ascii="Times New Roman" w:hAnsi="Times New Roman"/>
          <w:color w:val="000000"/>
          <w:lang w:val="sk-SK"/>
        </w:rPr>
        <w:t xml:space="preserve">Čl. 3 písm. j) a kapitola III nariadenia Európskeho parlamentu a Rady (EÚ) č. 181/2011 zo 16. februára 2011 o právach cestujúcich v autobusovej a autokarovej doprave a o zmene a doplnení nariadenia (ES) č. 2006/2004 (Ú. v. EÚ L 55, 28. 2. 2011). </w:t>
      </w:r>
    </w:p>
    <w:p xmlns:wp14="http://schemas.microsoft.com/office/word/2010/wordml" w:rsidRPr="00730017" w:rsidR="005E7E4D" w:rsidRDefault="005E7E4D" w14:paraId="664355AD" wp14:textId="77777777">
      <w:pPr>
        <w:spacing w:after="0"/>
        <w:ind w:left="120"/>
        <w:rPr>
          <w:lang w:val="sk-SK"/>
        </w:rPr>
      </w:pPr>
    </w:p>
    <w:p xmlns:wp14="http://schemas.microsoft.com/office/word/2010/wordml" w:rsidRPr="00730017" w:rsidR="005E7E4D" w:rsidRDefault="00730017" w14:paraId="18416286" wp14:textId="77777777">
      <w:pPr>
        <w:spacing w:after="0"/>
        <w:ind w:left="120"/>
        <w:rPr>
          <w:lang w:val="sk-SK"/>
        </w:rPr>
      </w:pPr>
      <w:r w:rsidRPr="00730017">
        <w:rPr>
          <w:rFonts w:ascii="Times New Roman" w:hAnsi="Times New Roman"/>
          <w:color w:val="000000"/>
          <w:lang w:val="sk-SK"/>
        </w:rPr>
        <w:t xml:space="preserve"> Čl. 3 písm. a) a kapitola II nariadenia Európskeho parlamentu a Rady (EÚ) č. 1177/2010 z 24. novembra 2010 o právach cestujúcich v námornej a vnútrozemskej vodnej doprave, ktorým sa mení a dopĺňa nariadenie (ES) č. 2006/2004 (Ú. v. EÚ L 334, 17. 12. 2010). </w:t>
      </w:r>
    </w:p>
    <w:p xmlns:wp14="http://schemas.microsoft.com/office/word/2010/wordml" w:rsidRPr="00730017" w:rsidR="005E7E4D" w:rsidRDefault="005E7E4D" w14:paraId="1A965116" wp14:textId="77777777">
      <w:pPr>
        <w:spacing w:after="0"/>
        <w:ind w:left="120"/>
        <w:rPr>
          <w:lang w:val="sk-SK"/>
        </w:rPr>
      </w:pPr>
    </w:p>
    <w:p xmlns:wp14="http://schemas.microsoft.com/office/word/2010/wordml" w:rsidRPr="00730017" w:rsidR="005E7E4D" w:rsidRDefault="00730017" w14:paraId="2AD476C5" wp14:textId="77777777">
      <w:pPr>
        <w:spacing w:after="0"/>
        <w:ind w:left="120"/>
        <w:rPr>
          <w:lang w:val="sk-SK"/>
        </w:rPr>
      </w:pPr>
      <w:bookmarkStart w:name="poznamky.poznamka-7.text" w:id="3206"/>
      <w:r w:rsidRPr="00730017">
        <w:rPr>
          <w:rFonts w:ascii="Times New Roman" w:hAnsi="Times New Roman"/>
          <w:color w:val="000000"/>
          <w:lang w:val="sk-SK"/>
        </w:rPr>
        <w:t xml:space="preserve"> Čl. 3 ods. 21 a kapitola V nariadenia Európskeho parlamentu a Rady (EÚ) 2021/782 z 29. apríla 2021 o právach a povinnostiach cestujúcich v železničnej preprave (prepracované znenie) (Ú. v. EÚ L 172, 17. 5. 2021) </w:t>
      </w:r>
      <w:bookmarkEnd w:id="3206"/>
    </w:p>
    <w:p xmlns:wp14="http://schemas.microsoft.com/office/word/2010/wordml" w:rsidRPr="00730017" w:rsidR="005E7E4D" w:rsidRDefault="00730017" w14:paraId="11D93918" wp14:textId="77777777">
      <w:pPr>
        <w:spacing w:after="0"/>
        <w:ind w:left="120"/>
        <w:rPr>
          <w:lang w:val="sk-SK"/>
        </w:rPr>
      </w:pPr>
      <w:bookmarkStart w:name="poznamky.poznamka-8" w:id="3207"/>
      <w:bookmarkEnd w:id="3204"/>
      <w:r w:rsidRPr="00730017">
        <w:rPr>
          <w:rFonts w:ascii="Times New Roman" w:hAnsi="Times New Roman"/>
          <w:color w:val="000000"/>
          <w:lang w:val="sk-SK"/>
        </w:rPr>
        <w:t xml:space="preserve"> </w:t>
      </w:r>
      <w:bookmarkStart w:name="poznamky.poznamka-8.oznacenie" w:id="3208"/>
      <w:r w:rsidRPr="00730017">
        <w:rPr>
          <w:rFonts w:ascii="Times New Roman" w:hAnsi="Times New Roman"/>
          <w:color w:val="000000"/>
          <w:lang w:val="sk-SK"/>
        </w:rPr>
        <w:t xml:space="preserve">8) </w:t>
      </w:r>
      <w:bookmarkEnd w:id="3208"/>
      <w:r w:rsidRPr="00730017">
        <w:rPr>
          <w:lang w:val="sk-SK"/>
        </w:rPr>
        <w:fldChar w:fldCharType="begin"/>
      </w:r>
      <w:r w:rsidRPr="00730017">
        <w:rPr>
          <w:lang w:val="sk-SK"/>
        </w:rPr>
        <w:instrText xml:space="preserve"> HYPERLINK "https://slov-lex.sk/pravne-predpisy/SK/ZZ/2020/283/" \l "paragraf-3.odsek-3.pismeno-a" \h </w:instrText>
      </w:r>
      <w:r w:rsidRPr="00730017">
        <w:rPr>
          <w:lang w:val="sk-SK"/>
        </w:rPr>
        <w:fldChar w:fldCharType="separate"/>
      </w:r>
      <w:r w:rsidRPr="00730017">
        <w:rPr>
          <w:rFonts w:ascii="Times New Roman" w:hAnsi="Times New Roman"/>
          <w:color w:val="0000FF"/>
          <w:u w:val="single"/>
          <w:lang w:val="sk-SK"/>
        </w:rPr>
        <w:t>§ 3 písm. a) vyhlášky Ministerstva pôdohospodárstva a rozvoja vidieka Slovenskej republiky č. 283/2020 Z. z.</w:t>
      </w:r>
      <w:r w:rsidRPr="00730017">
        <w:rPr>
          <w:rFonts w:ascii="Times New Roman" w:hAnsi="Times New Roman"/>
          <w:color w:val="0000FF"/>
          <w:u w:val="single"/>
          <w:lang w:val="sk-SK"/>
        </w:rPr>
        <w:fldChar w:fldCharType="end"/>
      </w:r>
      <w:bookmarkStart w:name="poznamky.poznamka-8.text" w:id="3209"/>
      <w:r w:rsidRPr="00730017">
        <w:rPr>
          <w:rFonts w:ascii="Times New Roman" w:hAnsi="Times New Roman"/>
          <w:color w:val="000000"/>
          <w:lang w:val="sk-SK"/>
        </w:rPr>
        <w:t xml:space="preserve"> o podrobnostiach o ochrane spoločenských zvierat, požiadavkách na odchyt túlavých zvierat a požiadavkách na karanténne stanice a útulky pre zvieratá. </w:t>
      </w:r>
      <w:bookmarkEnd w:id="3209"/>
    </w:p>
    <w:p xmlns:wp14="http://schemas.microsoft.com/office/word/2010/wordml" w:rsidRPr="00730017" w:rsidR="005E7E4D" w:rsidRDefault="00730017" w14:paraId="49D1F3BF" wp14:textId="77777777">
      <w:pPr>
        <w:spacing w:after="0"/>
        <w:ind w:left="120"/>
        <w:rPr>
          <w:lang w:val="sk-SK"/>
        </w:rPr>
      </w:pPr>
      <w:bookmarkStart w:name="poznamky.poznamka-9" w:id="3210"/>
      <w:bookmarkEnd w:id="3207"/>
      <w:r w:rsidRPr="00730017">
        <w:rPr>
          <w:rFonts w:ascii="Times New Roman" w:hAnsi="Times New Roman"/>
          <w:color w:val="000000"/>
          <w:lang w:val="sk-SK"/>
        </w:rPr>
        <w:t xml:space="preserve"> </w:t>
      </w:r>
      <w:bookmarkStart w:name="poznamky.poznamka-9.oznacenie" w:id="3211"/>
      <w:r w:rsidRPr="00730017">
        <w:rPr>
          <w:rFonts w:ascii="Times New Roman" w:hAnsi="Times New Roman"/>
          <w:color w:val="000000"/>
          <w:lang w:val="sk-SK"/>
        </w:rPr>
        <w:t xml:space="preserve">9) </w:t>
      </w:r>
      <w:bookmarkStart w:name="poznamky.poznamka-9.text" w:id="3212"/>
      <w:bookmarkEnd w:id="3211"/>
      <w:r w:rsidRPr="00730017">
        <w:rPr>
          <w:rFonts w:ascii="Times New Roman" w:hAnsi="Times New Roman"/>
          <w:color w:val="000000"/>
          <w:lang w:val="sk-SK"/>
        </w:rPr>
        <w:t xml:space="preserve">Čl. 6 až 11 nariadenia Európskeho parlamentu a Rady (ES) č. 1073/2009 z 21. októbra 2009 o spoločných pravidlách prístupu na medzinárodný trh autokarovej a autobusovej dopravy a o zmene a doplnení nariadenia (ES) č. 561/2006 (prepracované znenie) (Ú. v. EÚ L 300, 14. 11. 2009) v platnom znení. </w:t>
      </w:r>
      <w:bookmarkEnd w:id="3212"/>
    </w:p>
    <w:p xmlns:wp14="http://schemas.microsoft.com/office/word/2010/wordml" w:rsidRPr="00730017" w:rsidR="005E7E4D" w:rsidRDefault="00730017" w14:paraId="1BF107E7" wp14:textId="77777777">
      <w:pPr>
        <w:spacing w:after="0"/>
        <w:ind w:left="120"/>
        <w:rPr>
          <w:lang w:val="sk-SK"/>
        </w:rPr>
      </w:pPr>
      <w:bookmarkStart w:name="poznamky.poznamka-10" w:id="3213"/>
      <w:bookmarkEnd w:id="3210"/>
      <w:r w:rsidRPr="00730017">
        <w:rPr>
          <w:rFonts w:ascii="Times New Roman" w:hAnsi="Times New Roman"/>
          <w:color w:val="000000"/>
          <w:lang w:val="sk-SK"/>
        </w:rPr>
        <w:t xml:space="preserve"> </w:t>
      </w:r>
      <w:bookmarkStart w:name="poznamky.poznamka-10.oznacenie" w:id="3214"/>
      <w:r w:rsidRPr="00730017">
        <w:rPr>
          <w:rFonts w:ascii="Times New Roman" w:hAnsi="Times New Roman"/>
          <w:color w:val="000000"/>
          <w:lang w:val="sk-SK"/>
        </w:rPr>
        <w:t xml:space="preserve">10) </w:t>
      </w:r>
      <w:bookmarkEnd w:id="3214"/>
      <w:r w:rsidRPr="00730017">
        <w:rPr>
          <w:lang w:val="sk-SK"/>
        </w:rPr>
        <w:fldChar w:fldCharType="begin"/>
      </w:r>
      <w:r w:rsidRPr="00730017">
        <w:rPr>
          <w:lang w:val="sk-SK"/>
        </w:rPr>
        <w:instrText xml:space="preserve"> HYPERLINK "https://slov-lex.sk/pravne-predpisy/SK/ZZ/2012/56/" \l "paragraf-5.odsek-1" \h </w:instrText>
      </w:r>
      <w:r w:rsidRPr="00730017">
        <w:rPr>
          <w:lang w:val="sk-SK"/>
        </w:rPr>
        <w:fldChar w:fldCharType="separate"/>
      </w:r>
      <w:r w:rsidRPr="00730017">
        <w:rPr>
          <w:rFonts w:ascii="Times New Roman" w:hAnsi="Times New Roman"/>
          <w:color w:val="0000FF"/>
          <w:u w:val="single"/>
          <w:lang w:val="sk-SK"/>
        </w:rPr>
        <w:t>§ 5 ods. 1 zákona č. 56/2012 Z. z.</w:t>
      </w:r>
      <w:r w:rsidRPr="00730017">
        <w:rPr>
          <w:rFonts w:ascii="Times New Roman" w:hAnsi="Times New Roman"/>
          <w:color w:val="0000FF"/>
          <w:u w:val="single"/>
          <w:lang w:val="sk-SK"/>
        </w:rPr>
        <w:fldChar w:fldCharType="end"/>
      </w:r>
      <w:r w:rsidRPr="00730017">
        <w:rPr>
          <w:rFonts w:ascii="Times New Roman" w:hAnsi="Times New Roman"/>
          <w:color w:val="000000"/>
          <w:lang w:val="sk-SK"/>
        </w:rPr>
        <w:t xml:space="preserve"> </w:t>
      </w:r>
    </w:p>
    <w:p xmlns:wp14="http://schemas.microsoft.com/office/word/2010/wordml" w:rsidRPr="00730017" w:rsidR="005E7E4D" w:rsidRDefault="005E7E4D" w14:paraId="7DF4E37C" wp14:textId="77777777">
      <w:pPr>
        <w:spacing w:after="0"/>
        <w:ind w:left="120"/>
        <w:rPr>
          <w:lang w:val="sk-SK"/>
        </w:rPr>
      </w:pPr>
    </w:p>
    <w:p xmlns:wp14="http://schemas.microsoft.com/office/word/2010/wordml" w:rsidRPr="00730017" w:rsidR="005E7E4D" w:rsidRDefault="00730017" w14:paraId="1C15473B" wp14:textId="77777777">
      <w:pPr>
        <w:spacing w:after="0"/>
        <w:ind w:left="120"/>
        <w:rPr>
          <w:lang w:val="sk-SK"/>
        </w:rPr>
      </w:pPr>
      <w:bookmarkStart w:name="poznamky.poznamka-10.text" w:id="3215"/>
      <w:r w:rsidRPr="00730017">
        <w:rPr>
          <w:rFonts w:ascii="Times New Roman" w:hAnsi="Times New Roman"/>
          <w:color w:val="000000"/>
          <w:lang w:val="sk-SK"/>
        </w:rPr>
        <w:t xml:space="preserve"> Kapitola III nariadenia Európskeho parlamentu a Rady (ES) č. 1071/2009 z 21. októbra 2009, ktorým sa ustanovujú spoločné pravidlá týkajúce sa podmienok, ktoré je potrebné dodržiavať pri výkone povolania prevádzkovateľa cestnej dopravy, a ktorým sa zrušuje smernica Rady 96/26/ES (Ú. v. EÚ L 300, 14. 11. 2009) v platnom znení. </w:t>
      </w:r>
      <w:bookmarkEnd w:id="3215"/>
    </w:p>
    <w:p xmlns:wp14="http://schemas.microsoft.com/office/word/2010/wordml" w:rsidRPr="00730017" w:rsidR="005E7E4D" w:rsidRDefault="00730017" w14:paraId="0CF33B1C" wp14:textId="77777777">
      <w:pPr>
        <w:spacing w:after="0"/>
        <w:ind w:left="120"/>
        <w:rPr>
          <w:lang w:val="sk-SK"/>
        </w:rPr>
      </w:pPr>
      <w:bookmarkStart w:name="poznamky.poznamka-11" w:id="3216"/>
      <w:bookmarkEnd w:id="3213"/>
      <w:r w:rsidRPr="00730017">
        <w:rPr>
          <w:rFonts w:ascii="Times New Roman" w:hAnsi="Times New Roman"/>
          <w:color w:val="000000"/>
          <w:lang w:val="sk-SK"/>
        </w:rPr>
        <w:t xml:space="preserve"> </w:t>
      </w:r>
      <w:bookmarkStart w:name="poznamky.poznamka-11.oznacenie" w:id="3217"/>
      <w:r w:rsidRPr="00730017">
        <w:rPr>
          <w:rFonts w:ascii="Times New Roman" w:hAnsi="Times New Roman"/>
          <w:color w:val="000000"/>
          <w:lang w:val="sk-SK"/>
        </w:rPr>
        <w:t xml:space="preserve">11) </w:t>
      </w:r>
      <w:bookmarkEnd w:id="3217"/>
      <w:r w:rsidRPr="00730017">
        <w:rPr>
          <w:lang w:val="sk-SK"/>
        </w:rPr>
        <w:fldChar w:fldCharType="begin"/>
      </w:r>
      <w:r w:rsidRPr="00730017">
        <w:rPr>
          <w:lang w:val="sk-SK"/>
        </w:rPr>
        <w:instrText xml:space="preserve"> HYPERLINK "https://slov-lex.sk/pravne-predpisy/SK/ZZ/2012/56/" \l "paragraf-5.odsek-2" \h </w:instrText>
      </w:r>
      <w:r w:rsidRPr="00730017">
        <w:rPr>
          <w:lang w:val="sk-SK"/>
        </w:rPr>
        <w:fldChar w:fldCharType="separate"/>
      </w:r>
      <w:r w:rsidRPr="00730017">
        <w:rPr>
          <w:rFonts w:ascii="Times New Roman" w:hAnsi="Times New Roman"/>
          <w:color w:val="0000FF"/>
          <w:u w:val="single"/>
          <w:lang w:val="sk-SK"/>
        </w:rPr>
        <w:t>§ 5 ods. 2 zákona č. 56/2012 Z. z.</w:t>
      </w:r>
      <w:r w:rsidRPr="00730017">
        <w:rPr>
          <w:rFonts w:ascii="Times New Roman" w:hAnsi="Times New Roman"/>
          <w:color w:val="0000FF"/>
          <w:u w:val="single"/>
          <w:lang w:val="sk-SK"/>
        </w:rPr>
        <w:fldChar w:fldCharType="end"/>
      </w:r>
      <w:r w:rsidRPr="00730017">
        <w:rPr>
          <w:rFonts w:ascii="Times New Roman" w:hAnsi="Times New Roman"/>
          <w:color w:val="000000"/>
          <w:lang w:val="sk-SK"/>
        </w:rPr>
        <w:t xml:space="preserve"> </w:t>
      </w:r>
    </w:p>
    <w:p xmlns:wp14="http://schemas.microsoft.com/office/word/2010/wordml" w:rsidRPr="00730017" w:rsidR="005E7E4D" w:rsidRDefault="005E7E4D" w14:paraId="44FB30F8" wp14:textId="77777777">
      <w:pPr>
        <w:spacing w:after="0"/>
        <w:ind w:left="120"/>
        <w:rPr>
          <w:lang w:val="sk-SK"/>
        </w:rPr>
      </w:pPr>
    </w:p>
    <w:p xmlns:wp14="http://schemas.microsoft.com/office/word/2010/wordml" w:rsidRPr="00730017" w:rsidR="005E7E4D" w:rsidRDefault="00730017" w14:paraId="70E3373A" wp14:textId="77777777">
      <w:pPr>
        <w:spacing w:after="0"/>
        <w:ind w:left="120"/>
        <w:rPr>
          <w:lang w:val="sk-SK"/>
        </w:rPr>
      </w:pPr>
      <w:bookmarkStart w:name="poznamky.poznamka-11.text" w:id="3218"/>
      <w:r w:rsidRPr="00730017">
        <w:rPr>
          <w:rFonts w:ascii="Times New Roman" w:hAnsi="Times New Roman"/>
          <w:color w:val="000000"/>
          <w:lang w:val="sk-SK"/>
        </w:rPr>
        <w:t xml:space="preserve"> Čl. 4 nariadenia (ES) č. 1073/2009 v platnom znení. </w:t>
      </w:r>
      <w:bookmarkEnd w:id="3218"/>
    </w:p>
    <w:p xmlns:wp14="http://schemas.microsoft.com/office/word/2010/wordml" w:rsidRPr="00730017" w:rsidR="005E7E4D" w:rsidRDefault="00730017" w14:paraId="146D5A47" wp14:textId="77777777">
      <w:pPr>
        <w:spacing w:after="0"/>
        <w:ind w:left="120"/>
        <w:rPr>
          <w:lang w:val="sk-SK"/>
        </w:rPr>
      </w:pPr>
      <w:bookmarkStart w:name="poznamky.poznamka-12" w:id="3219"/>
      <w:bookmarkEnd w:id="3216"/>
      <w:r w:rsidRPr="00730017">
        <w:rPr>
          <w:rFonts w:ascii="Times New Roman" w:hAnsi="Times New Roman"/>
          <w:color w:val="000000"/>
          <w:lang w:val="sk-SK"/>
        </w:rPr>
        <w:t xml:space="preserve"> </w:t>
      </w:r>
      <w:bookmarkStart w:name="poznamky.poznamka-12.oznacenie" w:id="3220"/>
      <w:r w:rsidRPr="00730017">
        <w:rPr>
          <w:rFonts w:ascii="Times New Roman" w:hAnsi="Times New Roman"/>
          <w:color w:val="000000"/>
          <w:lang w:val="sk-SK"/>
        </w:rPr>
        <w:t xml:space="preserve">12) </w:t>
      </w:r>
      <w:bookmarkEnd w:id="3220"/>
      <w:r w:rsidRPr="00730017">
        <w:rPr>
          <w:lang w:val="sk-SK"/>
        </w:rPr>
        <w:fldChar w:fldCharType="begin"/>
      </w:r>
      <w:r w:rsidRPr="00730017">
        <w:rPr>
          <w:lang w:val="sk-SK"/>
        </w:rPr>
        <w:instrText xml:space="preserve"> HYPERLINK "https://slov-lex.sk/pravne-predpisy/SK/ZZ/2009/514/" \l "paragraf-10" \h </w:instrText>
      </w:r>
      <w:r w:rsidRPr="00730017">
        <w:rPr>
          <w:lang w:val="sk-SK"/>
        </w:rPr>
        <w:fldChar w:fldCharType="separate"/>
      </w:r>
      <w:r w:rsidRPr="00730017">
        <w:rPr>
          <w:rFonts w:ascii="Times New Roman" w:hAnsi="Times New Roman"/>
          <w:color w:val="0000FF"/>
          <w:u w:val="single"/>
          <w:lang w:val="sk-SK"/>
        </w:rPr>
        <w:t>§ 10 zákona č. 514/2009 Z. z.</w:t>
      </w:r>
      <w:r w:rsidRPr="00730017">
        <w:rPr>
          <w:rFonts w:ascii="Times New Roman" w:hAnsi="Times New Roman"/>
          <w:color w:val="0000FF"/>
          <w:u w:val="single"/>
          <w:lang w:val="sk-SK"/>
        </w:rPr>
        <w:fldChar w:fldCharType="end"/>
      </w:r>
      <w:bookmarkStart w:name="poznamky.poznamka-12.text" w:id="3221"/>
      <w:r w:rsidRPr="00730017">
        <w:rPr>
          <w:rFonts w:ascii="Times New Roman" w:hAnsi="Times New Roman"/>
          <w:color w:val="000000"/>
          <w:lang w:val="sk-SK"/>
        </w:rPr>
        <w:t xml:space="preserve"> v znení zákona č. 432/2013 Z. z. </w:t>
      </w:r>
      <w:bookmarkEnd w:id="3221"/>
    </w:p>
    <w:p xmlns:wp14="http://schemas.microsoft.com/office/word/2010/wordml" w:rsidRPr="00730017" w:rsidR="005E7E4D" w:rsidRDefault="00730017" w14:paraId="096BB81A" wp14:textId="77777777">
      <w:pPr>
        <w:spacing w:after="0"/>
        <w:ind w:left="120"/>
        <w:rPr>
          <w:lang w:val="sk-SK"/>
        </w:rPr>
      </w:pPr>
      <w:bookmarkStart w:name="poznamky.poznamka-13" w:id="3222"/>
      <w:bookmarkEnd w:id="3219"/>
      <w:r w:rsidRPr="00730017">
        <w:rPr>
          <w:rFonts w:ascii="Times New Roman" w:hAnsi="Times New Roman"/>
          <w:color w:val="000000"/>
          <w:lang w:val="sk-SK"/>
        </w:rPr>
        <w:t xml:space="preserve"> </w:t>
      </w:r>
      <w:bookmarkStart w:name="poznamky.poznamka-13.oznacenie" w:id="3223"/>
      <w:r w:rsidRPr="00730017">
        <w:rPr>
          <w:rFonts w:ascii="Times New Roman" w:hAnsi="Times New Roman"/>
          <w:color w:val="000000"/>
          <w:lang w:val="sk-SK"/>
        </w:rPr>
        <w:t xml:space="preserve">13) </w:t>
      </w:r>
      <w:bookmarkStart w:name="poznamky.poznamka-13.text" w:id="3224"/>
      <w:bookmarkEnd w:id="3223"/>
      <w:r w:rsidRPr="00730017">
        <w:rPr>
          <w:rFonts w:ascii="Times New Roman" w:hAnsi="Times New Roman"/>
          <w:color w:val="000000"/>
          <w:lang w:val="sk-SK"/>
        </w:rPr>
        <w:t xml:space="preserve">Čl. 8 ods. 4 písm. d) a e) nariadenia (ES) č. 1073/2009 v platnom znení. </w:t>
      </w:r>
      <w:bookmarkEnd w:id="3224"/>
    </w:p>
    <w:p xmlns:wp14="http://schemas.microsoft.com/office/word/2010/wordml" w:rsidRPr="00730017" w:rsidR="005E7E4D" w:rsidRDefault="00730017" w14:paraId="679A047C" wp14:textId="77777777">
      <w:pPr>
        <w:spacing w:after="0"/>
        <w:ind w:left="120"/>
        <w:rPr>
          <w:lang w:val="sk-SK"/>
        </w:rPr>
      </w:pPr>
      <w:bookmarkStart w:name="poznamky.poznamka-14" w:id="3225"/>
      <w:bookmarkEnd w:id="3222"/>
      <w:r w:rsidRPr="00730017">
        <w:rPr>
          <w:rFonts w:ascii="Times New Roman" w:hAnsi="Times New Roman"/>
          <w:color w:val="000000"/>
          <w:lang w:val="sk-SK"/>
        </w:rPr>
        <w:t xml:space="preserve"> </w:t>
      </w:r>
      <w:bookmarkStart w:name="poznamky.poznamka-14.oznacenie" w:id="3226"/>
      <w:r w:rsidRPr="00730017">
        <w:rPr>
          <w:rFonts w:ascii="Times New Roman" w:hAnsi="Times New Roman"/>
          <w:color w:val="000000"/>
          <w:lang w:val="sk-SK"/>
        </w:rPr>
        <w:t xml:space="preserve">14) </w:t>
      </w:r>
      <w:bookmarkStart w:name="poznamky.poznamka-14.text" w:id="3227"/>
      <w:bookmarkEnd w:id="3226"/>
      <w:r w:rsidRPr="00730017">
        <w:rPr>
          <w:rFonts w:ascii="Times New Roman" w:hAnsi="Times New Roman"/>
          <w:color w:val="000000"/>
          <w:lang w:val="sk-SK"/>
        </w:rPr>
        <w:t xml:space="preserve">Čl. 3 ods. 1 písm. a) a čl. 5 nariadenia (ES) č. 1071/2009. </w:t>
      </w:r>
      <w:bookmarkEnd w:id="3227"/>
    </w:p>
    <w:p xmlns:wp14="http://schemas.microsoft.com/office/word/2010/wordml" w:rsidRPr="00730017" w:rsidR="005E7E4D" w:rsidRDefault="00730017" w14:paraId="49EC1D3C" wp14:textId="77777777">
      <w:pPr>
        <w:spacing w:after="0"/>
        <w:ind w:left="120"/>
        <w:rPr>
          <w:lang w:val="sk-SK"/>
        </w:rPr>
      </w:pPr>
      <w:bookmarkStart w:name="poznamky.poznamka-15" w:id="3228"/>
      <w:bookmarkEnd w:id="3225"/>
      <w:r w:rsidRPr="00730017">
        <w:rPr>
          <w:rFonts w:ascii="Times New Roman" w:hAnsi="Times New Roman"/>
          <w:color w:val="000000"/>
          <w:lang w:val="sk-SK"/>
        </w:rPr>
        <w:t xml:space="preserve"> </w:t>
      </w:r>
      <w:bookmarkStart w:name="poznamky.poznamka-15.oznacenie" w:id="3229"/>
      <w:r w:rsidRPr="00730017">
        <w:rPr>
          <w:rFonts w:ascii="Times New Roman" w:hAnsi="Times New Roman"/>
          <w:color w:val="000000"/>
          <w:lang w:val="sk-SK"/>
        </w:rPr>
        <w:t xml:space="preserve">15) </w:t>
      </w:r>
      <w:bookmarkEnd w:id="3229"/>
      <w:r w:rsidRPr="00730017">
        <w:rPr>
          <w:rFonts w:ascii="Times New Roman" w:hAnsi="Times New Roman"/>
          <w:color w:val="000000"/>
          <w:lang w:val="sk-SK"/>
        </w:rPr>
        <w:t xml:space="preserve">Čl. 3 písm. f) nariadenia (EÚ) č. 181/2011. </w:t>
      </w:r>
    </w:p>
    <w:p xmlns:wp14="http://schemas.microsoft.com/office/word/2010/wordml" w:rsidRPr="00730017" w:rsidR="005E7E4D" w:rsidRDefault="005E7E4D" w14:paraId="1DA6542E" wp14:textId="77777777">
      <w:pPr>
        <w:spacing w:after="0"/>
        <w:ind w:left="120"/>
        <w:rPr>
          <w:lang w:val="sk-SK"/>
        </w:rPr>
      </w:pPr>
    </w:p>
    <w:p xmlns:wp14="http://schemas.microsoft.com/office/word/2010/wordml" w:rsidRPr="00730017" w:rsidR="005E7E4D" w:rsidRDefault="00730017" w14:paraId="67BC4639" wp14:textId="77777777">
      <w:pPr>
        <w:spacing w:after="0"/>
        <w:ind w:left="120"/>
        <w:rPr>
          <w:lang w:val="sk-SK"/>
        </w:rPr>
      </w:pPr>
      <w:bookmarkStart w:name="poznamky.poznamka-15.text" w:id="3230"/>
      <w:r w:rsidRPr="00730017">
        <w:rPr>
          <w:rFonts w:ascii="Times New Roman" w:hAnsi="Times New Roman"/>
          <w:color w:val="000000"/>
          <w:lang w:val="sk-SK"/>
        </w:rPr>
        <w:t xml:space="preserve"> Čl. 3 písm. h) nariadenia (EÚ) č. 1177/2010. </w:t>
      </w:r>
      <w:bookmarkEnd w:id="3230"/>
    </w:p>
    <w:p xmlns:wp14="http://schemas.microsoft.com/office/word/2010/wordml" w:rsidRPr="00730017" w:rsidR="005E7E4D" w:rsidRDefault="00730017" w14:paraId="7104BBF6" wp14:textId="77777777">
      <w:pPr>
        <w:spacing w:after="0"/>
        <w:ind w:left="120"/>
        <w:rPr>
          <w:lang w:val="sk-SK"/>
        </w:rPr>
      </w:pPr>
      <w:bookmarkStart w:name="poznamky.poznamka-16" w:id="3231"/>
      <w:bookmarkEnd w:id="3228"/>
      <w:r w:rsidRPr="00730017">
        <w:rPr>
          <w:rFonts w:ascii="Times New Roman" w:hAnsi="Times New Roman"/>
          <w:color w:val="000000"/>
          <w:lang w:val="sk-SK"/>
        </w:rPr>
        <w:t xml:space="preserve"> </w:t>
      </w:r>
      <w:bookmarkStart w:name="poznamky.poznamka-16.oznacenie" w:id="3232"/>
      <w:r w:rsidRPr="00730017">
        <w:rPr>
          <w:rFonts w:ascii="Times New Roman" w:hAnsi="Times New Roman"/>
          <w:color w:val="000000"/>
          <w:lang w:val="sk-SK"/>
        </w:rPr>
        <w:t xml:space="preserve">16) </w:t>
      </w:r>
      <w:bookmarkStart w:name="poznamky.poznamka-16.text" w:id="3233"/>
      <w:bookmarkEnd w:id="3232"/>
      <w:r w:rsidRPr="00730017">
        <w:rPr>
          <w:rFonts w:ascii="Times New Roman" w:hAnsi="Times New Roman"/>
          <w:color w:val="000000"/>
          <w:lang w:val="sk-SK"/>
        </w:rPr>
        <w:t xml:space="preserve">Čl. 6 nariadenia (ES) č. 1073/2009 v platnom znení. </w:t>
      </w:r>
      <w:bookmarkEnd w:id="3233"/>
    </w:p>
    <w:p xmlns:wp14="http://schemas.microsoft.com/office/word/2010/wordml" w:rsidR="005E7E4D" w:rsidRDefault="00730017" w14:paraId="413004D3" wp14:textId="77777777">
      <w:pPr>
        <w:spacing w:after="0"/>
        <w:ind w:left="120"/>
        <w:rPr>
          <w:ins w:author="Slávik, Radovan" w:date="2026-04-30T10:47:00Z" w:id="3234"/>
          <w:rFonts w:ascii="Times New Roman" w:hAnsi="Times New Roman"/>
          <w:color w:val="000000"/>
          <w:lang w:val="sk-SK"/>
        </w:rPr>
      </w:pPr>
      <w:bookmarkStart w:name="poznamky.poznamka-17" w:id="3235"/>
      <w:bookmarkEnd w:id="3231"/>
      <w:r w:rsidRPr="00730017">
        <w:rPr>
          <w:rFonts w:ascii="Times New Roman" w:hAnsi="Times New Roman"/>
          <w:color w:val="000000"/>
          <w:lang w:val="sk-SK"/>
        </w:rPr>
        <w:t xml:space="preserve"> </w:t>
      </w:r>
      <w:bookmarkStart w:name="poznamky.poznamka-17.oznacenie" w:id="3236"/>
      <w:r w:rsidRPr="00730017">
        <w:rPr>
          <w:rFonts w:ascii="Times New Roman" w:hAnsi="Times New Roman"/>
          <w:color w:val="000000"/>
          <w:lang w:val="sk-SK"/>
        </w:rPr>
        <w:t xml:space="preserve">17) </w:t>
      </w:r>
      <w:bookmarkEnd w:id="3236"/>
      <w:r w:rsidRPr="00730017">
        <w:rPr>
          <w:rFonts w:ascii="Times New Roman" w:hAnsi="Times New Roman"/>
          <w:color w:val="000000"/>
          <w:lang w:val="sk-SK"/>
        </w:rPr>
        <w:t xml:space="preserve">Napríklad </w:t>
      </w:r>
      <w:hyperlink w:anchor="paragraf-59b.odsek-1" r:id="rId15">
        <w:r w:rsidRPr="00730017">
          <w:rPr>
            <w:rFonts w:ascii="Times New Roman" w:hAnsi="Times New Roman"/>
            <w:color w:val="0000FF"/>
            <w:u w:val="single"/>
            <w:lang w:val="sk-SK"/>
          </w:rPr>
          <w:t>§ 59b ods. 1 zákona č. 355/2007 Z. z.</w:t>
        </w:r>
      </w:hyperlink>
      <w:bookmarkStart w:name="poznamky.poznamka-17.text" w:id="3237"/>
      <w:r w:rsidRPr="00730017">
        <w:rPr>
          <w:rFonts w:ascii="Times New Roman" w:hAnsi="Times New Roman"/>
          <w:color w:val="000000"/>
          <w:lang w:val="sk-SK"/>
        </w:rPr>
        <w:t xml:space="preserve"> o ochrane, podpore a rozvoji verejného zdravia a o zmene a doplnení niektorých zákonov v znení neskorších predpisov. </w:t>
      </w:r>
      <w:bookmarkEnd w:id="3237"/>
    </w:p>
    <w:p xmlns:wp14="http://schemas.microsoft.com/office/word/2010/wordml" w:rsidRPr="00730017" w:rsidR="00641BDF" w:rsidRDefault="00641BDF" w14:paraId="4AB9F14F" wp14:textId="77777777">
      <w:pPr>
        <w:spacing w:after="0"/>
        <w:ind w:left="120"/>
        <w:rPr>
          <w:lang w:val="sk-SK"/>
        </w:rPr>
      </w:pPr>
      <w:ins w:author="Slávik, Radovan" w:date="2026-04-30T10:47:00Z" w:id="3238">
        <w:r>
          <w:rPr>
            <w:rFonts w:ascii="Times New Roman" w:hAnsi="Times New Roman"/>
            <w:color w:val="000000"/>
            <w:lang w:val="sk-SK"/>
          </w:rPr>
          <w:t>17a) Čl. 5 ods. 1 nariadenia (ES) č. 1370/2007 v platnom znení.</w:t>
        </w:r>
      </w:ins>
    </w:p>
    <w:p xmlns:wp14="http://schemas.microsoft.com/office/word/2010/wordml" w:rsidRPr="00730017" w:rsidR="005E7E4D" w:rsidRDefault="00730017" w14:paraId="2207ACD2" wp14:textId="77777777">
      <w:pPr>
        <w:spacing w:after="0"/>
        <w:ind w:left="120"/>
        <w:rPr>
          <w:lang w:val="sk-SK"/>
        </w:rPr>
      </w:pPr>
      <w:bookmarkStart w:name="poznamky.poznamka-18" w:id="3239"/>
      <w:bookmarkEnd w:id="3235"/>
      <w:r w:rsidRPr="00730017">
        <w:rPr>
          <w:rFonts w:ascii="Times New Roman" w:hAnsi="Times New Roman"/>
          <w:color w:val="000000"/>
          <w:lang w:val="sk-SK"/>
        </w:rPr>
        <w:t xml:space="preserve"> </w:t>
      </w:r>
      <w:bookmarkStart w:name="poznamky.poznamka-18.oznacenie" w:id="3240"/>
      <w:r w:rsidRPr="00730017">
        <w:rPr>
          <w:rFonts w:ascii="Times New Roman" w:hAnsi="Times New Roman"/>
          <w:color w:val="000000"/>
          <w:lang w:val="sk-SK"/>
        </w:rPr>
        <w:t xml:space="preserve">18) </w:t>
      </w:r>
      <w:bookmarkStart w:name="poznamky.poznamka-18.text" w:id="3241"/>
      <w:bookmarkEnd w:id="3240"/>
      <w:r w:rsidRPr="00730017">
        <w:rPr>
          <w:rFonts w:ascii="Times New Roman" w:hAnsi="Times New Roman"/>
          <w:color w:val="000000"/>
          <w:lang w:val="sk-SK"/>
        </w:rPr>
        <w:t xml:space="preserve">Nariadenie (EÚ) 2021/782. </w:t>
      </w:r>
      <w:bookmarkEnd w:id="3241"/>
    </w:p>
    <w:p xmlns:wp14="http://schemas.microsoft.com/office/word/2010/wordml" w:rsidRPr="00730017" w:rsidR="005E7E4D" w:rsidRDefault="00730017" w14:paraId="40D01873" wp14:textId="77777777">
      <w:pPr>
        <w:spacing w:after="0"/>
        <w:ind w:left="120"/>
        <w:rPr>
          <w:lang w:val="sk-SK"/>
        </w:rPr>
      </w:pPr>
      <w:bookmarkStart w:name="poznamky.poznamka-19" w:id="3242"/>
      <w:bookmarkEnd w:id="3239"/>
      <w:r w:rsidRPr="00730017">
        <w:rPr>
          <w:rFonts w:ascii="Times New Roman" w:hAnsi="Times New Roman"/>
          <w:color w:val="000000"/>
          <w:lang w:val="sk-SK"/>
        </w:rPr>
        <w:t xml:space="preserve"> </w:t>
      </w:r>
      <w:bookmarkStart w:name="poznamky.poznamka-19.oznacenie" w:id="3243"/>
      <w:r w:rsidRPr="00730017">
        <w:rPr>
          <w:rFonts w:ascii="Times New Roman" w:hAnsi="Times New Roman"/>
          <w:color w:val="000000"/>
          <w:lang w:val="sk-SK"/>
        </w:rPr>
        <w:t xml:space="preserve">19) </w:t>
      </w:r>
      <w:bookmarkStart w:name="poznamky.poznamka-19.text" w:id="3244"/>
      <w:bookmarkEnd w:id="3243"/>
      <w:r w:rsidRPr="00730017">
        <w:rPr>
          <w:rFonts w:ascii="Times New Roman" w:hAnsi="Times New Roman"/>
          <w:color w:val="000000"/>
          <w:lang w:val="sk-SK"/>
        </w:rPr>
        <w:t xml:space="preserve">Nariadenie (EÚ) č. 1177/2010. </w:t>
      </w:r>
      <w:bookmarkEnd w:id="3244"/>
    </w:p>
    <w:p xmlns:wp14="http://schemas.microsoft.com/office/word/2010/wordml" w:rsidRPr="00730017" w:rsidR="005E7E4D" w:rsidRDefault="00730017" w14:paraId="3C927749" wp14:textId="77777777">
      <w:pPr>
        <w:spacing w:after="0"/>
        <w:ind w:left="120"/>
        <w:rPr>
          <w:lang w:val="sk-SK"/>
        </w:rPr>
      </w:pPr>
      <w:bookmarkStart w:name="poznamky.poznamka-20" w:id="3245"/>
      <w:bookmarkEnd w:id="3242"/>
      <w:r w:rsidRPr="00730017">
        <w:rPr>
          <w:rFonts w:ascii="Times New Roman" w:hAnsi="Times New Roman"/>
          <w:color w:val="000000"/>
          <w:lang w:val="sk-SK"/>
        </w:rPr>
        <w:t xml:space="preserve"> </w:t>
      </w:r>
      <w:bookmarkStart w:name="poznamky.poznamka-20.oznacenie" w:id="3246"/>
      <w:r w:rsidRPr="00730017">
        <w:rPr>
          <w:rFonts w:ascii="Times New Roman" w:hAnsi="Times New Roman"/>
          <w:color w:val="000000"/>
          <w:lang w:val="sk-SK"/>
        </w:rPr>
        <w:t xml:space="preserve">20) </w:t>
      </w:r>
      <w:bookmarkStart w:name="poznamky.poznamka-20.text" w:id="3247"/>
      <w:bookmarkEnd w:id="3246"/>
      <w:r w:rsidRPr="00730017">
        <w:rPr>
          <w:rFonts w:ascii="Times New Roman" w:hAnsi="Times New Roman"/>
          <w:color w:val="000000"/>
          <w:lang w:val="sk-SK"/>
        </w:rPr>
        <w:t xml:space="preserve">Nariadenie (EÚ) č. 181/2011. </w:t>
      </w:r>
      <w:bookmarkEnd w:id="3247"/>
    </w:p>
    <w:p xmlns:wp14="http://schemas.microsoft.com/office/word/2010/wordml" w:rsidRPr="00730017" w:rsidR="005E7E4D" w:rsidRDefault="00730017" w14:paraId="5DEED2E2" wp14:textId="77777777">
      <w:pPr>
        <w:spacing w:after="0"/>
        <w:ind w:left="120"/>
        <w:rPr>
          <w:lang w:val="sk-SK"/>
        </w:rPr>
      </w:pPr>
      <w:bookmarkStart w:name="poznamky.poznamka-21" w:id="3248"/>
      <w:bookmarkEnd w:id="3245"/>
      <w:r w:rsidRPr="00730017">
        <w:rPr>
          <w:rFonts w:ascii="Times New Roman" w:hAnsi="Times New Roman"/>
          <w:color w:val="000000"/>
          <w:lang w:val="sk-SK"/>
        </w:rPr>
        <w:t xml:space="preserve"> </w:t>
      </w:r>
      <w:bookmarkStart w:name="poznamky.poznamka-21.oznacenie" w:id="3249"/>
      <w:r w:rsidRPr="00730017">
        <w:rPr>
          <w:rFonts w:ascii="Times New Roman" w:hAnsi="Times New Roman"/>
          <w:color w:val="000000"/>
          <w:lang w:val="sk-SK"/>
        </w:rPr>
        <w:t xml:space="preserve">21) </w:t>
      </w:r>
      <w:bookmarkEnd w:id="3249"/>
      <w:r w:rsidRPr="00730017">
        <w:rPr>
          <w:lang w:val="sk-SK"/>
        </w:rPr>
        <w:fldChar w:fldCharType="begin"/>
      </w:r>
      <w:r w:rsidRPr="00730017">
        <w:rPr>
          <w:lang w:val="sk-SK"/>
        </w:rPr>
        <w:instrText xml:space="preserve"> HYPERLINK "https://slov-lex.sk/pravne-predpisy/SK/ZZ/2009/513/" \l "paragraf-44" \h </w:instrText>
      </w:r>
      <w:r w:rsidRPr="00730017">
        <w:rPr>
          <w:lang w:val="sk-SK"/>
        </w:rPr>
        <w:fldChar w:fldCharType="separate"/>
      </w:r>
      <w:r w:rsidRPr="00730017">
        <w:rPr>
          <w:rFonts w:ascii="Times New Roman" w:hAnsi="Times New Roman"/>
          <w:color w:val="0000FF"/>
          <w:u w:val="single"/>
          <w:lang w:val="sk-SK"/>
        </w:rPr>
        <w:t>§ 44 zákona č. 513/2009 Z. z.</w:t>
      </w:r>
      <w:r w:rsidRPr="00730017">
        <w:rPr>
          <w:rFonts w:ascii="Times New Roman" w:hAnsi="Times New Roman"/>
          <w:color w:val="0000FF"/>
          <w:u w:val="single"/>
          <w:lang w:val="sk-SK"/>
        </w:rPr>
        <w:fldChar w:fldCharType="end"/>
      </w:r>
      <w:r w:rsidRPr="00730017">
        <w:rPr>
          <w:rFonts w:ascii="Times New Roman" w:hAnsi="Times New Roman"/>
          <w:color w:val="000000"/>
          <w:lang w:val="sk-SK"/>
        </w:rPr>
        <w:t xml:space="preserve"> o dráhach a o zmene a doplnení niektorých zákonov v znení neskorších predpisov. </w:t>
      </w:r>
    </w:p>
    <w:p xmlns:wp14="http://schemas.microsoft.com/office/word/2010/wordml" w:rsidRPr="00730017" w:rsidR="005E7E4D" w:rsidRDefault="005E7E4D" w14:paraId="3041E394" wp14:textId="77777777">
      <w:pPr>
        <w:spacing w:after="0"/>
        <w:ind w:left="120"/>
        <w:rPr>
          <w:lang w:val="sk-SK"/>
        </w:rPr>
      </w:pPr>
    </w:p>
    <w:p xmlns:wp14="http://schemas.microsoft.com/office/word/2010/wordml" w:rsidRPr="00730017" w:rsidR="005E7E4D" w:rsidRDefault="00730017" w14:paraId="0287BF49" wp14:textId="77777777">
      <w:pPr>
        <w:spacing w:after="0"/>
        <w:ind w:left="120"/>
        <w:rPr>
          <w:lang w:val="sk-SK"/>
        </w:rPr>
      </w:pPr>
      <w:hyperlink w:anchor="paragraf-81" r:id="rId16">
        <w:r w:rsidRPr="00730017">
          <w:rPr>
            <w:rFonts w:ascii="Times New Roman" w:hAnsi="Times New Roman"/>
            <w:color w:val="0000FF"/>
            <w:u w:val="single"/>
            <w:lang w:val="sk-SK"/>
          </w:rPr>
          <w:t>§ 81 až 85 vyhlášky Ministerstva dopravy, pôšt a telekomunikácií Slovenskej republiky č. 351/2010 Z. z.</w:t>
        </w:r>
      </w:hyperlink>
      <w:bookmarkStart w:name="poznamky.poznamka-21.text" w:id="3250"/>
      <w:r w:rsidRPr="00730017">
        <w:rPr>
          <w:rFonts w:ascii="Times New Roman" w:hAnsi="Times New Roman"/>
          <w:color w:val="000000"/>
          <w:lang w:val="sk-SK"/>
        </w:rPr>
        <w:t xml:space="preserve"> o dopravnom poriadku dráh v znení neskorších predpisov. </w:t>
      </w:r>
      <w:bookmarkEnd w:id="3250"/>
    </w:p>
    <w:p xmlns:wp14="http://schemas.microsoft.com/office/word/2010/wordml" w:rsidRPr="00730017" w:rsidR="005E7E4D" w:rsidRDefault="00730017" w14:paraId="6E299CE2" wp14:textId="77777777">
      <w:pPr>
        <w:spacing w:after="0"/>
        <w:ind w:left="120"/>
        <w:rPr>
          <w:lang w:val="sk-SK"/>
        </w:rPr>
      </w:pPr>
      <w:bookmarkStart w:name="poznamky.poznamka-22" w:id="3251"/>
      <w:bookmarkEnd w:id="3248"/>
      <w:r w:rsidRPr="00730017">
        <w:rPr>
          <w:rFonts w:ascii="Times New Roman" w:hAnsi="Times New Roman"/>
          <w:color w:val="000000"/>
          <w:lang w:val="sk-SK"/>
        </w:rPr>
        <w:t xml:space="preserve"> </w:t>
      </w:r>
      <w:bookmarkStart w:name="poznamky.poznamka-22.oznacenie" w:id="3252"/>
      <w:r w:rsidRPr="00730017">
        <w:rPr>
          <w:rFonts w:ascii="Times New Roman" w:hAnsi="Times New Roman"/>
          <w:color w:val="000000"/>
          <w:lang w:val="sk-SK"/>
        </w:rPr>
        <w:t xml:space="preserve">22) </w:t>
      </w:r>
      <w:bookmarkEnd w:id="3252"/>
      <w:r w:rsidRPr="00730017">
        <w:rPr>
          <w:rFonts w:ascii="Times New Roman" w:hAnsi="Times New Roman"/>
          <w:color w:val="000000"/>
          <w:lang w:val="sk-SK"/>
        </w:rPr>
        <w:t xml:space="preserve">Zákon Národnej rady Slovenskej republiky č. </w:t>
      </w:r>
      <w:hyperlink r:id="rId17">
        <w:r w:rsidRPr="00730017">
          <w:rPr>
            <w:rFonts w:ascii="Times New Roman" w:hAnsi="Times New Roman"/>
            <w:color w:val="0000FF"/>
            <w:u w:val="single"/>
            <w:lang w:val="sk-SK"/>
          </w:rPr>
          <w:t>18/1996 Z. z.</w:t>
        </w:r>
      </w:hyperlink>
      <w:bookmarkStart w:name="poznamky.poznamka-22.text" w:id="3253"/>
      <w:r w:rsidRPr="00730017">
        <w:rPr>
          <w:rFonts w:ascii="Times New Roman" w:hAnsi="Times New Roman"/>
          <w:color w:val="000000"/>
          <w:lang w:val="sk-SK"/>
        </w:rPr>
        <w:t xml:space="preserve"> o cenách v znení neskorších predpisov. </w:t>
      </w:r>
      <w:bookmarkEnd w:id="3253"/>
    </w:p>
    <w:p xmlns:wp14="http://schemas.microsoft.com/office/word/2010/wordml" w:rsidRPr="00730017" w:rsidR="005E7E4D" w:rsidRDefault="00730017" w14:paraId="750E232B" wp14:textId="77777777">
      <w:pPr>
        <w:spacing w:after="0"/>
        <w:ind w:left="120"/>
        <w:rPr>
          <w:lang w:val="sk-SK"/>
        </w:rPr>
      </w:pPr>
      <w:bookmarkStart w:name="poznamky.poznamka-23" w:id="3254"/>
      <w:bookmarkEnd w:id="3251"/>
      <w:r w:rsidRPr="00730017">
        <w:rPr>
          <w:rFonts w:ascii="Times New Roman" w:hAnsi="Times New Roman"/>
          <w:color w:val="000000"/>
          <w:lang w:val="sk-SK"/>
        </w:rPr>
        <w:t xml:space="preserve"> </w:t>
      </w:r>
      <w:bookmarkStart w:name="poznamky.poznamka-23.oznacenie" w:id="3255"/>
      <w:r w:rsidRPr="00730017">
        <w:rPr>
          <w:rFonts w:ascii="Times New Roman" w:hAnsi="Times New Roman"/>
          <w:color w:val="000000"/>
          <w:lang w:val="sk-SK"/>
        </w:rPr>
        <w:t xml:space="preserve">23) </w:t>
      </w:r>
      <w:bookmarkEnd w:id="3255"/>
      <w:r w:rsidRPr="00730017">
        <w:rPr>
          <w:rFonts w:ascii="Times New Roman" w:hAnsi="Times New Roman"/>
          <w:color w:val="000000"/>
          <w:lang w:val="sk-SK"/>
        </w:rPr>
        <w:t xml:space="preserve">Napríklad </w:t>
      </w:r>
      <w:hyperlink w:anchor="paragraf-69" r:id="rId18">
        <w:r w:rsidRPr="00730017">
          <w:rPr>
            <w:rFonts w:ascii="Times New Roman" w:hAnsi="Times New Roman"/>
            <w:color w:val="0000FF"/>
            <w:u w:val="single"/>
            <w:lang w:val="sk-SK"/>
          </w:rPr>
          <w:t>§ 69 zákona č. 563/2009 Z. z.</w:t>
        </w:r>
      </w:hyperlink>
      <w:r w:rsidRPr="00730017">
        <w:rPr>
          <w:rFonts w:ascii="Times New Roman" w:hAnsi="Times New Roman"/>
          <w:color w:val="000000"/>
          <w:lang w:val="sk-SK"/>
        </w:rPr>
        <w:t xml:space="preserve"> o správe daní (daňový poriadok) a o zmene a doplnení niektorých zákonov v znení neskorších predpisov, </w:t>
      </w:r>
      <w:hyperlink w:anchor="paragraf-35" r:id="rId19">
        <w:r w:rsidRPr="00730017">
          <w:rPr>
            <w:rFonts w:ascii="Times New Roman" w:hAnsi="Times New Roman"/>
            <w:color w:val="0000FF"/>
            <w:u w:val="single"/>
            <w:lang w:val="sk-SK"/>
          </w:rPr>
          <w:t>§ 35 zákona č. 431/2002 Z. z.</w:t>
        </w:r>
      </w:hyperlink>
      <w:bookmarkStart w:name="poznamky.poznamka-23.text" w:id="3256"/>
      <w:r w:rsidRPr="00730017">
        <w:rPr>
          <w:rFonts w:ascii="Times New Roman" w:hAnsi="Times New Roman"/>
          <w:color w:val="000000"/>
          <w:lang w:val="sk-SK"/>
        </w:rPr>
        <w:t xml:space="preserve"> o účtovníctve v znení neskorších predpisov. </w:t>
      </w:r>
      <w:bookmarkEnd w:id="3256"/>
    </w:p>
    <w:p xmlns:wp14="http://schemas.microsoft.com/office/word/2010/wordml" w:rsidR="00641BDF" w:rsidRDefault="00730017" w14:paraId="14F1C7BE" wp14:textId="77777777">
      <w:pPr>
        <w:spacing w:after="0"/>
        <w:ind w:left="120"/>
        <w:rPr>
          <w:ins w:author="Slávik, Radovan" w:date="2026-04-30T10:46:00Z" w:id="3257"/>
          <w:rFonts w:ascii="Times New Roman" w:hAnsi="Times New Roman"/>
          <w:color w:val="000000"/>
          <w:lang w:val="sk-SK"/>
        </w:rPr>
      </w:pPr>
      <w:bookmarkStart w:name="poznamky.poznamka-24" w:id="3258"/>
      <w:bookmarkEnd w:id="3254"/>
      <w:r w:rsidRPr="00730017">
        <w:rPr>
          <w:rFonts w:ascii="Times New Roman" w:hAnsi="Times New Roman"/>
          <w:color w:val="000000"/>
          <w:lang w:val="sk-SK"/>
        </w:rPr>
        <w:t xml:space="preserve"> </w:t>
      </w:r>
      <w:bookmarkStart w:name="poznamky.poznamka-24.oznacenie" w:id="3259"/>
      <w:r w:rsidRPr="00730017">
        <w:rPr>
          <w:rFonts w:ascii="Times New Roman" w:hAnsi="Times New Roman"/>
          <w:color w:val="000000"/>
          <w:lang w:val="sk-SK"/>
        </w:rPr>
        <w:t xml:space="preserve">24) </w:t>
      </w:r>
      <w:bookmarkEnd w:id="3259"/>
      <w:r w:rsidRPr="00730017">
        <w:rPr>
          <w:lang w:val="sk-SK"/>
        </w:rPr>
        <w:fldChar w:fldCharType="begin"/>
      </w:r>
      <w:r w:rsidRPr="00730017">
        <w:rPr>
          <w:lang w:val="sk-SK"/>
        </w:rPr>
        <w:instrText xml:space="preserve"> HYPERLINK "https://slov-lex.sk/pravne-predpisy/SK/ZZ/1996/18/" \l "paragraf-3" \h </w:instrText>
      </w:r>
      <w:r w:rsidRPr="00730017">
        <w:rPr>
          <w:lang w:val="sk-SK"/>
        </w:rPr>
        <w:fldChar w:fldCharType="separate"/>
      </w:r>
      <w:r w:rsidRPr="00730017">
        <w:rPr>
          <w:rFonts w:ascii="Times New Roman" w:hAnsi="Times New Roman"/>
          <w:color w:val="0000FF"/>
          <w:u w:val="single"/>
          <w:lang w:val="sk-SK"/>
        </w:rPr>
        <w:t>§ 3 zákona Národnej rady Slovenskej republiky č. 18/1996 Z. z.</w:t>
      </w:r>
      <w:r w:rsidRPr="00730017">
        <w:rPr>
          <w:rFonts w:ascii="Times New Roman" w:hAnsi="Times New Roman"/>
          <w:color w:val="0000FF"/>
          <w:u w:val="single"/>
          <w:lang w:val="sk-SK"/>
        </w:rPr>
        <w:fldChar w:fldCharType="end"/>
      </w:r>
      <w:bookmarkStart w:name="poznamky.poznamka-24.text" w:id="3260"/>
      <w:r w:rsidRPr="00730017">
        <w:rPr>
          <w:rFonts w:ascii="Times New Roman" w:hAnsi="Times New Roman"/>
          <w:color w:val="000000"/>
          <w:lang w:val="sk-SK"/>
        </w:rPr>
        <w:t xml:space="preserve"> v znení neskorších predpisov.</w:t>
      </w:r>
    </w:p>
    <w:p xmlns:wp14="http://schemas.microsoft.com/office/word/2010/wordml" w:rsidRPr="00730017" w:rsidR="005E7E4D" w:rsidRDefault="00641BDF" w14:paraId="15E6C3EF" wp14:textId="77777777">
      <w:pPr>
        <w:spacing w:after="0"/>
        <w:ind w:left="120"/>
        <w:rPr>
          <w:lang w:val="sk-SK"/>
        </w:rPr>
      </w:pPr>
      <w:ins w:author="Slávik, Radovan" w:date="2026-04-30T10:46:00Z" w:id="3261">
        <w:r>
          <w:rPr>
            <w:rFonts w:ascii="Times New Roman" w:hAnsi="Times New Roman"/>
            <w:color w:val="000000"/>
            <w:lang w:val="sk-SK"/>
          </w:rPr>
          <w:t>24a) § 27 zákona č. 56/2012 Z. z. v znení neskorších predpisov.</w:t>
        </w:r>
      </w:ins>
      <w:r w:rsidRPr="00730017" w:rsidR="00730017">
        <w:rPr>
          <w:rFonts w:ascii="Times New Roman" w:hAnsi="Times New Roman"/>
          <w:color w:val="000000"/>
          <w:lang w:val="sk-SK"/>
        </w:rPr>
        <w:t xml:space="preserve"> </w:t>
      </w:r>
      <w:bookmarkEnd w:id="3260"/>
    </w:p>
    <w:p xmlns:wp14="http://schemas.microsoft.com/office/word/2010/wordml" w:rsidRPr="00730017" w:rsidR="005E7E4D" w:rsidRDefault="00730017" w14:paraId="1E715AF8" wp14:textId="77777777">
      <w:pPr>
        <w:spacing w:after="0"/>
        <w:ind w:left="120"/>
        <w:rPr>
          <w:lang w:val="sk-SK"/>
        </w:rPr>
      </w:pPr>
      <w:bookmarkStart w:name="poznamky.poznamka-25" w:id="3262"/>
      <w:bookmarkEnd w:id="3258"/>
      <w:r w:rsidRPr="00730017">
        <w:rPr>
          <w:rFonts w:ascii="Times New Roman" w:hAnsi="Times New Roman"/>
          <w:color w:val="000000"/>
          <w:lang w:val="sk-SK"/>
        </w:rPr>
        <w:t xml:space="preserve"> </w:t>
      </w:r>
      <w:bookmarkStart w:name="poznamky.poznamka-25.oznacenie" w:id="3263"/>
      <w:r w:rsidRPr="00730017">
        <w:rPr>
          <w:rFonts w:ascii="Times New Roman" w:hAnsi="Times New Roman"/>
          <w:color w:val="000000"/>
          <w:lang w:val="sk-SK"/>
        </w:rPr>
        <w:t xml:space="preserve">25) </w:t>
      </w:r>
      <w:bookmarkEnd w:id="3263"/>
      <w:r w:rsidRPr="00730017">
        <w:rPr>
          <w:rFonts w:ascii="Times New Roman" w:hAnsi="Times New Roman"/>
          <w:color w:val="000000"/>
          <w:lang w:val="sk-SK"/>
        </w:rPr>
        <w:t xml:space="preserve">Čl. 12 a 13 nariadenia (ES) č. 1073/2009 v platnom znení. </w:t>
      </w:r>
    </w:p>
    <w:p xmlns:wp14="http://schemas.microsoft.com/office/word/2010/wordml" w:rsidRPr="00730017" w:rsidR="005E7E4D" w:rsidRDefault="005E7E4D" w14:paraId="722B00AE" wp14:textId="77777777">
      <w:pPr>
        <w:spacing w:after="0"/>
        <w:ind w:left="120"/>
        <w:rPr>
          <w:lang w:val="sk-SK"/>
        </w:rPr>
      </w:pPr>
    </w:p>
    <w:p xmlns:wp14="http://schemas.microsoft.com/office/word/2010/wordml" w:rsidRPr="00730017" w:rsidR="005E7E4D" w:rsidRDefault="00730017" w14:paraId="4A0FE45A" wp14:textId="77777777">
      <w:pPr>
        <w:spacing w:after="0"/>
        <w:ind w:left="120"/>
        <w:rPr>
          <w:lang w:val="sk-SK"/>
        </w:rPr>
      </w:pPr>
      <w:bookmarkStart w:name="poznamky.poznamka-25.text" w:id="3264"/>
      <w:r w:rsidRPr="00730017">
        <w:rPr>
          <w:rFonts w:ascii="Times New Roman" w:hAnsi="Times New Roman"/>
          <w:color w:val="000000"/>
          <w:lang w:val="sk-SK"/>
        </w:rPr>
        <w:t xml:space="preserve"> Rozhodnutie Rady z 3. októbra 2002 o uzavretí Dohody Interbus o medzinárodnej príležitostnej preprave cestujúcich autokarmi a autobusmi (2002/917/ES) (Mimoriadne vydanie Ú. v. EÚ, kap. 07/zv. 7, Ú. v. ES L 321, 26. 11. 2002). </w:t>
      </w:r>
      <w:bookmarkEnd w:id="3264"/>
    </w:p>
    <w:p xmlns:wp14="http://schemas.microsoft.com/office/word/2010/wordml" w:rsidRPr="00730017" w:rsidR="005E7E4D" w:rsidRDefault="00730017" w14:paraId="5DBC5FA5" wp14:textId="77777777">
      <w:pPr>
        <w:spacing w:after="0"/>
        <w:ind w:left="120"/>
        <w:rPr>
          <w:lang w:val="sk-SK"/>
        </w:rPr>
      </w:pPr>
      <w:bookmarkStart w:name="poznamky.poznamka-26" w:id="3265"/>
      <w:bookmarkEnd w:id="3262"/>
      <w:r w:rsidRPr="00730017">
        <w:rPr>
          <w:rFonts w:ascii="Times New Roman" w:hAnsi="Times New Roman"/>
          <w:color w:val="000000"/>
          <w:lang w:val="sk-SK"/>
        </w:rPr>
        <w:t xml:space="preserve"> </w:t>
      </w:r>
      <w:bookmarkStart w:name="poznamky.poznamka-26.oznacenie" w:id="3266"/>
      <w:r w:rsidRPr="00730017">
        <w:rPr>
          <w:rFonts w:ascii="Times New Roman" w:hAnsi="Times New Roman"/>
          <w:color w:val="000000"/>
          <w:lang w:val="sk-SK"/>
        </w:rPr>
        <w:t xml:space="preserve">26) </w:t>
      </w:r>
      <w:bookmarkStart w:name="poznamky.poznamka-26.text" w:id="3267"/>
      <w:bookmarkEnd w:id="3266"/>
      <w:r w:rsidRPr="00730017">
        <w:rPr>
          <w:rFonts w:ascii="Times New Roman" w:hAnsi="Times New Roman"/>
          <w:color w:val="000000"/>
          <w:lang w:val="sk-SK"/>
        </w:rPr>
        <w:t xml:space="preserve">Kapitola V nariadenia (ES) č. 1073/2009 v platnom znení. </w:t>
      </w:r>
      <w:bookmarkEnd w:id="3267"/>
    </w:p>
    <w:p xmlns:wp14="http://schemas.microsoft.com/office/word/2010/wordml" w:rsidRPr="00730017" w:rsidR="005E7E4D" w:rsidRDefault="00730017" w14:paraId="0E964704" wp14:textId="77777777">
      <w:pPr>
        <w:spacing w:after="0"/>
        <w:ind w:left="120"/>
        <w:rPr>
          <w:lang w:val="sk-SK"/>
        </w:rPr>
      </w:pPr>
      <w:bookmarkStart w:name="poznamky.poznamka-27" w:id="3268"/>
      <w:bookmarkEnd w:id="3265"/>
      <w:r w:rsidRPr="00730017">
        <w:rPr>
          <w:rFonts w:ascii="Times New Roman" w:hAnsi="Times New Roman"/>
          <w:color w:val="000000"/>
          <w:lang w:val="sk-SK"/>
        </w:rPr>
        <w:t xml:space="preserve"> </w:t>
      </w:r>
      <w:bookmarkStart w:name="poznamky.poznamka-27.oznacenie" w:id="3269"/>
      <w:r w:rsidRPr="00730017">
        <w:rPr>
          <w:rFonts w:ascii="Times New Roman" w:hAnsi="Times New Roman"/>
          <w:color w:val="000000"/>
          <w:lang w:val="sk-SK"/>
        </w:rPr>
        <w:t xml:space="preserve">27) </w:t>
      </w:r>
      <w:bookmarkStart w:name="poznamky.poznamka-27.text" w:id="3270"/>
      <w:bookmarkEnd w:id="3269"/>
      <w:r w:rsidRPr="00730017">
        <w:rPr>
          <w:rFonts w:ascii="Times New Roman" w:hAnsi="Times New Roman"/>
          <w:color w:val="000000"/>
          <w:lang w:val="sk-SK"/>
        </w:rPr>
        <w:t xml:space="preserve">Nariadenie Rady (EHS) č. 3921/91 zo 16. decembra 1991, ktorým sa stanovujú podmienky, za ktorých môžu dopravcovia z iných štátov vykonávať prepravu tovaru alebo osôb vnútrozemskou vodnou dopravou v rámci členského štátu (Mimoriadne vydanie Ú. v. EÚ, kap. 7/zv. 1; Ú. v. ES L 373, 31. 12. 1991). </w:t>
      </w:r>
      <w:bookmarkEnd w:id="3270"/>
    </w:p>
    <w:p xmlns:wp14="http://schemas.microsoft.com/office/word/2010/wordml" w:rsidRPr="00730017" w:rsidR="005E7E4D" w:rsidRDefault="00730017" w14:paraId="0B6E3E9C" wp14:textId="77777777">
      <w:pPr>
        <w:spacing w:after="0"/>
        <w:ind w:left="120"/>
        <w:rPr>
          <w:lang w:val="sk-SK"/>
        </w:rPr>
      </w:pPr>
      <w:bookmarkStart w:name="poznamky.poznamka-28" w:id="3271"/>
      <w:bookmarkEnd w:id="3268"/>
      <w:r w:rsidRPr="00730017">
        <w:rPr>
          <w:rFonts w:ascii="Times New Roman" w:hAnsi="Times New Roman"/>
          <w:color w:val="000000"/>
          <w:lang w:val="sk-SK"/>
        </w:rPr>
        <w:t xml:space="preserve"> </w:t>
      </w:r>
      <w:bookmarkStart w:name="poznamky.poznamka-28.oznacenie" w:id="3272"/>
      <w:r w:rsidRPr="00730017">
        <w:rPr>
          <w:rFonts w:ascii="Times New Roman" w:hAnsi="Times New Roman"/>
          <w:color w:val="000000"/>
          <w:lang w:val="sk-SK"/>
        </w:rPr>
        <w:t xml:space="preserve">28) </w:t>
      </w:r>
      <w:bookmarkEnd w:id="3272"/>
      <w:r w:rsidRPr="00730017">
        <w:rPr>
          <w:rFonts w:ascii="Times New Roman" w:hAnsi="Times New Roman"/>
          <w:color w:val="000000"/>
          <w:lang w:val="sk-SK"/>
        </w:rPr>
        <w:t xml:space="preserve">Čl. 2 písm. g) nariadenia (ES) č. 1370/2007 v platnom znení. </w:t>
      </w:r>
    </w:p>
    <w:p xmlns:wp14="http://schemas.microsoft.com/office/word/2010/wordml" w:rsidRPr="00730017" w:rsidR="005E7E4D" w:rsidRDefault="005E7E4D" w14:paraId="42C6D796" wp14:textId="77777777">
      <w:pPr>
        <w:spacing w:after="0"/>
        <w:ind w:left="120"/>
        <w:rPr>
          <w:lang w:val="sk-SK"/>
        </w:rPr>
      </w:pPr>
    </w:p>
    <w:p xmlns:wp14="http://schemas.microsoft.com/office/word/2010/wordml" w:rsidRPr="00730017" w:rsidR="005E7E4D" w:rsidRDefault="00730017" w14:paraId="546C66ED" wp14:textId="77777777">
      <w:pPr>
        <w:spacing w:after="0"/>
        <w:ind w:left="120"/>
        <w:rPr>
          <w:lang w:val="sk-SK"/>
        </w:rPr>
      </w:pPr>
      <w:hyperlink w:anchor="paragraf-8.odsek-1.pismeno-f" r:id="rId20">
        <w:r w:rsidRPr="00730017">
          <w:rPr>
            <w:rFonts w:ascii="Times New Roman" w:hAnsi="Times New Roman"/>
            <w:color w:val="0000FF"/>
            <w:u w:val="single"/>
            <w:lang w:val="sk-SK"/>
          </w:rPr>
          <w:t>§ 8 ods. 1 písm. f) zákona č. 523/2004 Z. z.</w:t>
        </w:r>
      </w:hyperlink>
      <w:bookmarkStart w:name="poznamky.poznamka-28.text" w:id="3273"/>
      <w:r w:rsidRPr="00730017">
        <w:rPr>
          <w:rFonts w:ascii="Times New Roman" w:hAnsi="Times New Roman"/>
          <w:color w:val="000000"/>
          <w:lang w:val="sk-SK"/>
        </w:rPr>
        <w:t xml:space="preserve"> o rozpočtových pravidlách verejnej správy a o zmene a doplnení niektorých zákonov v znení neskorších predpisov. </w:t>
      </w:r>
      <w:bookmarkEnd w:id="3273"/>
    </w:p>
    <w:p xmlns:wp14="http://schemas.microsoft.com/office/word/2010/wordml" w:rsidRPr="00730017" w:rsidR="005E7E4D" w:rsidRDefault="00730017" w14:paraId="50ECCF01" wp14:textId="77777777">
      <w:pPr>
        <w:spacing w:after="0"/>
        <w:ind w:left="120"/>
        <w:rPr>
          <w:lang w:val="sk-SK"/>
        </w:rPr>
      </w:pPr>
      <w:bookmarkStart w:name="poznamky.poznamka-29" w:id="3274"/>
      <w:bookmarkEnd w:id="3271"/>
      <w:r w:rsidRPr="00730017">
        <w:rPr>
          <w:rFonts w:ascii="Times New Roman" w:hAnsi="Times New Roman"/>
          <w:color w:val="000000"/>
          <w:lang w:val="sk-SK"/>
        </w:rPr>
        <w:t xml:space="preserve"> </w:t>
      </w:r>
      <w:bookmarkStart w:name="poznamky.poznamka-29.oznacenie" w:id="3275"/>
      <w:r w:rsidRPr="00730017">
        <w:rPr>
          <w:rFonts w:ascii="Times New Roman" w:hAnsi="Times New Roman"/>
          <w:color w:val="000000"/>
          <w:lang w:val="sk-SK"/>
        </w:rPr>
        <w:t xml:space="preserve">29) </w:t>
      </w:r>
      <w:bookmarkStart w:name="poznamky.poznamka-29.text" w:id="3276"/>
      <w:bookmarkEnd w:id="3275"/>
      <w:r w:rsidRPr="00730017">
        <w:rPr>
          <w:rFonts w:ascii="Times New Roman" w:hAnsi="Times New Roman"/>
          <w:color w:val="000000"/>
          <w:lang w:val="sk-SK"/>
        </w:rPr>
        <w:t xml:space="preserve">Čl. 2 písm. f) nariadenia (ES) č. 1370/2007 v platnom znení. </w:t>
      </w:r>
      <w:bookmarkEnd w:id="3276"/>
    </w:p>
    <w:p xmlns:wp14="http://schemas.microsoft.com/office/word/2010/wordml" w:rsidR="00641BDF" w:rsidRDefault="00730017" w14:paraId="316AC049" wp14:textId="77777777">
      <w:pPr>
        <w:spacing w:after="0"/>
        <w:ind w:left="120"/>
        <w:rPr>
          <w:ins w:author="Slávik, Radovan" w:date="2026-04-30T10:45:00Z" w:id="3277"/>
          <w:rFonts w:ascii="Times New Roman" w:hAnsi="Times New Roman"/>
          <w:color w:val="000000"/>
          <w:lang w:val="sk-SK"/>
        </w:rPr>
      </w:pPr>
      <w:bookmarkStart w:name="poznamky.poznamka-30" w:id="3278"/>
      <w:bookmarkEnd w:id="3274"/>
      <w:r w:rsidRPr="00730017">
        <w:rPr>
          <w:rFonts w:ascii="Times New Roman" w:hAnsi="Times New Roman"/>
          <w:color w:val="000000"/>
          <w:lang w:val="sk-SK"/>
        </w:rPr>
        <w:t xml:space="preserve"> </w:t>
      </w:r>
      <w:bookmarkStart w:name="poznamky.poznamka-30.oznacenie" w:id="3279"/>
      <w:r w:rsidRPr="00730017">
        <w:rPr>
          <w:rFonts w:ascii="Times New Roman" w:hAnsi="Times New Roman"/>
          <w:color w:val="000000"/>
          <w:lang w:val="sk-SK"/>
        </w:rPr>
        <w:t xml:space="preserve">30) </w:t>
      </w:r>
      <w:bookmarkStart w:name="poznamky.poznamka-30.text" w:id="3280"/>
      <w:bookmarkEnd w:id="3279"/>
      <w:r w:rsidRPr="00730017">
        <w:rPr>
          <w:rFonts w:ascii="Times New Roman" w:hAnsi="Times New Roman"/>
          <w:color w:val="000000"/>
          <w:lang w:val="sk-SK"/>
        </w:rPr>
        <w:t>Čl. 2 písm. m) nariadenia (ES) č. 1370/2007 v platnom znení.</w:t>
      </w:r>
    </w:p>
    <w:p xmlns:wp14="http://schemas.microsoft.com/office/word/2010/wordml" w:rsidRPr="00730017" w:rsidR="005E7E4D" w:rsidRDefault="00641BDF" w14:paraId="63BD9D81" wp14:textId="77777777">
      <w:pPr>
        <w:spacing w:after="0"/>
        <w:ind w:left="120"/>
        <w:rPr>
          <w:lang w:val="sk-SK"/>
        </w:rPr>
      </w:pPr>
      <w:ins w:author="Slávik, Radovan" w:date="2026-04-30T10:45:00Z" w:id="3281">
        <w:r>
          <w:rPr>
            <w:rFonts w:ascii="Times New Roman" w:hAnsi="Times New Roman"/>
            <w:color w:val="000000"/>
            <w:lang w:val="sk-SK"/>
          </w:rPr>
          <w:t>30a) § 6 zákona č. 56/2012 Z. z v znení neskorších predpisov.</w:t>
        </w:r>
      </w:ins>
      <w:r w:rsidRPr="00730017" w:rsidR="00730017">
        <w:rPr>
          <w:rFonts w:ascii="Times New Roman" w:hAnsi="Times New Roman"/>
          <w:color w:val="000000"/>
          <w:lang w:val="sk-SK"/>
        </w:rPr>
        <w:t xml:space="preserve"> </w:t>
      </w:r>
      <w:bookmarkEnd w:id="3280"/>
    </w:p>
    <w:p xmlns:wp14="http://schemas.microsoft.com/office/word/2010/wordml" w:rsidRPr="00730017" w:rsidR="005E7E4D" w:rsidRDefault="00730017" w14:paraId="5A34CB3F" wp14:textId="77777777">
      <w:pPr>
        <w:spacing w:after="0"/>
        <w:ind w:left="120"/>
        <w:rPr>
          <w:lang w:val="sk-SK"/>
        </w:rPr>
      </w:pPr>
      <w:bookmarkStart w:name="poznamky.poznamka-31" w:id="3282"/>
      <w:bookmarkEnd w:id="3278"/>
      <w:r w:rsidRPr="00730017">
        <w:rPr>
          <w:rFonts w:ascii="Times New Roman" w:hAnsi="Times New Roman"/>
          <w:color w:val="000000"/>
          <w:lang w:val="sk-SK"/>
        </w:rPr>
        <w:t xml:space="preserve"> </w:t>
      </w:r>
      <w:bookmarkStart w:name="poznamky.poznamka-31.oznacenie" w:id="3283"/>
      <w:r w:rsidRPr="00730017">
        <w:rPr>
          <w:rFonts w:ascii="Times New Roman" w:hAnsi="Times New Roman"/>
          <w:color w:val="000000"/>
          <w:lang w:val="sk-SK"/>
        </w:rPr>
        <w:t xml:space="preserve">31) </w:t>
      </w:r>
      <w:bookmarkStart w:name="poznamky.poznamka-31.text" w:id="3284"/>
      <w:bookmarkEnd w:id="3283"/>
      <w:r w:rsidRPr="00730017">
        <w:rPr>
          <w:rFonts w:ascii="Times New Roman" w:hAnsi="Times New Roman"/>
          <w:color w:val="000000"/>
          <w:lang w:val="sk-SK"/>
        </w:rPr>
        <w:t xml:space="preserve">Delegované nariadenie Komisie (EÚ) 2017/1926 z 31. mája 2017, ktorým sa dopĺňa smernica Európskeho parlamentu a Rady 2010/40/EÚ, pokiaľ ide o poskytovanie informačných služieb o multimodálnom cestovaní v celej EÚ (Ú. v. EÚ L 272, 21. 10. 2017) v platnom znení. </w:t>
      </w:r>
      <w:bookmarkEnd w:id="3284"/>
    </w:p>
    <w:p xmlns:wp14="http://schemas.microsoft.com/office/word/2010/wordml" w:rsidRPr="00730017" w:rsidR="005E7E4D" w:rsidRDefault="00730017" w14:paraId="769606D4" wp14:textId="77777777">
      <w:pPr>
        <w:spacing w:after="0"/>
        <w:ind w:left="120"/>
        <w:rPr>
          <w:lang w:val="sk-SK"/>
        </w:rPr>
      </w:pPr>
      <w:bookmarkStart w:name="poznamky.poznamka-32" w:id="3285"/>
      <w:bookmarkEnd w:id="3282"/>
      <w:r w:rsidRPr="00730017">
        <w:rPr>
          <w:rFonts w:ascii="Times New Roman" w:hAnsi="Times New Roman"/>
          <w:color w:val="000000"/>
          <w:lang w:val="sk-SK"/>
        </w:rPr>
        <w:t xml:space="preserve"> </w:t>
      </w:r>
      <w:bookmarkStart w:name="poznamky.poznamka-32.oznacenie" w:id="3286"/>
      <w:r w:rsidRPr="00730017">
        <w:rPr>
          <w:rFonts w:ascii="Times New Roman" w:hAnsi="Times New Roman"/>
          <w:color w:val="000000"/>
          <w:lang w:val="sk-SK"/>
        </w:rPr>
        <w:t xml:space="preserve">32) </w:t>
      </w:r>
      <w:bookmarkEnd w:id="3286"/>
      <w:r w:rsidRPr="00730017">
        <w:rPr>
          <w:lang w:val="sk-SK"/>
        </w:rPr>
        <w:fldChar w:fldCharType="begin"/>
      </w:r>
      <w:r w:rsidRPr="00730017">
        <w:rPr>
          <w:lang w:val="sk-SK"/>
        </w:rPr>
        <w:instrText xml:space="preserve"> HYPERLINK "https://slov-lex.sk/pravne-predpisy/SK/ZZ/2009/513/" \l "paragraf-34" \h </w:instrText>
      </w:r>
      <w:r w:rsidRPr="00730017">
        <w:rPr>
          <w:lang w:val="sk-SK"/>
        </w:rPr>
        <w:fldChar w:fldCharType="separate"/>
      </w:r>
      <w:r w:rsidRPr="00730017">
        <w:rPr>
          <w:rFonts w:ascii="Times New Roman" w:hAnsi="Times New Roman"/>
          <w:color w:val="0000FF"/>
          <w:u w:val="single"/>
          <w:lang w:val="sk-SK"/>
        </w:rPr>
        <w:t>§ 34 zákona č. 513/2009 Z. z.</w:t>
      </w:r>
      <w:r w:rsidRPr="00730017">
        <w:rPr>
          <w:rFonts w:ascii="Times New Roman" w:hAnsi="Times New Roman"/>
          <w:color w:val="0000FF"/>
          <w:u w:val="single"/>
          <w:lang w:val="sk-SK"/>
        </w:rPr>
        <w:fldChar w:fldCharType="end"/>
      </w:r>
      <w:bookmarkStart w:name="poznamky.poznamka-32.text" w:id="3287"/>
      <w:r w:rsidRPr="00730017">
        <w:rPr>
          <w:rFonts w:ascii="Times New Roman" w:hAnsi="Times New Roman"/>
          <w:color w:val="000000"/>
          <w:lang w:val="sk-SK"/>
        </w:rPr>
        <w:t xml:space="preserve"> v znení neskorších predpisov. </w:t>
      </w:r>
      <w:bookmarkEnd w:id="3287"/>
    </w:p>
    <w:p xmlns:wp14="http://schemas.microsoft.com/office/word/2010/wordml" w:rsidRPr="00730017" w:rsidR="005E7E4D" w:rsidRDefault="00730017" w14:paraId="4CE86C82" wp14:textId="77777777">
      <w:pPr>
        <w:spacing w:after="0"/>
        <w:ind w:left="120"/>
        <w:rPr>
          <w:lang w:val="sk-SK"/>
        </w:rPr>
      </w:pPr>
      <w:bookmarkStart w:name="poznamky.poznamka-33" w:id="3288"/>
      <w:bookmarkEnd w:id="3285"/>
      <w:r w:rsidRPr="00730017">
        <w:rPr>
          <w:rFonts w:ascii="Times New Roman" w:hAnsi="Times New Roman"/>
          <w:color w:val="000000"/>
          <w:lang w:val="sk-SK"/>
        </w:rPr>
        <w:t xml:space="preserve"> </w:t>
      </w:r>
      <w:bookmarkStart w:name="poznamky.poznamka-33.oznacenie" w:id="3289"/>
      <w:r w:rsidRPr="00730017">
        <w:rPr>
          <w:rFonts w:ascii="Times New Roman" w:hAnsi="Times New Roman"/>
          <w:color w:val="000000"/>
          <w:lang w:val="sk-SK"/>
        </w:rPr>
        <w:t xml:space="preserve">33) </w:t>
      </w:r>
      <w:bookmarkEnd w:id="3289"/>
      <w:r w:rsidRPr="00730017">
        <w:rPr>
          <w:lang w:val="sk-SK"/>
        </w:rPr>
        <w:fldChar w:fldCharType="begin"/>
      </w:r>
      <w:r w:rsidRPr="00730017">
        <w:rPr>
          <w:lang w:val="sk-SK"/>
        </w:rPr>
        <w:instrText xml:space="preserve"> HYPERLINK "https://slov-lex.sk/pravne-predpisy/SK/ZZ/2009/514/" \l "paragraf-15" \h </w:instrText>
      </w:r>
      <w:r w:rsidRPr="00730017">
        <w:rPr>
          <w:lang w:val="sk-SK"/>
        </w:rPr>
        <w:fldChar w:fldCharType="separate"/>
      </w:r>
      <w:r w:rsidRPr="00730017">
        <w:rPr>
          <w:rFonts w:ascii="Times New Roman" w:hAnsi="Times New Roman"/>
          <w:color w:val="0000FF"/>
          <w:u w:val="single"/>
          <w:lang w:val="sk-SK"/>
        </w:rPr>
        <w:t>§ 15 zákona č. 514/2009 Z. z.</w:t>
      </w:r>
      <w:r w:rsidRPr="00730017">
        <w:rPr>
          <w:rFonts w:ascii="Times New Roman" w:hAnsi="Times New Roman"/>
          <w:color w:val="0000FF"/>
          <w:u w:val="single"/>
          <w:lang w:val="sk-SK"/>
        </w:rPr>
        <w:fldChar w:fldCharType="end"/>
      </w:r>
      <w:bookmarkStart w:name="poznamky.poznamka-33.text" w:id="3290"/>
      <w:r w:rsidRPr="00730017">
        <w:rPr>
          <w:rFonts w:ascii="Times New Roman" w:hAnsi="Times New Roman"/>
          <w:color w:val="000000"/>
          <w:lang w:val="sk-SK"/>
        </w:rPr>
        <w:t xml:space="preserve"> v znení neskorších predpisov. </w:t>
      </w:r>
      <w:bookmarkEnd w:id="3290"/>
    </w:p>
    <w:p xmlns:wp14="http://schemas.microsoft.com/office/word/2010/wordml" w:rsidRPr="00730017" w:rsidR="005E7E4D" w:rsidRDefault="00730017" w14:paraId="24AA7EA0" wp14:textId="77777777">
      <w:pPr>
        <w:spacing w:after="0"/>
        <w:ind w:left="120"/>
        <w:rPr>
          <w:lang w:val="sk-SK"/>
        </w:rPr>
      </w:pPr>
      <w:bookmarkStart w:name="poznamky.poznamka-34" w:id="3291"/>
      <w:bookmarkEnd w:id="3288"/>
      <w:r w:rsidRPr="00730017">
        <w:rPr>
          <w:rFonts w:ascii="Times New Roman" w:hAnsi="Times New Roman"/>
          <w:color w:val="000000"/>
          <w:lang w:val="sk-SK"/>
        </w:rPr>
        <w:t xml:space="preserve"> </w:t>
      </w:r>
      <w:bookmarkStart w:name="poznamky.poznamka-34.oznacenie" w:id="3292"/>
      <w:r w:rsidRPr="00730017">
        <w:rPr>
          <w:rFonts w:ascii="Times New Roman" w:hAnsi="Times New Roman"/>
          <w:color w:val="000000"/>
          <w:lang w:val="sk-SK"/>
        </w:rPr>
        <w:t xml:space="preserve">34) </w:t>
      </w:r>
      <w:bookmarkEnd w:id="3292"/>
      <w:r w:rsidRPr="00730017">
        <w:rPr>
          <w:lang w:val="sk-SK"/>
        </w:rPr>
        <w:fldChar w:fldCharType="begin"/>
      </w:r>
      <w:r w:rsidRPr="00730017">
        <w:rPr>
          <w:lang w:val="sk-SK"/>
        </w:rPr>
        <w:instrText xml:space="preserve"> HYPERLINK "https://slov-lex.sk/pravne-predpisy/SK/ZZ/2000/338/" \l "paragraf-12" \h </w:instrText>
      </w:r>
      <w:r w:rsidRPr="00730017">
        <w:rPr>
          <w:lang w:val="sk-SK"/>
        </w:rPr>
        <w:fldChar w:fldCharType="separate"/>
      </w:r>
      <w:r w:rsidRPr="00730017">
        <w:rPr>
          <w:rFonts w:ascii="Times New Roman" w:hAnsi="Times New Roman"/>
          <w:color w:val="0000FF"/>
          <w:u w:val="single"/>
          <w:lang w:val="sk-SK"/>
        </w:rPr>
        <w:t>§ 12 zákona č. 338/2000 Z. z.</w:t>
      </w:r>
      <w:r w:rsidRPr="00730017">
        <w:rPr>
          <w:rFonts w:ascii="Times New Roman" w:hAnsi="Times New Roman"/>
          <w:color w:val="0000FF"/>
          <w:u w:val="single"/>
          <w:lang w:val="sk-SK"/>
        </w:rPr>
        <w:fldChar w:fldCharType="end"/>
      </w:r>
      <w:bookmarkStart w:name="poznamky.poznamka-34.text" w:id="3293"/>
      <w:r w:rsidRPr="00730017">
        <w:rPr>
          <w:rFonts w:ascii="Times New Roman" w:hAnsi="Times New Roman"/>
          <w:color w:val="000000"/>
          <w:lang w:val="sk-SK"/>
        </w:rPr>
        <w:t xml:space="preserve"> v znení neskorších predpisov. </w:t>
      </w:r>
      <w:bookmarkEnd w:id="3293"/>
    </w:p>
    <w:p xmlns:wp14="http://schemas.microsoft.com/office/word/2010/wordml" w:rsidRPr="00730017" w:rsidR="005E7E4D" w:rsidRDefault="00730017" w14:paraId="51CAD0E3" wp14:textId="77777777">
      <w:pPr>
        <w:spacing w:after="0"/>
        <w:ind w:left="120"/>
        <w:rPr>
          <w:lang w:val="sk-SK"/>
        </w:rPr>
      </w:pPr>
      <w:bookmarkStart w:name="poznamky.poznamka-35" w:id="3294"/>
      <w:bookmarkEnd w:id="3291"/>
      <w:r w:rsidRPr="00730017">
        <w:rPr>
          <w:rFonts w:ascii="Times New Roman" w:hAnsi="Times New Roman"/>
          <w:color w:val="000000"/>
          <w:lang w:val="sk-SK"/>
        </w:rPr>
        <w:t xml:space="preserve"> </w:t>
      </w:r>
      <w:bookmarkStart w:name="poznamky.poznamka-35.oznacenie" w:id="3295"/>
      <w:r w:rsidRPr="00730017">
        <w:rPr>
          <w:rFonts w:ascii="Times New Roman" w:hAnsi="Times New Roman"/>
          <w:color w:val="000000"/>
          <w:lang w:val="sk-SK"/>
        </w:rPr>
        <w:t xml:space="preserve">35) </w:t>
      </w:r>
      <w:bookmarkEnd w:id="3295"/>
      <w:r w:rsidRPr="00730017">
        <w:rPr>
          <w:lang w:val="sk-SK"/>
        </w:rPr>
        <w:fldChar w:fldCharType="begin"/>
      </w:r>
      <w:r w:rsidRPr="00730017">
        <w:rPr>
          <w:lang w:val="sk-SK"/>
        </w:rPr>
        <w:instrText xml:space="preserve"> HYPERLINK "https://slov-lex.sk/pravne-predpisy/SK/ZZ/2012/56/" \l "paragraf-7.pismeno-f" \h </w:instrText>
      </w:r>
      <w:r w:rsidRPr="00730017">
        <w:rPr>
          <w:lang w:val="sk-SK"/>
        </w:rPr>
        <w:fldChar w:fldCharType="separate"/>
      </w:r>
      <w:r w:rsidRPr="00730017">
        <w:rPr>
          <w:rFonts w:ascii="Times New Roman" w:hAnsi="Times New Roman"/>
          <w:color w:val="0000FF"/>
          <w:u w:val="single"/>
          <w:lang w:val="sk-SK"/>
        </w:rPr>
        <w:t>§ 7 písm. f) a g) zákona č. 56/2012 Z. z.</w:t>
      </w:r>
      <w:r w:rsidRPr="00730017">
        <w:rPr>
          <w:rFonts w:ascii="Times New Roman" w:hAnsi="Times New Roman"/>
          <w:color w:val="0000FF"/>
          <w:u w:val="single"/>
          <w:lang w:val="sk-SK"/>
        </w:rPr>
        <w:fldChar w:fldCharType="end"/>
      </w:r>
      <w:bookmarkStart w:name="poznamky.poznamka-35.text" w:id="3296"/>
      <w:r w:rsidRPr="00730017">
        <w:rPr>
          <w:rFonts w:ascii="Times New Roman" w:hAnsi="Times New Roman"/>
          <w:color w:val="000000"/>
          <w:lang w:val="sk-SK"/>
        </w:rPr>
        <w:t xml:space="preserve"> v znení zákona č. 387/2015 Z. z. </w:t>
      </w:r>
      <w:bookmarkEnd w:id="3296"/>
    </w:p>
    <w:p xmlns:wp14="http://schemas.microsoft.com/office/word/2010/wordml" w:rsidRPr="00730017" w:rsidR="005E7E4D" w:rsidRDefault="00730017" w14:paraId="2652F0E6" wp14:textId="77777777">
      <w:pPr>
        <w:spacing w:after="0"/>
        <w:ind w:left="120"/>
        <w:rPr>
          <w:lang w:val="sk-SK"/>
        </w:rPr>
      </w:pPr>
      <w:bookmarkStart w:name="poznamky.poznamka-36" w:id="3297"/>
      <w:bookmarkEnd w:id="3294"/>
      <w:r w:rsidRPr="00730017">
        <w:rPr>
          <w:rFonts w:ascii="Times New Roman" w:hAnsi="Times New Roman"/>
          <w:color w:val="000000"/>
          <w:lang w:val="sk-SK"/>
        </w:rPr>
        <w:t xml:space="preserve"> </w:t>
      </w:r>
      <w:bookmarkStart w:name="poznamky.poznamka-36.oznacenie" w:id="3298"/>
      <w:r w:rsidRPr="00730017">
        <w:rPr>
          <w:rFonts w:ascii="Times New Roman" w:hAnsi="Times New Roman"/>
          <w:color w:val="000000"/>
          <w:lang w:val="sk-SK"/>
        </w:rPr>
        <w:t xml:space="preserve">36) </w:t>
      </w:r>
      <w:bookmarkEnd w:id="3298"/>
      <w:r w:rsidRPr="00730017">
        <w:rPr>
          <w:rFonts w:ascii="Times New Roman" w:hAnsi="Times New Roman"/>
          <w:color w:val="000000"/>
          <w:lang w:val="sk-SK"/>
        </w:rPr>
        <w:t xml:space="preserve">Napríklad </w:t>
      </w:r>
      <w:hyperlink w:anchor="paragraf-7.pismeno-c" r:id="rId21">
        <w:r w:rsidRPr="00730017">
          <w:rPr>
            <w:rFonts w:ascii="Times New Roman" w:hAnsi="Times New Roman"/>
            <w:color w:val="0000FF"/>
            <w:u w:val="single"/>
            <w:lang w:val="sk-SK"/>
          </w:rPr>
          <w:t>§ 7 písm. c) zákona č. 56/2012 Z. z.</w:t>
        </w:r>
      </w:hyperlink>
      <w:r w:rsidRPr="00730017">
        <w:rPr>
          <w:rFonts w:ascii="Times New Roman" w:hAnsi="Times New Roman"/>
          <w:color w:val="000000"/>
          <w:lang w:val="sk-SK"/>
        </w:rPr>
        <w:t xml:space="preserve">, </w:t>
      </w:r>
      <w:hyperlink w:anchor="paragraf-8.odsek-1.pismeno-c" r:id="rId22">
        <w:r w:rsidRPr="00730017">
          <w:rPr>
            <w:rFonts w:ascii="Times New Roman" w:hAnsi="Times New Roman"/>
            <w:color w:val="0000FF"/>
            <w:u w:val="single"/>
            <w:lang w:val="sk-SK"/>
          </w:rPr>
          <w:t>§ 8 ods. 1 písm. c) zákona č. 338/2000 Z. z.</w:t>
        </w:r>
      </w:hyperlink>
      <w:bookmarkStart w:name="poznamky.poznamka-36.text" w:id="3299"/>
      <w:r w:rsidRPr="00730017">
        <w:rPr>
          <w:rFonts w:ascii="Times New Roman" w:hAnsi="Times New Roman"/>
          <w:color w:val="000000"/>
          <w:lang w:val="sk-SK"/>
        </w:rPr>
        <w:t xml:space="preserve"> </w:t>
      </w:r>
      <w:bookmarkEnd w:id="3299"/>
    </w:p>
    <w:p xmlns:wp14="http://schemas.microsoft.com/office/word/2010/wordml" w:rsidRPr="00730017" w:rsidR="005E7E4D" w:rsidRDefault="00730017" w14:paraId="0874A11D" wp14:textId="77777777">
      <w:pPr>
        <w:spacing w:after="0"/>
        <w:ind w:left="120"/>
        <w:rPr>
          <w:lang w:val="sk-SK"/>
        </w:rPr>
      </w:pPr>
      <w:bookmarkStart w:name="poznamky.poznamka-37" w:id="3300"/>
      <w:bookmarkEnd w:id="3297"/>
      <w:r w:rsidRPr="00730017">
        <w:rPr>
          <w:rFonts w:ascii="Times New Roman" w:hAnsi="Times New Roman"/>
          <w:color w:val="000000"/>
          <w:lang w:val="sk-SK"/>
        </w:rPr>
        <w:t xml:space="preserve"> </w:t>
      </w:r>
      <w:bookmarkStart w:name="poznamky.poznamka-37.oznacenie" w:id="3301"/>
      <w:r w:rsidRPr="00730017">
        <w:rPr>
          <w:rFonts w:ascii="Times New Roman" w:hAnsi="Times New Roman"/>
          <w:color w:val="000000"/>
          <w:lang w:val="sk-SK"/>
        </w:rPr>
        <w:t xml:space="preserve">37) </w:t>
      </w:r>
      <w:bookmarkEnd w:id="3301"/>
      <w:r w:rsidRPr="00730017">
        <w:rPr>
          <w:rFonts w:ascii="Times New Roman" w:hAnsi="Times New Roman"/>
          <w:color w:val="000000"/>
          <w:lang w:val="sk-SK"/>
        </w:rPr>
        <w:t xml:space="preserve">Zákon č. </w:t>
      </w:r>
      <w:hyperlink r:id="rId23">
        <w:r w:rsidRPr="00730017">
          <w:rPr>
            <w:rFonts w:ascii="Times New Roman" w:hAnsi="Times New Roman"/>
            <w:color w:val="0000FF"/>
            <w:u w:val="single"/>
            <w:lang w:val="sk-SK"/>
          </w:rPr>
          <w:t>343/2015 Z. z.</w:t>
        </w:r>
      </w:hyperlink>
      <w:r w:rsidRPr="00730017">
        <w:rPr>
          <w:rFonts w:ascii="Times New Roman" w:hAnsi="Times New Roman"/>
          <w:color w:val="000000"/>
          <w:lang w:val="sk-SK"/>
        </w:rPr>
        <w:t xml:space="preserve"> o verejnom obstarávaní a o zmene a doplnení niektorých zákonov v znení neskorších predpisov. </w:t>
      </w:r>
    </w:p>
    <w:p xmlns:wp14="http://schemas.microsoft.com/office/word/2010/wordml" w:rsidRPr="00730017" w:rsidR="005E7E4D" w:rsidRDefault="005E7E4D" w14:paraId="6E1831B3" wp14:textId="77777777">
      <w:pPr>
        <w:spacing w:after="0"/>
        <w:ind w:left="120"/>
        <w:rPr>
          <w:lang w:val="sk-SK"/>
        </w:rPr>
      </w:pPr>
    </w:p>
    <w:p xmlns:wp14="http://schemas.microsoft.com/office/word/2010/wordml" w:rsidRPr="00730017" w:rsidR="005E7E4D" w:rsidRDefault="00730017" w14:paraId="2695F5E4" wp14:textId="77777777">
      <w:pPr>
        <w:spacing w:after="0"/>
        <w:ind w:left="120"/>
        <w:rPr>
          <w:lang w:val="sk-SK"/>
        </w:rPr>
      </w:pPr>
      <w:hyperlink w:anchor="paragraf-21b" r:id="rId24">
        <w:r w:rsidRPr="00730017">
          <w:rPr>
            <w:rFonts w:ascii="Times New Roman" w:hAnsi="Times New Roman"/>
            <w:color w:val="0000FF"/>
            <w:u w:val="single"/>
            <w:lang w:val="sk-SK"/>
          </w:rPr>
          <w:t>§ 21b</w:t>
        </w:r>
      </w:hyperlink>
      <w:r w:rsidRPr="00730017">
        <w:rPr>
          <w:rFonts w:ascii="Times New Roman" w:hAnsi="Times New Roman"/>
          <w:color w:val="000000"/>
          <w:lang w:val="sk-SK"/>
        </w:rPr>
        <w:t xml:space="preserve"> až </w:t>
      </w:r>
      <w:hyperlink w:anchor="paragraf-21j" r:id="rId25">
        <w:r w:rsidRPr="00730017">
          <w:rPr>
            <w:rFonts w:ascii="Times New Roman" w:hAnsi="Times New Roman"/>
            <w:color w:val="0000FF"/>
            <w:u w:val="single"/>
            <w:lang w:val="sk-SK"/>
          </w:rPr>
          <w:t>21j zákona č. 514/2009 Z. z.</w:t>
        </w:r>
      </w:hyperlink>
      <w:r w:rsidRPr="00730017">
        <w:rPr>
          <w:rFonts w:ascii="Times New Roman" w:hAnsi="Times New Roman"/>
          <w:color w:val="000000"/>
          <w:lang w:val="sk-SK"/>
        </w:rPr>
        <w:t xml:space="preserve"> v znení zákona č. 55/2019 Z. z. </w:t>
      </w:r>
    </w:p>
    <w:p xmlns:wp14="http://schemas.microsoft.com/office/word/2010/wordml" w:rsidRPr="00730017" w:rsidR="005E7E4D" w:rsidRDefault="005E7E4D" w14:paraId="54E11D2A" wp14:textId="77777777">
      <w:pPr>
        <w:spacing w:after="0"/>
        <w:ind w:left="120"/>
        <w:rPr>
          <w:lang w:val="sk-SK"/>
        </w:rPr>
      </w:pPr>
    </w:p>
    <w:p xmlns:wp14="http://schemas.microsoft.com/office/word/2010/wordml" w:rsidRPr="00730017" w:rsidR="005E7E4D" w:rsidRDefault="00730017" w14:paraId="03E301FA" wp14:textId="77777777">
      <w:pPr>
        <w:spacing w:after="0"/>
        <w:ind w:left="120"/>
        <w:rPr>
          <w:lang w:val="sk-SK"/>
        </w:rPr>
      </w:pPr>
      <w:bookmarkStart w:name="poznamky.poznamka-37.text" w:id="3302"/>
      <w:r w:rsidRPr="00730017">
        <w:rPr>
          <w:rFonts w:ascii="Times New Roman" w:hAnsi="Times New Roman"/>
          <w:color w:val="000000"/>
          <w:lang w:val="sk-SK"/>
        </w:rPr>
        <w:t xml:space="preserve"> Nariadenie (ES) č. 1370/2007 v platnom znení. </w:t>
      </w:r>
      <w:bookmarkEnd w:id="3302"/>
    </w:p>
    <w:p xmlns:wp14="http://schemas.microsoft.com/office/word/2010/wordml" w:rsidRPr="00730017" w:rsidR="005E7E4D" w:rsidRDefault="00730017" w14:paraId="66362AC7" wp14:textId="77777777">
      <w:pPr>
        <w:spacing w:after="0"/>
        <w:ind w:left="120"/>
        <w:rPr>
          <w:lang w:val="sk-SK"/>
        </w:rPr>
      </w:pPr>
      <w:bookmarkStart w:name="poznamky.poznamka-38" w:id="3303"/>
      <w:bookmarkEnd w:id="3300"/>
      <w:r w:rsidRPr="00730017">
        <w:rPr>
          <w:rFonts w:ascii="Times New Roman" w:hAnsi="Times New Roman"/>
          <w:color w:val="000000"/>
          <w:lang w:val="sk-SK"/>
        </w:rPr>
        <w:t xml:space="preserve"> </w:t>
      </w:r>
      <w:bookmarkStart w:name="poznamky.poznamka-38.oznacenie" w:id="3304"/>
      <w:r w:rsidRPr="00730017">
        <w:rPr>
          <w:rFonts w:ascii="Times New Roman" w:hAnsi="Times New Roman"/>
          <w:color w:val="000000"/>
          <w:lang w:val="sk-SK"/>
        </w:rPr>
        <w:t xml:space="preserve">38) </w:t>
      </w:r>
      <w:bookmarkEnd w:id="3304"/>
      <w:r w:rsidRPr="00730017">
        <w:rPr>
          <w:rFonts w:ascii="Times New Roman" w:hAnsi="Times New Roman"/>
          <w:color w:val="000000"/>
          <w:lang w:val="sk-SK"/>
        </w:rPr>
        <w:t xml:space="preserve">Čl. 5 ods. 2 a 4 až 6 nariadenia (ES) č. 1370/2007 v platnom znení. </w:t>
      </w:r>
    </w:p>
    <w:p xmlns:wp14="http://schemas.microsoft.com/office/word/2010/wordml" w:rsidRPr="00730017" w:rsidR="005E7E4D" w:rsidRDefault="005E7E4D" w14:paraId="31126E5D" wp14:textId="77777777">
      <w:pPr>
        <w:spacing w:after="0"/>
        <w:ind w:left="120"/>
        <w:rPr>
          <w:lang w:val="sk-SK"/>
        </w:rPr>
      </w:pPr>
    </w:p>
    <w:p xmlns:wp14="http://schemas.microsoft.com/office/word/2010/wordml" w:rsidRPr="00730017" w:rsidR="005E7E4D" w:rsidRDefault="00730017" w14:paraId="0A6A3ECD" wp14:textId="77777777">
      <w:pPr>
        <w:spacing w:after="0"/>
        <w:ind w:left="120"/>
        <w:rPr>
          <w:lang w:val="sk-SK"/>
        </w:rPr>
      </w:pPr>
      <w:bookmarkStart w:name="poznamky.poznamka-38.text" w:id="3305"/>
      <w:r w:rsidRPr="00730017">
        <w:rPr>
          <w:rFonts w:ascii="Times New Roman" w:hAnsi="Times New Roman"/>
          <w:color w:val="000000"/>
          <w:lang w:val="sk-SK"/>
        </w:rPr>
        <w:t xml:space="preserve"> Zákon č. 343/2015 Z. z. v znení neskorších predpisov. </w:t>
      </w:r>
      <w:bookmarkEnd w:id="3305"/>
    </w:p>
    <w:p xmlns:wp14="http://schemas.microsoft.com/office/word/2010/wordml" w:rsidRPr="00730017" w:rsidR="005E7E4D" w:rsidRDefault="00730017" w14:paraId="4F581F89" wp14:textId="77777777">
      <w:pPr>
        <w:spacing w:after="0"/>
        <w:ind w:left="120"/>
        <w:rPr>
          <w:lang w:val="sk-SK"/>
        </w:rPr>
      </w:pPr>
      <w:bookmarkStart w:name="poznamky.poznamka-39" w:id="3306"/>
      <w:bookmarkEnd w:id="3303"/>
      <w:r w:rsidRPr="00730017">
        <w:rPr>
          <w:rFonts w:ascii="Times New Roman" w:hAnsi="Times New Roman"/>
          <w:color w:val="000000"/>
          <w:lang w:val="sk-SK"/>
        </w:rPr>
        <w:t xml:space="preserve"> </w:t>
      </w:r>
      <w:bookmarkStart w:name="poznamky.poznamka-39.oznacenie" w:id="3307"/>
      <w:r w:rsidRPr="00730017">
        <w:rPr>
          <w:rFonts w:ascii="Times New Roman" w:hAnsi="Times New Roman"/>
          <w:color w:val="000000"/>
          <w:lang w:val="sk-SK"/>
        </w:rPr>
        <w:t xml:space="preserve">39) </w:t>
      </w:r>
      <w:bookmarkStart w:name="poznamky.poznamka-39.text" w:id="3308"/>
      <w:bookmarkEnd w:id="3307"/>
      <w:r w:rsidRPr="00730017">
        <w:rPr>
          <w:rFonts w:ascii="Times New Roman" w:hAnsi="Times New Roman"/>
          <w:color w:val="000000"/>
          <w:lang w:val="sk-SK"/>
        </w:rPr>
        <w:t xml:space="preserve">Čl. 1 nariadenia (ES) č. 1370/2007 v platnom znení. </w:t>
      </w:r>
      <w:bookmarkEnd w:id="3308"/>
    </w:p>
    <w:p xmlns:wp14="http://schemas.microsoft.com/office/word/2010/wordml" w:rsidRPr="00730017" w:rsidR="005E7E4D" w:rsidRDefault="00730017" w14:paraId="3B6317AC" wp14:textId="77777777">
      <w:pPr>
        <w:spacing w:after="0"/>
        <w:ind w:left="120"/>
        <w:rPr>
          <w:lang w:val="sk-SK"/>
        </w:rPr>
      </w:pPr>
      <w:bookmarkStart w:name="poznamky.poznamka-40" w:id="3309"/>
      <w:bookmarkEnd w:id="3306"/>
      <w:r w:rsidRPr="00730017">
        <w:rPr>
          <w:rFonts w:ascii="Times New Roman" w:hAnsi="Times New Roman"/>
          <w:color w:val="000000"/>
          <w:lang w:val="sk-SK"/>
        </w:rPr>
        <w:t xml:space="preserve"> </w:t>
      </w:r>
      <w:bookmarkStart w:name="poznamky.poznamka-40.oznacenie" w:id="3310"/>
      <w:r w:rsidRPr="00730017">
        <w:rPr>
          <w:rFonts w:ascii="Times New Roman" w:hAnsi="Times New Roman"/>
          <w:color w:val="000000"/>
          <w:lang w:val="sk-SK"/>
        </w:rPr>
        <w:t xml:space="preserve">40) </w:t>
      </w:r>
      <w:bookmarkStart w:name="poznamky.poznamka-40.text" w:id="3311"/>
      <w:bookmarkEnd w:id="3310"/>
      <w:r w:rsidRPr="00730017">
        <w:rPr>
          <w:rFonts w:ascii="Times New Roman" w:hAnsi="Times New Roman"/>
          <w:color w:val="000000"/>
          <w:lang w:val="sk-SK"/>
        </w:rPr>
        <w:t xml:space="preserve">Čl. 4 ods. 1 písm. b), čl. 6 a príloha nariadenia (ES) č. 1370/2007 v platnom znení. </w:t>
      </w:r>
      <w:bookmarkEnd w:id="3311"/>
    </w:p>
    <w:p xmlns:wp14="http://schemas.microsoft.com/office/word/2010/wordml" w:rsidRPr="00730017" w:rsidR="005E7E4D" w:rsidRDefault="00730017" w14:paraId="140757B7" wp14:textId="77777777">
      <w:pPr>
        <w:spacing w:after="0"/>
        <w:ind w:left="120"/>
        <w:rPr>
          <w:lang w:val="sk-SK"/>
        </w:rPr>
      </w:pPr>
      <w:bookmarkStart w:name="poznamky.poznamka-41" w:id="3312"/>
      <w:bookmarkEnd w:id="3309"/>
      <w:r w:rsidRPr="00730017">
        <w:rPr>
          <w:rFonts w:ascii="Times New Roman" w:hAnsi="Times New Roman"/>
          <w:color w:val="000000"/>
          <w:lang w:val="sk-SK"/>
        </w:rPr>
        <w:t xml:space="preserve"> </w:t>
      </w:r>
      <w:bookmarkStart w:name="poznamky.poznamka-41.oznacenie" w:id="3313"/>
      <w:r w:rsidRPr="00730017">
        <w:rPr>
          <w:rFonts w:ascii="Times New Roman" w:hAnsi="Times New Roman"/>
          <w:color w:val="000000"/>
          <w:lang w:val="sk-SK"/>
        </w:rPr>
        <w:t xml:space="preserve">41) </w:t>
      </w:r>
      <w:bookmarkStart w:name="poznamky.poznamka-41.text" w:id="3314"/>
      <w:bookmarkEnd w:id="3313"/>
      <w:r w:rsidRPr="00730017">
        <w:rPr>
          <w:rFonts w:ascii="Times New Roman" w:hAnsi="Times New Roman"/>
          <w:color w:val="000000"/>
          <w:lang w:val="sk-SK"/>
        </w:rPr>
        <w:t xml:space="preserve">Čl. 4 ods. 1 a 2 nariadenia (ES) č. 1370/2007 v platnom znení. </w:t>
      </w:r>
      <w:bookmarkEnd w:id="3314"/>
    </w:p>
    <w:p xmlns:wp14="http://schemas.microsoft.com/office/word/2010/wordml" w:rsidRPr="00730017" w:rsidR="005E7E4D" w:rsidRDefault="00730017" w14:paraId="7BC119DE" wp14:textId="77777777">
      <w:pPr>
        <w:spacing w:after="0"/>
        <w:ind w:left="120"/>
        <w:rPr>
          <w:lang w:val="sk-SK"/>
        </w:rPr>
      </w:pPr>
      <w:bookmarkStart w:name="poznamky.poznamka-42" w:id="3315"/>
      <w:bookmarkEnd w:id="3312"/>
      <w:r w:rsidRPr="00730017">
        <w:rPr>
          <w:rFonts w:ascii="Times New Roman" w:hAnsi="Times New Roman"/>
          <w:color w:val="000000"/>
          <w:lang w:val="sk-SK"/>
        </w:rPr>
        <w:t xml:space="preserve"> </w:t>
      </w:r>
      <w:bookmarkStart w:name="poznamky.poznamka-42.oznacenie" w:id="3316"/>
      <w:r w:rsidRPr="00730017">
        <w:rPr>
          <w:rFonts w:ascii="Times New Roman" w:hAnsi="Times New Roman"/>
          <w:color w:val="000000"/>
          <w:lang w:val="sk-SK"/>
        </w:rPr>
        <w:t xml:space="preserve">42) </w:t>
      </w:r>
      <w:bookmarkStart w:name="poznamky.poznamka-42.text" w:id="3317"/>
      <w:bookmarkEnd w:id="3316"/>
      <w:r w:rsidRPr="00730017">
        <w:rPr>
          <w:rFonts w:ascii="Times New Roman" w:hAnsi="Times New Roman"/>
          <w:color w:val="000000"/>
          <w:lang w:val="sk-SK"/>
        </w:rPr>
        <w:t xml:space="preserve">Čl. 4 ods. 3 a 4 nariadenia (ES) č. 1370/2007 v platnom znení. </w:t>
      </w:r>
      <w:bookmarkEnd w:id="3317"/>
    </w:p>
    <w:p xmlns:wp14="http://schemas.microsoft.com/office/word/2010/wordml" w:rsidRPr="00730017" w:rsidR="005E7E4D" w:rsidRDefault="00730017" w14:paraId="793CDD23" wp14:textId="77777777">
      <w:pPr>
        <w:spacing w:after="0"/>
        <w:ind w:left="120"/>
        <w:rPr>
          <w:lang w:val="sk-SK"/>
        </w:rPr>
      </w:pPr>
      <w:bookmarkStart w:name="poznamky.poznamka-43" w:id="3318"/>
      <w:bookmarkEnd w:id="3315"/>
      <w:r w:rsidRPr="00730017">
        <w:rPr>
          <w:rFonts w:ascii="Times New Roman" w:hAnsi="Times New Roman"/>
          <w:color w:val="000000"/>
          <w:lang w:val="sk-SK"/>
        </w:rPr>
        <w:t xml:space="preserve"> </w:t>
      </w:r>
      <w:bookmarkStart w:name="poznamky.poznamka-43.oznacenie" w:id="3319"/>
      <w:r w:rsidRPr="00730017">
        <w:rPr>
          <w:rFonts w:ascii="Times New Roman" w:hAnsi="Times New Roman"/>
          <w:color w:val="000000"/>
          <w:lang w:val="sk-SK"/>
        </w:rPr>
        <w:t xml:space="preserve">43) </w:t>
      </w:r>
      <w:bookmarkStart w:name="poznamky.poznamka-43.text" w:id="3320"/>
      <w:bookmarkEnd w:id="3319"/>
      <w:r w:rsidRPr="00730017">
        <w:rPr>
          <w:rFonts w:ascii="Times New Roman" w:hAnsi="Times New Roman"/>
          <w:color w:val="000000"/>
          <w:lang w:val="sk-SK"/>
        </w:rPr>
        <w:t xml:space="preserve">Čl. 5 ods. 2, 4 až 6 nariadenia (ES) č. 1370/2007 v platnom znení. </w:t>
      </w:r>
      <w:bookmarkEnd w:id="3320"/>
    </w:p>
    <w:p xmlns:wp14="http://schemas.microsoft.com/office/word/2010/wordml" w:rsidRPr="00730017" w:rsidR="005E7E4D" w:rsidRDefault="00730017" w14:paraId="3D2C5A70" wp14:textId="77777777">
      <w:pPr>
        <w:spacing w:after="0"/>
        <w:ind w:left="120"/>
        <w:rPr>
          <w:lang w:val="sk-SK"/>
        </w:rPr>
      </w:pPr>
      <w:bookmarkStart w:name="poznamky.poznamka-44" w:id="3321"/>
      <w:bookmarkEnd w:id="3318"/>
      <w:r w:rsidRPr="00730017">
        <w:rPr>
          <w:rFonts w:ascii="Times New Roman" w:hAnsi="Times New Roman"/>
          <w:color w:val="000000"/>
          <w:lang w:val="sk-SK"/>
        </w:rPr>
        <w:t xml:space="preserve"> </w:t>
      </w:r>
      <w:bookmarkStart w:name="poznamky.poznamka-44.oznacenie" w:id="3322"/>
      <w:r w:rsidRPr="00730017">
        <w:rPr>
          <w:rFonts w:ascii="Times New Roman" w:hAnsi="Times New Roman"/>
          <w:color w:val="000000"/>
          <w:lang w:val="sk-SK"/>
        </w:rPr>
        <w:t xml:space="preserve">44) </w:t>
      </w:r>
      <w:bookmarkEnd w:id="3322"/>
      <w:r w:rsidRPr="00730017">
        <w:rPr>
          <w:lang w:val="sk-SK"/>
        </w:rPr>
        <w:fldChar w:fldCharType="begin"/>
      </w:r>
      <w:r w:rsidRPr="00730017">
        <w:rPr>
          <w:lang w:val="sk-SK"/>
        </w:rPr>
        <w:instrText xml:space="preserve"> HYPERLINK "https://slov-lex.sk/pravne-predpisy/SK/ZZ/2009/513/" \l "paragraf-54.odsek-6" \h </w:instrText>
      </w:r>
      <w:r w:rsidRPr="00730017">
        <w:rPr>
          <w:lang w:val="sk-SK"/>
        </w:rPr>
        <w:fldChar w:fldCharType="separate"/>
      </w:r>
      <w:r w:rsidRPr="00730017">
        <w:rPr>
          <w:rFonts w:ascii="Times New Roman" w:hAnsi="Times New Roman"/>
          <w:color w:val="0000FF"/>
          <w:u w:val="single"/>
          <w:lang w:val="sk-SK"/>
        </w:rPr>
        <w:t>§ 54 ods. 5 zákona č. 513/2009 Z. z.</w:t>
      </w:r>
      <w:r w:rsidRPr="00730017">
        <w:rPr>
          <w:rFonts w:ascii="Times New Roman" w:hAnsi="Times New Roman"/>
          <w:color w:val="0000FF"/>
          <w:u w:val="single"/>
          <w:lang w:val="sk-SK"/>
        </w:rPr>
        <w:fldChar w:fldCharType="end"/>
      </w:r>
      <w:bookmarkStart w:name="poznamky.poznamka-44.text" w:id="3323"/>
      <w:r w:rsidRPr="00730017">
        <w:rPr>
          <w:rFonts w:ascii="Times New Roman" w:hAnsi="Times New Roman"/>
          <w:color w:val="000000"/>
          <w:lang w:val="sk-SK"/>
        </w:rPr>
        <w:t xml:space="preserve"> v znení neskorších predpisov. </w:t>
      </w:r>
      <w:bookmarkEnd w:id="3323"/>
    </w:p>
    <w:p xmlns:wp14="http://schemas.microsoft.com/office/word/2010/wordml" w:rsidRPr="00730017" w:rsidR="005E7E4D" w:rsidRDefault="00730017" w14:paraId="5BD6C048" wp14:textId="77777777">
      <w:pPr>
        <w:spacing w:after="0"/>
        <w:ind w:left="120"/>
        <w:rPr>
          <w:lang w:val="sk-SK"/>
        </w:rPr>
      </w:pPr>
      <w:bookmarkStart w:name="poznamky.poznamka-45" w:id="3324"/>
      <w:bookmarkEnd w:id="3321"/>
      <w:r w:rsidRPr="00730017">
        <w:rPr>
          <w:rFonts w:ascii="Times New Roman" w:hAnsi="Times New Roman"/>
          <w:color w:val="000000"/>
          <w:lang w:val="sk-SK"/>
        </w:rPr>
        <w:t xml:space="preserve"> </w:t>
      </w:r>
      <w:bookmarkStart w:name="poznamky.poznamka-45.oznacenie" w:id="3325"/>
      <w:r w:rsidRPr="00730017">
        <w:rPr>
          <w:rFonts w:ascii="Times New Roman" w:hAnsi="Times New Roman"/>
          <w:color w:val="000000"/>
          <w:lang w:val="sk-SK"/>
        </w:rPr>
        <w:t xml:space="preserve">45) </w:t>
      </w:r>
      <w:bookmarkEnd w:id="3325"/>
      <w:r w:rsidRPr="00730017">
        <w:rPr>
          <w:lang w:val="sk-SK"/>
        </w:rPr>
        <w:fldChar w:fldCharType="begin"/>
      </w:r>
      <w:r w:rsidRPr="00730017">
        <w:rPr>
          <w:lang w:val="sk-SK"/>
        </w:rPr>
        <w:instrText xml:space="preserve"> HYPERLINK "https://slov-lex.sk/pravne-predpisy/SK/ZZ/2015/343/" \l "paragraf-5.odsek-2" \h </w:instrText>
      </w:r>
      <w:r w:rsidRPr="00730017">
        <w:rPr>
          <w:lang w:val="sk-SK"/>
        </w:rPr>
        <w:fldChar w:fldCharType="separate"/>
      </w:r>
      <w:r w:rsidRPr="00730017">
        <w:rPr>
          <w:rFonts w:ascii="Times New Roman" w:hAnsi="Times New Roman"/>
          <w:color w:val="0000FF"/>
          <w:u w:val="single"/>
          <w:lang w:val="sk-SK"/>
        </w:rPr>
        <w:t>§ 5 ods. 2 zákona č. 343/2015 Z. z.</w:t>
      </w:r>
      <w:r w:rsidRPr="00730017">
        <w:rPr>
          <w:rFonts w:ascii="Times New Roman" w:hAnsi="Times New Roman"/>
          <w:color w:val="0000FF"/>
          <w:u w:val="single"/>
          <w:lang w:val="sk-SK"/>
        </w:rPr>
        <w:fldChar w:fldCharType="end"/>
      </w:r>
      <w:bookmarkStart w:name="poznamky.poznamka-45.text" w:id="3326"/>
      <w:r w:rsidRPr="00730017">
        <w:rPr>
          <w:rFonts w:ascii="Times New Roman" w:hAnsi="Times New Roman"/>
          <w:color w:val="000000"/>
          <w:lang w:val="sk-SK"/>
        </w:rPr>
        <w:t xml:space="preserve"> v znení neskorších predpisov. </w:t>
      </w:r>
      <w:bookmarkEnd w:id="3326"/>
    </w:p>
    <w:p xmlns:wp14="http://schemas.microsoft.com/office/word/2010/wordml" w:rsidRPr="00730017" w:rsidR="005E7E4D" w:rsidRDefault="00730017" w14:paraId="143CDA58" wp14:textId="77777777">
      <w:pPr>
        <w:spacing w:after="0"/>
        <w:ind w:left="120"/>
        <w:rPr>
          <w:lang w:val="sk-SK"/>
        </w:rPr>
      </w:pPr>
      <w:bookmarkStart w:name="poznamky.poznamka-46" w:id="3327"/>
      <w:bookmarkEnd w:id="3324"/>
      <w:r w:rsidRPr="00730017">
        <w:rPr>
          <w:rFonts w:ascii="Times New Roman" w:hAnsi="Times New Roman"/>
          <w:color w:val="000000"/>
          <w:lang w:val="sk-SK"/>
        </w:rPr>
        <w:t xml:space="preserve"> </w:t>
      </w:r>
      <w:bookmarkStart w:name="poznamky.poznamka-46.oznacenie" w:id="3328"/>
      <w:r w:rsidRPr="00730017">
        <w:rPr>
          <w:rFonts w:ascii="Times New Roman" w:hAnsi="Times New Roman"/>
          <w:color w:val="000000"/>
          <w:lang w:val="sk-SK"/>
        </w:rPr>
        <w:t xml:space="preserve">46) </w:t>
      </w:r>
      <w:bookmarkEnd w:id="3328"/>
      <w:r w:rsidRPr="00730017">
        <w:rPr>
          <w:rFonts w:ascii="Times New Roman" w:hAnsi="Times New Roman"/>
          <w:color w:val="000000"/>
          <w:lang w:val="sk-SK"/>
        </w:rPr>
        <w:t xml:space="preserve">Zákon č. </w:t>
      </w:r>
      <w:hyperlink r:id="rId26">
        <w:r w:rsidRPr="00730017">
          <w:rPr>
            <w:rFonts w:ascii="Times New Roman" w:hAnsi="Times New Roman"/>
            <w:color w:val="0000FF"/>
            <w:u w:val="single"/>
            <w:lang w:val="sk-SK"/>
          </w:rPr>
          <w:t>214/2021 Z. z.</w:t>
        </w:r>
      </w:hyperlink>
      <w:bookmarkStart w:name="poznamky.poznamka-46.text" w:id="3329"/>
      <w:r w:rsidRPr="00730017">
        <w:rPr>
          <w:rFonts w:ascii="Times New Roman" w:hAnsi="Times New Roman"/>
          <w:color w:val="000000"/>
          <w:lang w:val="sk-SK"/>
        </w:rPr>
        <w:t xml:space="preserve"> o podpore ekologických vozidiel cestnej dopravy a o zmene a doplnení niektorých zákonov. </w:t>
      </w:r>
      <w:bookmarkEnd w:id="3329"/>
    </w:p>
    <w:p xmlns:wp14="http://schemas.microsoft.com/office/word/2010/wordml" w:rsidRPr="00730017" w:rsidR="005E7E4D" w:rsidRDefault="00730017" w14:paraId="5C0F2CD7" wp14:textId="77777777">
      <w:pPr>
        <w:spacing w:after="0"/>
        <w:ind w:left="120"/>
        <w:rPr>
          <w:lang w:val="sk-SK"/>
        </w:rPr>
      </w:pPr>
      <w:bookmarkStart w:name="poznamky.poznamka-47" w:id="3330"/>
      <w:bookmarkEnd w:id="3327"/>
      <w:r w:rsidRPr="00730017">
        <w:rPr>
          <w:rFonts w:ascii="Times New Roman" w:hAnsi="Times New Roman"/>
          <w:color w:val="000000"/>
          <w:lang w:val="sk-SK"/>
        </w:rPr>
        <w:t xml:space="preserve"> </w:t>
      </w:r>
      <w:bookmarkStart w:name="poznamky.poznamka-47.oznacenie" w:id="3331"/>
      <w:r w:rsidRPr="00730017">
        <w:rPr>
          <w:rFonts w:ascii="Times New Roman" w:hAnsi="Times New Roman"/>
          <w:color w:val="000000"/>
          <w:lang w:val="sk-SK"/>
        </w:rPr>
        <w:t xml:space="preserve">47) </w:t>
      </w:r>
      <w:bookmarkStart w:name="poznamky.poznamka-47.text" w:id="3332"/>
      <w:bookmarkEnd w:id="3331"/>
      <w:r w:rsidRPr="00730017">
        <w:rPr>
          <w:rFonts w:ascii="Times New Roman" w:hAnsi="Times New Roman"/>
          <w:color w:val="000000"/>
          <w:lang w:val="sk-SK"/>
        </w:rPr>
        <w:t xml:space="preserve">Vykonávacie nariadenie Komisie (EÚ) 2018/1795 z 20. novembra 2018, ktorým sa stanovuje postup a kritériá uplatňovania skúšky hospodárskej rovnováhy podľa článku 11 smernice Európskeho parlamentu a Rady 2012/34/EÚ (Ú. v. EÚ L 294, 21. 11. 2018). </w:t>
      </w:r>
      <w:bookmarkEnd w:id="3332"/>
    </w:p>
    <w:p xmlns:wp14="http://schemas.microsoft.com/office/word/2010/wordml" w:rsidRPr="00730017" w:rsidR="005E7E4D" w:rsidRDefault="00730017" w14:paraId="75336216" wp14:textId="77777777">
      <w:pPr>
        <w:spacing w:after="0"/>
        <w:ind w:left="120"/>
        <w:rPr>
          <w:lang w:val="sk-SK"/>
        </w:rPr>
      </w:pPr>
      <w:bookmarkStart w:name="poznamky.poznamka-48" w:id="3333"/>
      <w:bookmarkEnd w:id="3330"/>
      <w:r w:rsidRPr="00730017">
        <w:rPr>
          <w:rFonts w:ascii="Times New Roman" w:hAnsi="Times New Roman"/>
          <w:color w:val="000000"/>
          <w:lang w:val="sk-SK"/>
        </w:rPr>
        <w:t xml:space="preserve"> </w:t>
      </w:r>
      <w:bookmarkStart w:name="poznamky.poznamka-48.oznacenie" w:id="3334"/>
      <w:r w:rsidRPr="00730017">
        <w:rPr>
          <w:rFonts w:ascii="Times New Roman" w:hAnsi="Times New Roman"/>
          <w:color w:val="000000"/>
          <w:lang w:val="sk-SK"/>
        </w:rPr>
        <w:t xml:space="preserve">48) </w:t>
      </w:r>
      <w:bookmarkStart w:name="poznamky.poznamka-48.text" w:id="3335"/>
      <w:bookmarkEnd w:id="3334"/>
      <w:r w:rsidRPr="00730017">
        <w:rPr>
          <w:rFonts w:ascii="Times New Roman" w:hAnsi="Times New Roman"/>
          <w:color w:val="000000"/>
          <w:lang w:val="sk-SK"/>
        </w:rPr>
        <w:t xml:space="preserve">Čl. 5 ods. 1 a 5 nariadenia (ES) č. 1370/2007 v platnom znení. </w:t>
      </w:r>
      <w:bookmarkEnd w:id="3335"/>
    </w:p>
    <w:p xmlns:wp14="http://schemas.microsoft.com/office/word/2010/wordml" w:rsidRPr="00730017" w:rsidR="005E7E4D" w:rsidRDefault="00730017" w14:paraId="338E76D8" wp14:textId="77777777">
      <w:pPr>
        <w:spacing w:after="0"/>
        <w:ind w:left="120"/>
        <w:rPr>
          <w:lang w:val="sk-SK"/>
        </w:rPr>
      </w:pPr>
      <w:bookmarkStart w:name="poznamky.poznamka-49" w:id="3336"/>
      <w:bookmarkEnd w:id="3333"/>
      <w:r w:rsidRPr="00730017">
        <w:rPr>
          <w:rFonts w:ascii="Times New Roman" w:hAnsi="Times New Roman"/>
          <w:color w:val="000000"/>
          <w:lang w:val="sk-SK"/>
        </w:rPr>
        <w:t xml:space="preserve"> </w:t>
      </w:r>
      <w:bookmarkStart w:name="poznamky.poznamka-49.oznacenie" w:id="3337"/>
      <w:r w:rsidRPr="00730017">
        <w:rPr>
          <w:rFonts w:ascii="Times New Roman" w:hAnsi="Times New Roman"/>
          <w:color w:val="000000"/>
          <w:lang w:val="sk-SK"/>
        </w:rPr>
        <w:t xml:space="preserve">49) </w:t>
      </w:r>
      <w:bookmarkEnd w:id="3337"/>
      <w:r w:rsidRPr="00730017">
        <w:rPr>
          <w:lang w:val="sk-SK"/>
        </w:rPr>
        <w:fldChar w:fldCharType="begin"/>
      </w:r>
      <w:r w:rsidRPr="00730017">
        <w:rPr>
          <w:lang w:val="sk-SK"/>
        </w:rPr>
        <w:instrText xml:space="preserve"> HYPERLINK "https://slov-lex.sk/pravne-predpisy/SK/ZZ/2009/514/" \l "paragraf-10" \h </w:instrText>
      </w:r>
      <w:r w:rsidRPr="00730017">
        <w:rPr>
          <w:lang w:val="sk-SK"/>
        </w:rPr>
        <w:fldChar w:fldCharType="separate"/>
      </w:r>
      <w:r w:rsidRPr="00730017">
        <w:rPr>
          <w:rFonts w:ascii="Times New Roman" w:hAnsi="Times New Roman"/>
          <w:color w:val="0000FF"/>
          <w:u w:val="single"/>
          <w:lang w:val="sk-SK"/>
        </w:rPr>
        <w:t>§ 10 zákona č. 514/2009 Z. z.</w:t>
      </w:r>
      <w:r w:rsidRPr="00730017">
        <w:rPr>
          <w:rFonts w:ascii="Times New Roman" w:hAnsi="Times New Roman"/>
          <w:color w:val="0000FF"/>
          <w:u w:val="single"/>
          <w:lang w:val="sk-SK"/>
        </w:rPr>
        <w:fldChar w:fldCharType="end"/>
      </w:r>
      <w:r w:rsidRPr="00730017">
        <w:rPr>
          <w:rFonts w:ascii="Times New Roman" w:hAnsi="Times New Roman"/>
          <w:color w:val="000000"/>
          <w:lang w:val="sk-SK"/>
        </w:rPr>
        <w:t xml:space="preserve"> v znení zákona č. 432/2013 Z. z. </w:t>
      </w:r>
    </w:p>
    <w:p xmlns:wp14="http://schemas.microsoft.com/office/word/2010/wordml" w:rsidRPr="00730017" w:rsidR="005E7E4D" w:rsidRDefault="005E7E4D" w14:paraId="2DE403A5" wp14:textId="77777777">
      <w:pPr>
        <w:spacing w:after="0"/>
        <w:ind w:left="120"/>
        <w:rPr>
          <w:lang w:val="sk-SK"/>
        </w:rPr>
      </w:pPr>
    </w:p>
    <w:p xmlns:wp14="http://schemas.microsoft.com/office/word/2010/wordml" w:rsidRPr="00730017" w:rsidR="005E7E4D" w:rsidRDefault="00730017" w14:paraId="27628853" wp14:textId="77777777">
      <w:pPr>
        <w:spacing w:after="0"/>
        <w:ind w:left="120"/>
        <w:rPr>
          <w:lang w:val="sk-SK"/>
        </w:rPr>
      </w:pPr>
      <w:hyperlink w:anchor="paragraf-5.odsek-1" r:id="rId27">
        <w:r w:rsidRPr="00730017">
          <w:rPr>
            <w:rFonts w:ascii="Times New Roman" w:hAnsi="Times New Roman"/>
            <w:color w:val="0000FF"/>
            <w:u w:val="single"/>
            <w:lang w:val="sk-SK"/>
          </w:rPr>
          <w:t>§ 5 ods. 1 a 2 zákona č. 56/2012 Z. z.</w:t>
        </w:r>
      </w:hyperlink>
      <w:bookmarkStart w:name="poznamky.poznamka-49.text" w:id="3338"/>
      <w:r w:rsidRPr="00730017">
        <w:rPr>
          <w:rFonts w:ascii="Times New Roman" w:hAnsi="Times New Roman"/>
          <w:color w:val="000000"/>
          <w:lang w:val="sk-SK"/>
        </w:rPr>
        <w:t xml:space="preserve"> </w:t>
      </w:r>
      <w:bookmarkEnd w:id="3338"/>
    </w:p>
    <w:p xmlns:wp14="http://schemas.microsoft.com/office/word/2010/wordml" w:rsidRPr="00730017" w:rsidR="005E7E4D" w:rsidRDefault="00730017" w14:paraId="3A8B72BB" wp14:textId="77777777">
      <w:pPr>
        <w:spacing w:after="0"/>
        <w:ind w:left="120"/>
        <w:rPr>
          <w:lang w:val="sk-SK"/>
        </w:rPr>
      </w:pPr>
      <w:bookmarkStart w:name="poznamky.poznamka-50" w:id="3339"/>
      <w:bookmarkEnd w:id="3336"/>
      <w:r w:rsidRPr="00730017">
        <w:rPr>
          <w:rFonts w:ascii="Times New Roman" w:hAnsi="Times New Roman"/>
          <w:color w:val="000000"/>
          <w:lang w:val="sk-SK"/>
        </w:rPr>
        <w:t xml:space="preserve"> </w:t>
      </w:r>
      <w:bookmarkStart w:name="poznamky.poznamka-50.oznacenie" w:id="3340"/>
      <w:r w:rsidRPr="00730017">
        <w:rPr>
          <w:rFonts w:ascii="Times New Roman" w:hAnsi="Times New Roman"/>
          <w:color w:val="000000"/>
          <w:lang w:val="sk-SK"/>
        </w:rPr>
        <w:t xml:space="preserve">50) </w:t>
      </w:r>
      <w:bookmarkStart w:name="poznamky.poznamka-50.text" w:id="3341"/>
      <w:bookmarkEnd w:id="3340"/>
      <w:r w:rsidRPr="00730017">
        <w:rPr>
          <w:rFonts w:ascii="Times New Roman" w:hAnsi="Times New Roman"/>
          <w:color w:val="000000"/>
          <w:lang w:val="sk-SK"/>
        </w:rPr>
        <w:t xml:space="preserve">Čl. 5 ods. 5 nariadenia (ES) č. 1370/2007 v platnom znení. </w:t>
      </w:r>
      <w:bookmarkEnd w:id="3341"/>
    </w:p>
    <w:p xmlns:wp14="http://schemas.microsoft.com/office/word/2010/wordml" w:rsidRPr="00730017" w:rsidR="005E7E4D" w:rsidRDefault="00730017" w14:paraId="44E1B781" wp14:textId="77777777">
      <w:pPr>
        <w:spacing w:after="0"/>
        <w:ind w:left="120"/>
        <w:rPr>
          <w:lang w:val="sk-SK"/>
        </w:rPr>
      </w:pPr>
      <w:bookmarkStart w:name="poznamky.poznamka-51" w:id="3342"/>
      <w:bookmarkEnd w:id="3339"/>
      <w:r w:rsidRPr="00730017">
        <w:rPr>
          <w:rFonts w:ascii="Times New Roman" w:hAnsi="Times New Roman"/>
          <w:color w:val="000000"/>
          <w:lang w:val="sk-SK"/>
        </w:rPr>
        <w:t xml:space="preserve"> </w:t>
      </w:r>
      <w:bookmarkStart w:name="poznamky.poznamka-51.oznacenie" w:id="3343"/>
      <w:r w:rsidRPr="00730017">
        <w:rPr>
          <w:rFonts w:ascii="Times New Roman" w:hAnsi="Times New Roman"/>
          <w:color w:val="000000"/>
          <w:lang w:val="sk-SK"/>
        </w:rPr>
        <w:t xml:space="preserve">51) </w:t>
      </w:r>
      <w:bookmarkEnd w:id="3343"/>
      <w:r w:rsidRPr="00730017">
        <w:rPr>
          <w:lang w:val="sk-SK"/>
        </w:rPr>
        <w:fldChar w:fldCharType="begin"/>
      </w:r>
      <w:r w:rsidRPr="00730017">
        <w:rPr>
          <w:lang w:val="sk-SK"/>
        </w:rPr>
        <w:instrText xml:space="preserve"> HYPERLINK "https://slov-lex.sk/pravne-predpisy/SK/ZZ/2004/523/" \l "paragraf-22.odsek-4" \h </w:instrText>
      </w:r>
      <w:r w:rsidRPr="00730017">
        <w:rPr>
          <w:lang w:val="sk-SK"/>
        </w:rPr>
        <w:fldChar w:fldCharType="separate"/>
      </w:r>
      <w:r w:rsidRPr="00730017">
        <w:rPr>
          <w:rFonts w:ascii="Times New Roman" w:hAnsi="Times New Roman"/>
          <w:color w:val="0000FF"/>
          <w:u w:val="single"/>
          <w:lang w:val="sk-SK"/>
        </w:rPr>
        <w:t>§ 22 ods. 4 zákona č. 523/2004 Z. z.</w:t>
      </w:r>
      <w:r w:rsidRPr="00730017">
        <w:rPr>
          <w:rFonts w:ascii="Times New Roman" w:hAnsi="Times New Roman"/>
          <w:color w:val="0000FF"/>
          <w:u w:val="single"/>
          <w:lang w:val="sk-SK"/>
        </w:rPr>
        <w:fldChar w:fldCharType="end"/>
      </w:r>
      <w:bookmarkStart w:name="poznamky.poznamka-51.text" w:id="3344"/>
      <w:r w:rsidRPr="00730017">
        <w:rPr>
          <w:rFonts w:ascii="Times New Roman" w:hAnsi="Times New Roman"/>
          <w:color w:val="000000"/>
          <w:lang w:val="sk-SK"/>
        </w:rPr>
        <w:t xml:space="preserve"> o rozpočtových pravidlách verejnej správy a o zmene a doplnení niektorých zákonov v znení neskorších predpisov. </w:t>
      </w:r>
      <w:bookmarkEnd w:id="3344"/>
    </w:p>
    <w:p xmlns:wp14="http://schemas.microsoft.com/office/word/2010/wordml" w:rsidRPr="00730017" w:rsidR="005E7E4D" w:rsidRDefault="00730017" w14:paraId="698C2152" wp14:textId="77777777">
      <w:pPr>
        <w:spacing w:after="0"/>
        <w:ind w:left="120"/>
        <w:rPr>
          <w:lang w:val="sk-SK"/>
        </w:rPr>
      </w:pPr>
      <w:bookmarkStart w:name="poznamky.poznamka-52" w:id="3345"/>
      <w:bookmarkEnd w:id="3342"/>
      <w:r w:rsidRPr="00730017">
        <w:rPr>
          <w:rFonts w:ascii="Times New Roman" w:hAnsi="Times New Roman"/>
          <w:color w:val="000000"/>
          <w:lang w:val="sk-SK"/>
        </w:rPr>
        <w:t xml:space="preserve"> </w:t>
      </w:r>
      <w:bookmarkStart w:name="poznamky.poznamka-52.oznacenie" w:id="3346"/>
      <w:r w:rsidRPr="00730017">
        <w:rPr>
          <w:rFonts w:ascii="Times New Roman" w:hAnsi="Times New Roman"/>
          <w:color w:val="000000"/>
          <w:lang w:val="sk-SK"/>
        </w:rPr>
        <w:t xml:space="preserve">52) </w:t>
      </w:r>
      <w:bookmarkEnd w:id="3346"/>
      <w:r w:rsidRPr="00730017">
        <w:rPr>
          <w:rFonts w:ascii="Times New Roman" w:hAnsi="Times New Roman"/>
          <w:color w:val="000000"/>
          <w:lang w:val="sk-SK"/>
        </w:rPr>
        <w:t xml:space="preserve">Zákon č. </w:t>
      </w:r>
      <w:hyperlink r:id="rId28">
        <w:r w:rsidRPr="00730017">
          <w:rPr>
            <w:rFonts w:ascii="Times New Roman" w:hAnsi="Times New Roman"/>
            <w:color w:val="0000FF"/>
            <w:u w:val="single"/>
            <w:lang w:val="sk-SK"/>
          </w:rPr>
          <w:t>343/2015 Z. z.</w:t>
        </w:r>
      </w:hyperlink>
      <w:bookmarkStart w:name="poznamky.poznamka-52.text" w:id="3347"/>
      <w:r w:rsidRPr="00730017">
        <w:rPr>
          <w:rFonts w:ascii="Times New Roman" w:hAnsi="Times New Roman"/>
          <w:color w:val="000000"/>
          <w:lang w:val="sk-SK"/>
        </w:rPr>
        <w:t xml:space="preserve"> v znení neskorších predpisov. </w:t>
      </w:r>
      <w:bookmarkEnd w:id="3347"/>
    </w:p>
    <w:p xmlns:wp14="http://schemas.microsoft.com/office/word/2010/wordml" w:rsidRPr="00730017" w:rsidR="005E7E4D" w:rsidRDefault="00730017" w14:paraId="0FDC7868" wp14:textId="77777777">
      <w:pPr>
        <w:spacing w:after="0"/>
        <w:ind w:left="120"/>
        <w:rPr>
          <w:lang w:val="sk-SK"/>
        </w:rPr>
      </w:pPr>
      <w:bookmarkStart w:name="poznamky.poznamka-53" w:id="3348"/>
      <w:bookmarkEnd w:id="3345"/>
      <w:r w:rsidRPr="00730017">
        <w:rPr>
          <w:rFonts w:ascii="Times New Roman" w:hAnsi="Times New Roman"/>
          <w:color w:val="000000"/>
          <w:lang w:val="sk-SK"/>
        </w:rPr>
        <w:t xml:space="preserve"> </w:t>
      </w:r>
      <w:bookmarkStart w:name="poznamky.poznamka-53.oznacenie" w:id="3349"/>
      <w:r w:rsidRPr="00730017">
        <w:rPr>
          <w:rFonts w:ascii="Times New Roman" w:hAnsi="Times New Roman"/>
          <w:color w:val="000000"/>
          <w:lang w:val="sk-SK"/>
        </w:rPr>
        <w:t xml:space="preserve">53) </w:t>
      </w:r>
      <w:bookmarkStart w:name="poznamky.poznamka-53.text" w:id="3350"/>
      <w:bookmarkEnd w:id="3349"/>
      <w:r w:rsidRPr="00730017">
        <w:rPr>
          <w:rFonts w:ascii="Times New Roman" w:hAnsi="Times New Roman"/>
          <w:color w:val="000000"/>
          <w:lang w:val="sk-SK"/>
        </w:rPr>
        <w:t xml:space="preserve">Príloha nariadenia (ES) č. 1370/2007 v platnom znení. </w:t>
      </w:r>
      <w:bookmarkEnd w:id="3350"/>
    </w:p>
    <w:p xmlns:wp14="http://schemas.microsoft.com/office/word/2010/wordml" w:rsidRPr="00730017" w:rsidR="005E7E4D" w:rsidRDefault="00730017" w14:paraId="4C655EEC" wp14:textId="77777777">
      <w:pPr>
        <w:spacing w:after="0"/>
        <w:ind w:left="120"/>
        <w:rPr>
          <w:lang w:val="sk-SK"/>
        </w:rPr>
      </w:pPr>
      <w:bookmarkStart w:name="poznamky.poznamka-54" w:id="3351"/>
      <w:bookmarkEnd w:id="3348"/>
      <w:r w:rsidRPr="00730017">
        <w:rPr>
          <w:rFonts w:ascii="Times New Roman" w:hAnsi="Times New Roman"/>
          <w:color w:val="000000"/>
          <w:lang w:val="sk-SK"/>
        </w:rPr>
        <w:t xml:space="preserve"> </w:t>
      </w:r>
      <w:bookmarkStart w:name="poznamky.poznamka-54.oznacenie" w:id="3352"/>
      <w:r w:rsidRPr="00730017">
        <w:rPr>
          <w:rFonts w:ascii="Times New Roman" w:hAnsi="Times New Roman"/>
          <w:color w:val="000000"/>
          <w:lang w:val="sk-SK"/>
        </w:rPr>
        <w:t xml:space="preserve">54) </w:t>
      </w:r>
      <w:bookmarkStart w:name="poznamky.poznamka-54.text" w:id="3353"/>
      <w:bookmarkEnd w:id="3352"/>
      <w:r w:rsidRPr="00730017">
        <w:rPr>
          <w:rFonts w:ascii="Times New Roman" w:hAnsi="Times New Roman"/>
          <w:color w:val="000000"/>
          <w:lang w:val="sk-SK"/>
        </w:rPr>
        <w:t xml:space="preserve">Čl. 6 ods. 1 nariadenia (ES) č. 1370/2007 v platnom znení. </w:t>
      </w:r>
      <w:bookmarkEnd w:id="3353"/>
    </w:p>
    <w:p xmlns:wp14="http://schemas.microsoft.com/office/word/2010/wordml" w:rsidRPr="00730017" w:rsidR="005E7E4D" w:rsidRDefault="00730017" w14:paraId="235809D0" wp14:textId="77777777">
      <w:pPr>
        <w:spacing w:after="0"/>
        <w:ind w:left="120"/>
        <w:rPr>
          <w:lang w:val="sk-SK"/>
        </w:rPr>
      </w:pPr>
      <w:bookmarkStart w:name="poznamky.poznamka-55" w:id="3354"/>
      <w:bookmarkEnd w:id="3351"/>
      <w:r w:rsidRPr="00730017">
        <w:rPr>
          <w:rFonts w:ascii="Times New Roman" w:hAnsi="Times New Roman"/>
          <w:color w:val="000000"/>
          <w:lang w:val="sk-SK"/>
        </w:rPr>
        <w:t xml:space="preserve"> </w:t>
      </w:r>
      <w:bookmarkStart w:name="poznamky.poznamka-55.oznacenie" w:id="3355"/>
      <w:r w:rsidRPr="00730017">
        <w:rPr>
          <w:rFonts w:ascii="Times New Roman" w:hAnsi="Times New Roman"/>
          <w:color w:val="000000"/>
          <w:lang w:val="sk-SK"/>
        </w:rPr>
        <w:t xml:space="preserve">55) </w:t>
      </w:r>
      <w:bookmarkStart w:name="poznamky.poznamka-55.text" w:id="3356"/>
      <w:bookmarkEnd w:id="3355"/>
      <w:r w:rsidRPr="00730017">
        <w:rPr>
          <w:rFonts w:ascii="Times New Roman" w:hAnsi="Times New Roman"/>
          <w:color w:val="000000"/>
          <w:lang w:val="sk-SK"/>
        </w:rPr>
        <w:t xml:space="preserve">Čl. 4 ods. 1, čl. 6 a príloha nariadenia (ES) č. 1370/2007 v platnom znení. </w:t>
      </w:r>
      <w:bookmarkEnd w:id="3356"/>
    </w:p>
    <w:p xmlns:wp14="http://schemas.microsoft.com/office/word/2010/wordml" w:rsidRPr="00730017" w:rsidR="005E7E4D" w:rsidRDefault="00730017" w14:paraId="29CE6BF3" wp14:textId="77777777">
      <w:pPr>
        <w:spacing w:after="0"/>
        <w:ind w:left="120"/>
        <w:rPr>
          <w:lang w:val="sk-SK"/>
        </w:rPr>
      </w:pPr>
      <w:bookmarkStart w:name="poznamky.poznamka-56" w:id="3357"/>
      <w:bookmarkEnd w:id="3354"/>
      <w:r w:rsidRPr="00730017">
        <w:rPr>
          <w:rFonts w:ascii="Times New Roman" w:hAnsi="Times New Roman"/>
          <w:color w:val="000000"/>
          <w:lang w:val="sk-SK"/>
        </w:rPr>
        <w:t xml:space="preserve"> </w:t>
      </w:r>
      <w:bookmarkStart w:name="poznamky.poznamka-56.oznacenie" w:id="3358"/>
      <w:r w:rsidRPr="00730017">
        <w:rPr>
          <w:rFonts w:ascii="Times New Roman" w:hAnsi="Times New Roman"/>
          <w:color w:val="000000"/>
          <w:lang w:val="sk-SK"/>
        </w:rPr>
        <w:t xml:space="preserve">56) </w:t>
      </w:r>
      <w:bookmarkEnd w:id="3358"/>
      <w:r w:rsidRPr="00730017">
        <w:rPr>
          <w:rFonts w:ascii="Times New Roman" w:hAnsi="Times New Roman"/>
          <w:color w:val="000000"/>
          <w:lang w:val="sk-SK"/>
        </w:rPr>
        <w:t xml:space="preserve">Zákon č. </w:t>
      </w:r>
      <w:hyperlink r:id="rId29">
        <w:r w:rsidRPr="00730017">
          <w:rPr>
            <w:rFonts w:ascii="Times New Roman" w:hAnsi="Times New Roman"/>
            <w:color w:val="0000FF"/>
            <w:u w:val="single"/>
            <w:lang w:val="sk-SK"/>
          </w:rPr>
          <w:t>402/2013 Z. z.</w:t>
        </w:r>
      </w:hyperlink>
      <w:bookmarkStart w:name="poznamky.poznamka-56.text" w:id="3359"/>
      <w:r w:rsidRPr="00730017">
        <w:rPr>
          <w:rFonts w:ascii="Times New Roman" w:hAnsi="Times New Roman"/>
          <w:color w:val="000000"/>
          <w:lang w:val="sk-SK"/>
        </w:rPr>
        <w:t xml:space="preserve"> o Úrade pre reguláciu elektronických komunikácií a poštových služieb a Dopravnom úrade a o zmene a doplnení niektorých zákonov v znení neskorších predpisov. </w:t>
      </w:r>
      <w:bookmarkEnd w:id="3359"/>
    </w:p>
    <w:p xmlns:wp14="http://schemas.microsoft.com/office/word/2010/wordml" w:rsidRPr="00730017" w:rsidR="005E7E4D" w:rsidRDefault="00730017" w14:paraId="2ADC7054" wp14:textId="77777777">
      <w:pPr>
        <w:spacing w:after="0"/>
        <w:ind w:left="120"/>
        <w:rPr>
          <w:lang w:val="sk-SK"/>
        </w:rPr>
      </w:pPr>
      <w:bookmarkStart w:name="poznamky.poznamka-57" w:id="3360"/>
      <w:bookmarkEnd w:id="3357"/>
      <w:r w:rsidRPr="00730017">
        <w:rPr>
          <w:rFonts w:ascii="Times New Roman" w:hAnsi="Times New Roman"/>
          <w:color w:val="000000"/>
          <w:lang w:val="sk-SK"/>
        </w:rPr>
        <w:t xml:space="preserve"> </w:t>
      </w:r>
      <w:bookmarkStart w:name="poznamky.poznamka-57.oznacenie" w:id="3361"/>
      <w:r w:rsidRPr="00730017">
        <w:rPr>
          <w:rFonts w:ascii="Times New Roman" w:hAnsi="Times New Roman"/>
          <w:color w:val="000000"/>
          <w:lang w:val="sk-SK"/>
        </w:rPr>
        <w:t xml:space="preserve">57) </w:t>
      </w:r>
      <w:bookmarkStart w:name="poznamky.poznamka-57.text" w:id="3362"/>
      <w:bookmarkEnd w:id="3361"/>
      <w:r w:rsidRPr="00730017">
        <w:rPr>
          <w:rFonts w:ascii="Times New Roman" w:hAnsi="Times New Roman"/>
          <w:color w:val="000000"/>
          <w:lang w:val="sk-SK"/>
        </w:rPr>
        <w:t xml:space="preserve">Kapitola III nariadenia (ES) č. 1073/2009 v platnom znení. </w:t>
      </w:r>
      <w:bookmarkEnd w:id="3362"/>
    </w:p>
    <w:p xmlns:wp14="http://schemas.microsoft.com/office/word/2010/wordml" w:rsidRPr="00730017" w:rsidR="005E7E4D" w:rsidRDefault="00730017" w14:paraId="543AB219" wp14:textId="77777777">
      <w:pPr>
        <w:spacing w:after="0"/>
        <w:ind w:left="120"/>
        <w:rPr>
          <w:lang w:val="sk-SK"/>
        </w:rPr>
      </w:pPr>
      <w:bookmarkStart w:name="poznamky.poznamka-58" w:id="3363"/>
      <w:bookmarkEnd w:id="3360"/>
      <w:r w:rsidRPr="00730017">
        <w:rPr>
          <w:rFonts w:ascii="Times New Roman" w:hAnsi="Times New Roman"/>
          <w:color w:val="000000"/>
          <w:lang w:val="sk-SK"/>
        </w:rPr>
        <w:t xml:space="preserve"> </w:t>
      </w:r>
      <w:bookmarkStart w:name="poznamky.poznamka-58.oznacenie" w:id="3364"/>
      <w:r w:rsidRPr="00730017">
        <w:rPr>
          <w:rFonts w:ascii="Times New Roman" w:hAnsi="Times New Roman"/>
          <w:color w:val="000000"/>
          <w:lang w:val="sk-SK"/>
        </w:rPr>
        <w:t xml:space="preserve">58) </w:t>
      </w:r>
      <w:bookmarkStart w:name="poznamky.poznamka-58.text" w:id="3365"/>
      <w:bookmarkEnd w:id="3364"/>
      <w:r w:rsidRPr="00730017">
        <w:rPr>
          <w:rFonts w:ascii="Times New Roman" w:hAnsi="Times New Roman"/>
          <w:color w:val="000000"/>
          <w:lang w:val="sk-SK"/>
        </w:rPr>
        <w:t xml:space="preserve">Čl. 18 a 24 nariadenia (ES) č. 1071/2009 v platnom znení. </w:t>
      </w:r>
      <w:bookmarkEnd w:id="3365"/>
    </w:p>
    <w:p xmlns:wp14="http://schemas.microsoft.com/office/word/2010/wordml" w:rsidRPr="00730017" w:rsidR="005E7E4D" w:rsidRDefault="00730017" w14:paraId="3463D5AC" wp14:textId="77777777">
      <w:pPr>
        <w:spacing w:after="0"/>
        <w:ind w:left="120"/>
        <w:rPr>
          <w:lang w:val="sk-SK"/>
        </w:rPr>
      </w:pPr>
      <w:bookmarkStart w:name="poznamky.poznamka-59" w:id="3366"/>
      <w:bookmarkEnd w:id="3363"/>
      <w:r w:rsidRPr="00730017">
        <w:rPr>
          <w:rFonts w:ascii="Times New Roman" w:hAnsi="Times New Roman"/>
          <w:color w:val="000000"/>
          <w:lang w:val="sk-SK"/>
        </w:rPr>
        <w:t xml:space="preserve"> </w:t>
      </w:r>
      <w:bookmarkStart w:name="poznamky.poznamka-59.oznacenie" w:id="3367"/>
      <w:r w:rsidRPr="00730017">
        <w:rPr>
          <w:rFonts w:ascii="Times New Roman" w:hAnsi="Times New Roman"/>
          <w:color w:val="000000"/>
          <w:lang w:val="sk-SK"/>
        </w:rPr>
        <w:t xml:space="preserve">59) </w:t>
      </w:r>
      <w:bookmarkStart w:name="poznamky.poznamka-59.text" w:id="3368"/>
      <w:bookmarkEnd w:id="3367"/>
      <w:r w:rsidRPr="00730017">
        <w:rPr>
          <w:rFonts w:ascii="Times New Roman" w:hAnsi="Times New Roman"/>
          <w:color w:val="000000"/>
          <w:lang w:val="sk-SK"/>
        </w:rPr>
        <w:t xml:space="preserve">Čl. 2 ods. 2 až 8 nariadenia (EÚ) 2021/782. </w:t>
      </w:r>
      <w:bookmarkEnd w:id="3368"/>
    </w:p>
    <w:p xmlns:wp14="http://schemas.microsoft.com/office/word/2010/wordml" w:rsidRPr="00730017" w:rsidR="005E7E4D" w:rsidRDefault="00730017" w14:paraId="6E24A616" wp14:textId="77777777">
      <w:pPr>
        <w:spacing w:after="0"/>
        <w:ind w:left="120"/>
        <w:rPr>
          <w:lang w:val="sk-SK"/>
        </w:rPr>
      </w:pPr>
      <w:bookmarkStart w:name="poznamky.poznamka-60" w:id="3369"/>
      <w:bookmarkEnd w:id="3366"/>
      <w:r w:rsidRPr="00730017">
        <w:rPr>
          <w:rFonts w:ascii="Times New Roman" w:hAnsi="Times New Roman"/>
          <w:color w:val="000000"/>
          <w:lang w:val="sk-SK"/>
        </w:rPr>
        <w:t xml:space="preserve"> </w:t>
      </w:r>
      <w:bookmarkStart w:name="poznamky.poznamka-60.oznacenie" w:id="3370"/>
      <w:r w:rsidRPr="00730017">
        <w:rPr>
          <w:rFonts w:ascii="Times New Roman" w:hAnsi="Times New Roman"/>
          <w:color w:val="000000"/>
          <w:lang w:val="sk-SK"/>
        </w:rPr>
        <w:t xml:space="preserve">60) </w:t>
      </w:r>
      <w:bookmarkEnd w:id="3370"/>
      <w:r w:rsidRPr="00730017">
        <w:rPr>
          <w:lang w:val="sk-SK"/>
        </w:rPr>
        <w:fldChar w:fldCharType="begin"/>
      </w:r>
      <w:r w:rsidRPr="00730017">
        <w:rPr>
          <w:lang w:val="sk-SK"/>
        </w:rPr>
        <w:instrText xml:space="preserve"> HYPERLINK "https://slov-lex.sk/pravne-predpisy/SK/ZZ/1993/258/" \l "paragraf-9.pismeno-b" \h </w:instrText>
      </w:r>
      <w:r w:rsidRPr="00730017">
        <w:rPr>
          <w:lang w:val="sk-SK"/>
        </w:rPr>
        <w:fldChar w:fldCharType="separate"/>
      </w:r>
      <w:r w:rsidRPr="00730017">
        <w:rPr>
          <w:rFonts w:ascii="Times New Roman" w:hAnsi="Times New Roman"/>
          <w:color w:val="0000FF"/>
          <w:u w:val="single"/>
          <w:lang w:val="sk-SK"/>
        </w:rPr>
        <w:t>§ 9 písm. b) zákona Národnej rady Slovenskej republiky č. 258/1993 Z. z.</w:t>
      </w:r>
      <w:r w:rsidRPr="00730017">
        <w:rPr>
          <w:rFonts w:ascii="Times New Roman" w:hAnsi="Times New Roman"/>
          <w:color w:val="0000FF"/>
          <w:u w:val="single"/>
          <w:lang w:val="sk-SK"/>
        </w:rPr>
        <w:fldChar w:fldCharType="end"/>
      </w:r>
      <w:bookmarkStart w:name="poznamky.poznamka-60.text" w:id="3371"/>
      <w:r w:rsidRPr="00730017">
        <w:rPr>
          <w:rFonts w:ascii="Times New Roman" w:hAnsi="Times New Roman"/>
          <w:color w:val="000000"/>
          <w:lang w:val="sk-SK"/>
        </w:rPr>
        <w:t xml:space="preserve"> o Železniciach Slovenskej republiky v znení zákona č. 259/2001 Z. z. </w:t>
      </w:r>
      <w:bookmarkEnd w:id="3371"/>
    </w:p>
    <w:p xmlns:wp14="http://schemas.microsoft.com/office/word/2010/wordml" w:rsidRPr="00730017" w:rsidR="005E7E4D" w:rsidRDefault="00730017" w14:paraId="261707A1" wp14:textId="77777777">
      <w:pPr>
        <w:spacing w:after="0"/>
        <w:ind w:left="120"/>
        <w:rPr>
          <w:lang w:val="sk-SK"/>
        </w:rPr>
      </w:pPr>
      <w:bookmarkStart w:name="poznamky.poznamka-60a" w:id="3372"/>
      <w:bookmarkEnd w:id="3369"/>
      <w:r w:rsidRPr="00730017">
        <w:rPr>
          <w:rFonts w:ascii="Times New Roman" w:hAnsi="Times New Roman"/>
          <w:color w:val="000000"/>
          <w:lang w:val="sk-SK"/>
        </w:rPr>
        <w:t xml:space="preserve"> </w:t>
      </w:r>
      <w:bookmarkStart w:name="poznamky.poznamka-60a.oznacenie" w:id="3373"/>
      <w:r w:rsidRPr="00730017">
        <w:rPr>
          <w:rFonts w:ascii="Times New Roman" w:hAnsi="Times New Roman"/>
          <w:color w:val="000000"/>
          <w:lang w:val="sk-SK"/>
        </w:rPr>
        <w:t xml:space="preserve">60a) </w:t>
      </w:r>
      <w:bookmarkStart w:name="poznamky.poznamka-60a.text" w:id="3374"/>
      <w:bookmarkEnd w:id="3373"/>
      <w:r w:rsidRPr="00730017">
        <w:rPr>
          <w:rFonts w:ascii="Times New Roman" w:hAnsi="Times New Roman"/>
          <w:color w:val="000000"/>
          <w:lang w:val="sk-SK"/>
        </w:rPr>
        <w:t xml:space="preserve">Čl. 12 nariadenia (EÚ) č. 181/2011. </w:t>
      </w:r>
      <w:bookmarkEnd w:id="3374"/>
    </w:p>
    <w:p xmlns:wp14="http://schemas.microsoft.com/office/word/2010/wordml" w:rsidRPr="00730017" w:rsidR="005E7E4D" w:rsidRDefault="00730017" w14:paraId="739E4C35" wp14:textId="77777777">
      <w:pPr>
        <w:spacing w:after="0"/>
        <w:ind w:left="120"/>
        <w:rPr>
          <w:lang w:val="sk-SK"/>
        </w:rPr>
      </w:pPr>
      <w:bookmarkStart w:name="poznamky.poznamka-61" w:id="3375"/>
      <w:bookmarkEnd w:id="3372"/>
      <w:r w:rsidRPr="00730017">
        <w:rPr>
          <w:rFonts w:ascii="Times New Roman" w:hAnsi="Times New Roman"/>
          <w:color w:val="000000"/>
          <w:lang w:val="sk-SK"/>
        </w:rPr>
        <w:t xml:space="preserve"> </w:t>
      </w:r>
      <w:bookmarkStart w:name="poznamky.poznamka-61.oznacenie" w:id="3376"/>
      <w:r w:rsidRPr="00730017">
        <w:rPr>
          <w:rFonts w:ascii="Times New Roman" w:hAnsi="Times New Roman"/>
          <w:color w:val="000000"/>
          <w:lang w:val="sk-SK"/>
        </w:rPr>
        <w:t xml:space="preserve">61) </w:t>
      </w:r>
      <w:bookmarkEnd w:id="3376"/>
      <w:r w:rsidRPr="00730017">
        <w:rPr>
          <w:lang w:val="sk-SK"/>
        </w:rPr>
        <w:fldChar w:fldCharType="begin"/>
      </w:r>
      <w:r w:rsidRPr="00730017">
        <w:rPr>
          <w:lang w:val="sk-SK"/>
        </w:rPr>
        <w:instrText xml:space="preserve"> HYPERLINK "https://slov-lex.sk/pravne-predpisy/SK/ZZ/1961/135/" \l "paragraf-3" \h </w:instrText>
      </w:r>
      <w:r w:rsidRPr="00730017">
        <w:rPr>
          <w:lang w:val="sk-SK"/>
        </w:rPr>
        <w:fldChar w:fldCharType="separate"/>
      </w:r>
      <w:r w:rsidRPr="00730017">
        <w:rPr>
          <w:rFonts w:ascii="Times New Roman" w:hAnsi="Times New Roman"/>
          <w:color w:val="0000FF"/>
          <w:u w:val="single"/>
          <w:lang w:val="sk-SK"/>
        </w:rPr>
        <w:t>§ 3 zákona č. 135/1961 Zb.</w:t>
      </w:r>
      <w:r w:rsidRPr="00730017">
        <w:rPr>
          <w:rFonts w:ascii="Times New Roman" w:hAnsi="Times New Roman"/>
          <w:color w:val="0000FF"/>
          <w:u w:val="single"/>
          <w:lang w:val="sk-SK"/>
        </w:rPr>
        <w:fldChar w:fldCharType="end"/>
      </w:r>
      <w:bookmarkStart w:name="poznamky.poznamka-61.text" w:id="3377"/>
      <w:r w:rsidRPr="00730017">
        <w:rPr>
          <w:rFonts w:ascii="Times New Roman" w:hAnsi="Times New Roman"/>
          <w:color w:val="000000"/>
          <w:lang w:val="sk-SK"/>
        </w:rPr>
        <w:t xml:space="preserve"> o pozemných komunikáciách (cestný zákon) v znení neskorších predpisov. </w:t>
      </w:r>
      <w:bookmarkEnd w:id="3377"/>
    </w:p>
    <w:p xmlns:wp14="http://schemas.microsoft.com/office/word/2010/wordml" w:rsidRPr="00730017" w:rsidR="005E7E4D" w:rsidRDefault="00730017" w14:paraId="38CBD075" wp14:textId="77777777">
      <w:pPr>
        <w:spacing w:after="0"/>
        <w:ind w:left="120"/>
        <w:rPr>
          <w:lang w:val="sk-SK"/>
        </w:rPr>
      </w:pPr>
      <w:bookmarkStart w:name="poznamky.poznamka-64" w:id="3378"/>
      <w:bookmarkEnd w:id="3375"/>
      <w:r w:rsidRPr="00730017">
        <w:rPr>
          <w:rFonts w:ascii="Times New Roman" w:hAnsi="Times New Roman"/>
          <w:color w:val="000000"/>
          <w:lang w:val="sk-SK"/>
        </w:rPr>
        <w:t xml:space="preserve"> </w:t>
      </w:r>
      <w:bookmarkStart w:name="poznamky.poznamka-64.oznacenie" w:id="3379"/>
      <w:r w:rsidRPr="00730017">
        <w:rPr>
          <w:rFonts w:ascii="Times New Roman" w:hAnsi="Times New Roman"/>
          <w:color w:val="000000"/>
          <w:lang w:val="sk-SK"/>
        </w:rPr>
        <w:t xml:space="preserve">64) </w:t>
      </w:r>
      <w:bookmarkEnd w:id="3379"/>
      <w:r w:rsidRPr="00730017">
        <w:rPr>
          <w:rFonts w:ascii="Times New Roman" w:hAnsi="Times New Roman"/>
          <w:color w:val="000000"/>
          <w:lang w:val="sk-SK"/>
        </w:rPr>
        <w:t xml:space="preserve">Napríklad zákon č. </w:t>
      </w:r>
      <w:hyperlink r:id="rId30">
        <w:r w:rsidRPr="00730017">
          <w:rPr>
            <w:rFonts w:ascii="Times New Roman" w:hAnsi="Times New Roman"/>
            <w:color w:val="0000FF"/>
            <w:u w:val="single"/>
            <w:lang w:val="sk-SK"/>
          </w:rPr>
          <w:t>305/2013 Z. z.</w:t>
        </w:r>
      </w:hyperlink>
      <w:r w:rsidRPr="00730017">
        <w:rPr>
          <w:rFonts w:ascii="Times New Roman" w:hAnsi="Times New Roman"/>
          <w:color w:val="000000"/>
          <w:lang w:val="sk-SK"/>
        </w:rPr>
        <w:t xml:space="preserve"> o elektronickej podobe výkonu pôsobnosti orgánov verejnej moci a o zmene a doplnení niektorých zákonov (zákon o e-Governmente) v znení neskorších predpisov, zákon č. </w:t>
      </w:r>
      <w:hyperlink r:id="rId31">
        <w:r w:rsidRPr="00730017">
          <w:rPr>
            <w:rFonts w:ascii="Times New Roman" w:hAnsi="Times New Roman"/>
            <w:color w:val="0000FF"/>
            <w:u w:val="single"/>
            <w:lang w:val="sk-SK"/>
          </w:rPr>
          <w:t>177/2018 Z. z.</w:t>
        </w:r>
      </w:hyperlink>
      <w:bookmarkStart w:name="poznamky.poznamka-64.text" w:id="3380"/>
      <w:r w:rsidRPr="00730017">
        <w:rPr>
          <w:rFonts w:ascii="Times New Roman" w:hAnsi="Times New Roman"/>
          <w:color w:val="000000"/>
          <w:lang w:val="sk-SK"/>
        </w:rPr>
        <w:t xml:space="preserve"> o niektorých opatreniach na znižovanie administratívnej záťaže využívaním informačných systémov verejnej správy a o zmene a doplnení niektorých zákonov (zákon proti byrokracii) v znení neskorších predpisov. </w:t>
      </w:r>
      <w:bookmarkEnd w:id="3380"/>
    </w:p>
    <w:p xmlns:wp14="http://schemas.microsoft.com/office/word/2010/wordml" w:rsidRPr="00730017" w:rsidR="005E7E4D" w:rsidRDefault="00730017" w14:paraId="451CEA5A" wp14:textId="77777777">
      <w:pPr>
        <w:spacing w:after="0"/>
        <w:ind w:left="120"/>
        <w:rPr>
          <w:lang w:val="sk-SK"/>
        </w:rPr>
      </w:pPr>
      <w:bookmarkStart w:name="poznamky.poznamka-65" w:id="3381"/>
      <w:bookmarkEnd w:id="3378"/>
      <w:r w:rsidRPr="00730017">
        <w:rPr>
          <w:rFonts w:ascii="Times New Roman" w:hAnsi="Times New Roman"/>
          <w:color w:val="000000"/>
          <w:lang w:val="sk-SK"/>
        </w:rPr>
        <w:t xml:space="preserve"> </w:t>
      </w:r>
      <w:bookmarkStart w:name="poznamky.poznamka-65.oznacenie" w:id="3382"/>
      <w:r w:rsidRPr="00730017">
        <w:rPr>
          <w:rFonts w:ascii="Times New Roman" w:hAnsi="Times New Roman"/>
          <w:color w:val="000000"/>
          <w:lang w:val="sk-SK"/>
        </w:rPr>
        <w:t xml:space="preserve">65) </w:t>
      </w:r>
      <w:bookmarkEnd w:id="3382"/>
      <w:r w:rsidRPr="00730017">
        <w:rPr>
          <w:lang w:val="sk-SK"/>
        </w:rPr>
        <w:fldChar w:fldCharType="begin"/>
      </w:r>
      <w:r w:rsidRPr="00730017">
        <w:rPr>
          <w:lang w:val="sk-SK"/>
        </w:rPr>
        <w:instrText xml:space="preserve"> HYPERLINK "https://slov-lex.sk/pravne-predpisy/SK/ZZ/1991/564/" \l "paragraf-3" \h </w:instrText>
      </w:r>
      <w:r w:rsidRPr="00730017">
        <w:rPr>
          <w:lang w:val="sk-SK"/>
        </w:rPr>
        <w:fldChar w:fldCharType="separate"/>
      </w:r>
      <w:r w:rsidRPr="00730017">
        <w:rPr>
          <w:rFonts w:ascii="Times New Roman" w:hAnsi="Times New Roman"/>
          <w:color w:val="0000FF"/>
          <w:u w:val="single"/>
          <w:lang w:val="sk-SK"/>
        </w:rPr>
        <w:t>§ 3 zákona Slovenskej národnej rady č. 564/1991 Zb.</w:t>
      </w:r>
      <w:r w:rsidRPr="00730017">
        <w:rPr>
          <w:rFonts w:ascii="Times New Roman" w:hAnsi="Times New Roman"/>
          <w:color w:val="0000FF"/>
          <w:u w:val="single"/>
          <w:lang w:val="sk-SK"/>
        </w:rPr>
        <w:fldChar w:fldCharType="end"/>
      </w:r>
      <w:bookmarkStart w:name="poznamky.poznamka-65.text" w:id="3383"/>
      <w:r w:rsidRPr="00730017">
        <w:rPr>
          <w:rFonts w:ascii="Times New Roman" w:hAnsi="Times New Roman"/>
          <w:color w:val="000000"/>
          <w:lang w:val="sk-SK"/>
        </w:rPr>
        <w:t xml:space="preserve"> o obecnej polícii v znení neskorších predpisov. </w:t>
      </w:r>
      <w:bookmarkEnd w:id="3383"/>
    </w:p>
    <w:p xmlns:wp14="http://schemas.microsoft.com/office/word/2010/wordml" w:rsidRPr="00730017" w:rsidR="005E7E4D" w:rsidRDefault="00730017" w14:paraId="72400139" wp14:textId="77777777">
      <w:pPr>
        <w:spacing w:after="0"/>
        <w:ind w:left="120"/>
        <w:rPr>
          <w:lang w:val="sk-SK"/>
        </w:rPr>
      </w:pPr>
      <w:bookmarkStart w:name="poznamky.poznamka-66" w:id="3384"/>
      <w:bookmarkEnd w:id="3381"/>
      <w:r w:rsidRPr="00730017">
        <w:rPr>
          <w:rFonts w:ascii="Times New Roman" w:hAnsi="Times New Roman"/>
          <w:color w:val="000000"/>
          <w:lang w:val="sk-SK"/>
        </w:rPr>
        <w:t xml:space="preserve"> </w:t>
      </w:r>
      <w:bookmarkStart w:name="poznamky.poznamka-66.oznacenie" w:id="3385"/>
      <w:r w:rsidRPr="00730017">
        <w:rPr>
          <w:rFonts w:ascii="Times New Roman" w:hAnsi="Times New Roman"/>
          <w:color w:val="000000"/>
          <w:lang w:val="sk-SK"/>
        </w:rPr>
        <w:t xml:space="preserve">66) </w:t>
      </w:r>
      <w:bookmarkEnd w:id="3385"/>
      <w:r w:rsidRPr="00730017">
        <w:rPr>
          <w:rFonts w:ascii="Times New Roman" w:hAnsi="Times New Roman"/>
          <w:color w:val="000000"/>
          <w:lang w:val="sk-SK"/>
        </w:rPr>
        <w:t xml:space="preserve">Zákon č. </w:t>
      </w:r>
      <w:hyperlink r:id="rId32">
        <w:r w:rsidRPr="00730017">
          <w:rPr>
            <w:rFonts w:ascii="Times New Roman" w:hAnsi="Times New Roman"/>
            <w:color w:val="0000FF"/>
            <w:u w:val="single"/>
            <w:lang w:val="sk-SK"/>
          </w:rPr>
          <w:t>338/2000 Z. z.</w:t>
        </w:r>
      </w:hyperlink>
      <w:bookmarkStart w:name="poznamky.poznamka-66.text" w:id="3386"/>
      <w:r w:rsidRPr="00730017">
        <w:rPr>
          <w:rFonts w:ascii="Times New Roman" w:hAnsi="Times New Roman"/>
          <w:color w:val="000000"/>
          <w:lang w:val="sk-SK"/>
        </w:rPr>
        <w:t xml:space="preserve"> v znení neskorších predpisov. </w:t>
      </w:r>
      <w:bookmarkEnd w:id="3386"/>
    </w:p>
    <w:p xmlns:wp14="http://schemas.microsoft.com/office/word/2010/wordml" w:rsidRPr="00730017" w:rsidR="005E7E4D" w:rsidRDefault="00730017" w14:paraId="13493DD1" wp14:textId="77777777">
      <w:pPr>
        <w:spacing w:after="0"/>
        <w:ind w:left="120"/>
        <w:rPr>
          <w:lang w:val="sk-SK"/>
        </w:rPr>
      </w:pPr>
      <w:bookmarkStart w:name="poznamky.poznamka-67" w:id="3387"/>
      <w:bookmarkEnd w:id="3384"/>
      <w:r w:rsidRPr="00730017">
        <w:rPr>
          <w:rFonts w:ascii="Times New Roman" w:hAnsi="Times New Roman"/>
          <w:color w:val="000000"/>
          <w:lang w:val="sk-SK"/>
        </w:rPr>
        <w:t xml:space="preserve"> </w:t>
      </w:r>
      <w:bookmarkStart w:name="poznamky.poznamka-67.oznacenie" w:id="3388"/>
      <w:r w:rsidRPr="00730017">
        <w:rPr>
          <w:rFonts w:ascii="Times New Roman" w:hAnsi="Times New Roman"/>
          <w:color w:val="000000"/>
          <w:lang w:val="sk-SK"/>
        </w:rPr>
        <w:t xml:space="preserve">67) </w:t>
      </w:r>
      <w:bookmarkEnd w:id="3388"/>
      <w:r w:rsidRPr="00730017">
        <w:rPr>
          <w:rFonts w:ascii="Times New Roman" w:hAnsi="Times New Roman"/>
          <w:color w:val="000000"/>
          <w:lang w:val="sk-SK"/>
        </w:rPr>
        <w:t xml:space="preserve">Napríklad zákon č. </w:t>
      </w:r>
      <w:hyperlink r:id="rId33">
        <w:r w:rsidRPr="00730017">
          <w:rPr>
            <w:rFonts w:ascii="Times New Roman" w:hAnsi="Times New Roman"/>
            <w:color w:val="0000FF"/>
            <w:u w:val="single"/>
            <w:lang w:val="sk-SK"/>
          </w:rPr>
          <w:t>56/2012 Z. z.</w:t>
        </w:r>
      </w:hyperlink>
      <w:r w:rsidRPr="00730017">
        <w:rPr>
          <w:rFonts w:ascii="Times New Roman" w:hAnsi="Times New Roman"/>
          <w:color w:val="000000"/>
          <w:lang w:val="sk-SK"/>
        </w:rPr>
        <w:t xml:space="preserve"> v znení neskorších predpisov, zákon č. </w:t>
      </w:r>
      <w:hyperlink r:id="rId34">
        <w:r w:rsidRPr="00730017">
          <w:rPr>
            <w:rFonts w:ascii="Times New Roman" w:hAnsi="Times New Roman"/>
            <w:color w:val="0000FF"/>
            <w:u w:val="single"/>
            <w:lang w:val="sk-SK"/>
          </w:rPr>
          <w:t>514/2009 Z. z.</w:t>
        </w:r>
      </w:hyperlink>
      <w:r w:rsidRPr="00730017">
        <w:rPr>
          <w:rFonts w:ascii="Times New Roman" w:hAnsi="Times New Roman"/>
          <w:color w:val="000000"/>
          <w:lang w:val="sk-SK"/>
        </w:rPr>
        <w:t xml:space="preserve"> v znení neskorších predpisov, zákon č. </w:t>
      </w:r>
      <w:hyperlink r:id="rId35">
        <w:r w:rsidRPr="00730017">
          <w:rPr>
            <w:rFonts w:ascii="Times New Roman" w:hAnsi="Times New Roman"/>
            <w:color w:val="0000FF"/>
            <w:u w:val="single"/>
            <w:lang w:val="sk-SK"/>
          </w:rPr>
          <w:t>338/2000 Z. z.</w:t>
        </w:r>
      </w:hyperlink>
      <w:bookmarkStart w:name="poznamky.poznamka-67.text" w:id="3389"/>
      <w:r w:rsidRPr="00730017">
        <w:rPr>
          <w:rFonts w:ascii="Times New Roman" w:hAnsi="Times New Roman"/>
          <w:color w:val="000000"/>
          <w:lang w:val="sk-SK"/>
        </w:rPr>
        <w:t xml:space="preserve"> v znení neskorších predpisov. </w:t>
      </w:r>
      <w:bookmarkEnd w:id="3389"/>
    </w:p>
    <w:p xmlns:wp14="http://schemas.microsoft.com/office/word/2010/wordml" w:rsidRPr="00730017" w:rsidR="005E7E4D" w:rsidRDefault="00730017" w14:paraId="6C6F2B19" wp14:textId="77777777">
      <w:pPr>
        <w:spacing w:after="0"/>
        <w:ind w:left="120"/>
        <w:rPr>
          <w:lang w:val="sk-SK"/>
        </w:rPr>
      </w:pPr>
      <w:bookmarkStart w:name="poznamky.poznamka-68" w:id="3390"/>
      <w:bookmarkEnd w:id="3387"/>
      <w:r w:rsidRPr="00730017">
        <w:rPr>
          <w:rFonts w:ascii="Times New Roman" w:hAnsi="Times New Roman"/>
          <w:color w:val="000000"/>
          <w:lang w:val="sk-SK"/>
        </w:rPr>
        <w:t xml:space="preserve"> </w:t>
      </w:r>
      <w:bookmarkStart w:name="poznamky.poznamka-68.oznacenie" w:id="3391"/>
      <w:r w:rsidRPr="00730017">
        <w:rPr>
          <w:rFonts w:ascii="Times New Roman" w:hAnsi="Times New Roman"/>
          <w:color w:val="000000"/>
          <w:lang w:val="sk-SK"/>
        </w:rPr>
        <w:t xml:space="preserve">68) </w:t>
      </w:r>
      <w:bookmarkEnd w:id="3391"/>
      <w:r w:rsidRPr="00730017">
        <w:rPr>
          <w:rFonts w:ascii="Times New Roman" w:hAnsi="Times New Roman"/>
          <w:color w:val="000000"/>
          <w:lang w:val="sk-SK"/>
        </w:rPr>
        <w:t xml:space="preserve">Napríklad zákon Národnej rady Slovenskej republiky č. </w:t>
      </w:r>
      <w:hyperlink r:id="rId36">
        <w:r w:rsidRPr="00730017">
          <w:rPr>
            <w:rFonts w:ascii="Times New Roman" w:hAnsi="Times New Roman"/>
            <w:color w:val="0000FF"/>
            <w:u w:val="single"/>
            <w:lang w:val="sk-SK"/>
          </w:rPr>
          <w:t>171/1993 Z. z.</w:t>
        </w:r>
      </w:hyperlink>
      <w:r w:rsidRPr="00730017">
        <w:rPr>
          <w:rFonts w:ascii="Times New Roman" w:hAnsi="Times New Roman"/>
          <w:color w:val="000000"/>
          <w:lang w:val="sk-SK"/>
        </w:rPr>
        <w:t xml:space="preserve"> o Policajnom zbore v znení neskorších predpisov, zákona Slovenskej národnej rady č. </w:t>
      </w:r>
      <w:hyperlink r:id="rId37">
        <w:r w:rsidRPr="00730017">
          <w:rPr>
            <w:rFonts w:ascii="Times New Roman" w:hAnsi="Times New Roman"/>
            <w:color w:val="0000FF"/>
            <w:u w:val="single"/>
            <w:lang w:val="sk-SK"/>
          </w:rPr>
          <w:t>372/1990 Zb.</w:t>
        </w:r>
      </w:hyperlink>
      <w:r w:rsidRPr="00730017">
        <w:rPr>
          <w:rFonts w:ascii="Times New Roman" w:hAnsi="Times New Roman"/>
          <w:color w:val="000000"/>
          <w:lang w:val="sk-SK"/>
        </w:rPr>
        <w:t xml:space="preserve"> o priestupkoch v znení neskorších predpisov, zákon č. </w:t>
      </w:r>
      <w:hyperlink r:id="rId38">
        <w:r w:rsidRPr="00730017">
          <w:rPr>
            <w:rFonts w:ascii="Times New Roman" w:hAnsi="Times New Roman"/>
            <w:color w:val="0000FF"/>
            <w:u w:val="single"/>
            <w:lang w:val="sk-SK"/>
          </w:rPr>
          <w:t>8/2009 Z. z.</w:t>
        </w:r>
      </w:hyperlink>
      <w:r w:rsidRPr="00730017">
        <w:rPr>
          <w:rFonts w:ascii="Times New Roman" w:hAnsi="Times New Roman"/>
          <w:color w:val="000000"/>
          <w:lang w:val="sk-SK"/>
        </w:rPr>
        <w:t xml:space="preserve"> o cestnej premávke a o zmene a doplnení niektorých zákonov v znení neskorších predpisov, zákon č. </w:t>
      </w:r>
      <w:hyperlink r:id="rId39">
        <w:r w:rsidRPr="00730017">
          <w:rPr>
            <w:rFonts w:ascii="Times New Roman" w:hAnsi="Times New Roman"/>
            <w:color w:val="0000FF"/>
            <w:u w:val="single"/>
            <w:lang w:val="sk-SK"/>
          </w:rPr>
          <w:t>462/2007 Z. z.</w:t>
        </w:r>
      </w:hyperlink>
      <w:bookmarkStart w:name="poznamky.poznamka-68.text" w:id="3392"/>
      <w:r w:rsidRPr="00730017">
        <w:rPr>
          <w:rFonts w:ascii="Times New Roman" w:hAnsi="Times New Roman"/>
          <w:color w:val="000000"/>
          <w:lang w:val="sk-SK"/>
        </w:rPr>
        <w:t xml:space="preserve"> o organizácii pracovného času v doprave a o zmene a doplnení zákona č. 125/2006 Z. z. o inšpekcii práce a o zmene a doplnení zákona č. 82/2005 Z. z. o nelegálnej práci a nelegálnom zamestnávaní a o zmene a doplnení niektorých zákonov v znení zákona č. 309/2007 Z. z. v znení neskorších predpisov. </w:t>
      </w:r>
      <w:bookmarkEnd w:id="3392"/>
    </w:p>
    <w:p xmlns:wp14="http://schemas.microsoft.com/office/word/2010/wordml" w:rsidRPr="00730017" w:rsidR="005E7E4D" w:rsidRDefault="00730017" w14:paraId="7C41B3BC" wp14:textId="77777777">
      <w:pPr>
        <w:spacing w:after="0"/>
        <w:ind w:left="120"/>
        <w:rPr>
          <w:lang w:val="sk-SK"/>
        </w:rPr>
      </w:pPr>
      <w:bookmarkStart w:name="poznamky.poznamka-69" w:id="3393"/>
      <w:bookmarkEnd w:id="3390"/>
      <w:r w:rsidRPr="00730017">
        <w:rPr>
          <w:rFonts w:ascii="Times New Roman" w:hAnsi="Times New Roman"/>
          <w:color w:val="000000"/>
          <w:lang w:val="sk-SK"/>
        </w:rPr>
        <w:t xml:space="preserve"> </w:t>
      </w:r>
      <w:bookmarkStart w:name="poznamky.poznamka-69.oznacenie" w:id="3394"/>
      <w:r w:rsidRPr="00730017">
        <w:rPr>
          <w:rFonts w:ascii="Times New Roman" w:hAnsi="Times New Roman"/>
          <w:color w:val="000000"/>
          <w:lang w:val="sk-SK"/>
        </w:rPr>
        <w:t xml:space="preserve">69) </w:t>
      </w:r>
      <w:bookmarkEnd w:id="3394"/>
      <w:r w:rsidRPr="00730017">
        <w:rPr>
          <w:rFonts w:ascii="Times New Roman" w:hAnsi="Times New Roman"/>
          <w:color w:val="000000"/>
          <w:lang w:val="sk-SK"/>
        </w:rPr>
        <w:t xml:space="preserve">Zákon Slovenskej národnej rady č. </w:t>
      </w:r>
      <w:hyperlink r:id="rId40">
        <w:r w:rsidRPr="00730017">
          <w:rPr>
            <w:rFonts w:ascii="Times New Roman" w:hAnsi="Times New Roman"/>
            <w:color w:val="0000FF"/>
            <w:u w:val="single"/>
            <w:lang w:val="sk-SK"/>
          </w:rPr>
          <w:t>372/1990 Zb.</w:t>
        </w:r>
      </w:hyperlink>
      <w:bookmarkStart w:name="poznamky.poznamka-69.text" w:id="3395"/>
      <w:r w:rsidRPr="00730017">
        <w:rPr>
          <w:rFonts w:ascii="Times New Roman" w:hAnsi="Times New Roman"/>
          <w:color w:val="000000"/>
          <w:lang w:val="sk-SK"/>
        </w:rPr>
        <w:t xml:space="preserve"> o priestupkoch v znení neskorších predpisov. </w:t>
      </w:r>
      <w:bookmarkEnd w:id="3395"/>
    </w:p>
    <w:p xmlns:wp14="http://schemas.microsoft.com/office/word/2010/wordml" w:rsidRPr="00730017" w:rsidR="005E7E4D" w:rsidRDefault="00730017" w14:paraId="2D7516FF" wp14:textId="77777777">
      <w:pPr>
        <w:spacing w:after="0"/>
        <w:ind w:left="120"/>
        <w:rPr>
          <w:lang w:val="sk-SK"/>
        </w:rPr>
      </w:pPr>
      <w:bookmarkStart w:name="poznamky.poznamka-70" w:id="3396"/>
      <w:bookmarkEnd w:id="3393"/>
      <w:r w:rsidRPr="00730017">
        <w:rPr>
          <w:rFonts w:ascii="Times New Roman" w:hAnsi="Times New Roman"/>
          <w:color w:val="000000"/>
          <w:lang w:val="sk-SK"/>
        </w:rPr>
        <w:t xml:space="preserve"> </w:t>
      </w:r>
      <w:bookmarkStart w:name="poznamky.poznamka-70.oznacenie" w:id="3397"/>
      <w:r w:rsidRPr="00730017">
        <w:rPr>
          <w:rFonts w:ascii="Times New Roman" w:hAnsi="Times New Roman"/>
          <w:color w:val="000000"/>
          <w:lang w:val="sk-SK"/>
        </w:rPr>
        <w:t xml:space="preserve">70) </w:t>
      </w:r>
      <w:bookmarkEnd w:id="3397"/>
      <w:r w:rsidRPr="00730017">
        <w:rPr>
          <w:rFonts w:ascii="Times New Roman" w:hAnsi="Times New Roman"/>
          <w:color w:val="000000"/>
          <w:lang w:val="sk-SK"/>
        </w:rPr>
        <w:t xml:space="preserve">Nariadenie (EÚ) 2021/782. </w:t>
      </w:r>
    </w:p>
    <w:p xmlns:wp14="http://schemas.microsoft.com/office/word/2010/wordml" w:rsidRPr="00730017" w:rsidR="005E7E4D" w:rsidRDefault="005E7E4D" w14:paraId="62431CDC" wp14:textId="77777777">
      <w:pPr>
        <w:spacing w:after="0"/>
        <w:ind w:left="120"/>
        <w:rPr>
          <w:lang w:val="sk-SK"/>
        </w:rPr>
      </w:pPr>
    </w:p>
    <w:p xmlns:wp14="http://schemas.microsoft.com/office/word/2010/wordml" w:rsidRPr="00730017" w:rsidR="005E7E4D" w:rsidRDefault="00730017" w14:paraId="627687BC" wp14:textId="77777777">
      <w:pPr>
        <w:spacing w:after="0"/>
        <w:ind w:left="120"/>
        <w:rPr>
          <w:lang w:val="sk-SK"/>
        </w:rPr>
      </w:pPr>
      <w:r w:rsidRPr="00730017">
        <w:rPr>
          <w:rFonts w:ascii="Times New Roman" w:hAnsi="Times New Roman"/>
          <w:color w:val="000000"/>
          <w:lang w:val="sk-SK"/>
        </w:rPr>
        <w:t xml:space="preserve"> Nariadenie (EÚ) č. 1177/2010. </w:t>
      </w:r>
    </w:p>
    <w:p xmlns:wp14="http://schemas.microsoft.com/office/word/2010/wordml" w:rsidRPr="00730017" w:rsidR="005E7E4D" w:rsidRDefault="005E7E4D" w14:paraId="49E398E2" wp14:textId="77777777">
      <w:pPr>
        <w:spacing w:after="0"/>
        <w:ind w:left="120"/>
        <w:rPr>
          <w:lang w:val="sk-SK"/>
        </w:rPr>
      </w:pPr>
    </w:p>
    <w:p xmlns:wp14="http://schemas.microsoft.com/office/word/2010/wordml" w:rsidRPr="00730017" w:rsidR="005E7E4D" w:rsidRDefault="00730017" w14:paraId="6B8BE6FE" wp14:textId="77777777">
      <w:pPr>
        <w:spacing w:after="0"/>
        <w:ind w:left="120"/>
        <w:rPr>
          <w:lang w:val="sk-SK"/>
        </w:rPr>
      </w:pPr>
      <w:bookmarkStart w:name="poznamky.poznamka-70.text" w:id="3398"/>
      <w:r w:rsidRPr="00730017">
        <w:rPr>
          <w:rFonts w:ascii="Times New Roman" w:hAnsi="Times New Roman"/>
          <w:color w:val="000000"/>
          <w:lang w:val="sk-SK"/>
        </w:rPr>
        <w:t xml:space="preserve"> Nariadenie (ES) č. 181/2011. </w:t>
      </w:r>
      <w:bookmarkEnd w:id="3398"/>
    </w:p>
    <w:p xmlns:wp14="http://schemas.microsoft.com/office/word/2010/wordml" w:rsidRPr="00730017" w:rsidR="005E7E4D" w:rsidRDefault="00730017" w14:paraId="46330181" wp14:textId="77777777">
      <w:pPr>
        <w:spacing w:after="0"/>
        <w:ind w:left="120"/>
        <w:rPr>
          <w:lang w:val="sk-SK"/>
        </w:rPr>
      </w:pPr>
      <w:bookmarkStart w:name="poznamky.poznamka-71" w:id="3399"/>
      <w:bookmarkEnd w:id="3396"/>
      <w:r w:rsidRPr="00730017">
        <w:rPr>
          <w:rFonts w:ascii="Times New Roman" w:hAnsi="Times New Roman"/>
          <w:color w:val="000000"/>
          <w:lang w:val="sk-SK"/>
        </w:rPr>
        <w:t xml:space="preserve"> </w:t>
      </w:r>
      <w:bookmarkStart w:name="poznamky.poznamka-71.oznacenie" w:id="3400"/>
      <w:r w:rsidRPr="00730017">
        <w:rPr>
          <w:rFonts w:ascii="Times New Roman" w:hAnsi="Times New Roman"/>
          <w:color w:val="000000"/>
          <w:lang w:val="sk-SK"/>
        </w:rPr>
        <w:t xml:space="preserve">71) </w:t>
      </w:r>
      <w:bookmarkEnd w:id="3400"/>
      <w:r w:rsidRPr="00730017">
        <w:rPr>
          <w:rFonts w:ascii="Times New Roman" w:hAnsi="Times New Roman"/>
          <w:color w:val="000000"/>
          <w:lang w:val="sk-SK"/>
        </w:rPr>
        <w:t xml:space="preserve">Nariadenie (ES) č. 1073/2009 v platnom znení. </w:t>
      </w:r>
    </w:p>
    <w:p xmlns:wp14="http://schemas.microsoft.com/office/word/2010/wordml" w:rsidRPr="00730017" w:rsidR="005E7E4D" w:rsidRDefault="005E7E4D" w14:paraId="16287F21" wp14:textId="77777777">
      <w:pPr>
        <w:spacing w:after="0"/>
        <w:ind w:left="120"/>
        <w:rPr>
          <w:lang w:val="sk-SK"/>
        </w:rPr>
      </w:pPr>
    </w:p>
    <w:p xmlns:wp14="http://schemas.microsoft.com/office/word/2010/wordml" w:rsidRPr="00730017" w:rsidR="005E7E4D" w:rsidRDefault="00730017" w14:paraId="015B2C25" wp14:textId="77777777">
      <w:pPr>
        <w:spacing w:after="0"/>
        <w:ind w:left="120"/>
        <w:rPr>
          <w:lang w:val="sk-SK"/>
        </w:rPr>
      </w:pPr>
      <w:bookmarkStart w:name="poznamky.poznamka-71.text" w:id="3401"/>
      <w:r w:rsidRPr="00730017">
        <w:rPr>
          <w:rFonts w:ascii="Times New Roman" w:hAnsi="Times New Roman"/>
          <w:color w:val="000000"/>
          <w:lang w:val="sk-SK"/>
        </w:rPr>
        <w:t xml:space="preserve"> Nariadenie (EHS) č. 3921/91. </w:t>
      </w:r>
      <w:bookmarkEnd w:id="3401"/>
    </w:p>
    <w:p xmlns:wp14="http://schemas.microsoft.com/office/word/2010/wordml" w:rsidRPr="00730017" w:rsidR="005E7E4D" w:rsidRDefault="00730017" w14:paraId="18803AF6" wp14:textId="77777777">
      <w:pPr>
        <w:spacing w:after="0"/>
        <w:ind w:left="120"/>
        <w:rPr>
          <w:lang w:val="sk-SK"/>
        </w:rPr>
      </w:pPr>
      <w:bookmarkStart w:name="poznamky.poznamka-72" w:id="3402"/>
      <w:bookmarkEnd w:id="3399"/>
      <w:r w:rsidRPr="00730017">
        <w:rPr>
          <w:rFonts w:ascii="Times New Roman" w:hAnsi="Times New Roman"/>
          <w:color w:val="000000"/>
          <w:lang w:val="sk-SK"/>
        </w:rPr>
        <w:t xml:space="preserve"> </w:t>
      </w:r>
      <w:bookmarkStart w:name="poznamky.poznamka-72.oznacenie" w:id="3403"/>
      <w:r w:rsidRPr="00730017">
        <w:rPr>
          <w:rFonts w:ascii="Times New Roman" w:hAnsi="Times New Roman"/>
          <w:color w:val="000000"/>
          <w:lang w:val="sk-SK"/>
        </w:rPr>
        <w:t xml:space="preserve">72) </w:t>
      </w:r>
      <w:bookmarkEnd w:id="3403"/>
      <w:r w:rsidRPr="00730017">
        <w:rPr>
          <w:rFonts w:ascii="Times New Roman" w:hAnsi="Times New Roman"/>
          <w:color w:val="000000"/>
          <w:lang w:val="sk-SK"/>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p>
    <w:p xmlns:wp14="http://schemas.microsoft.com/office/word/2010/wordml" w:rsidRPr="00730017" w:rsidR="005E7E4D" w:rsidRDefault="005E7E4D" w14:paraId="5BE93A62" wp14:textId="77777777">
      <w:pPr>
        <w:spacing w:after="0"/>
        <w:ind w:left="120"/>
        <w:rPr>
          <w:lang w:val="sk-SK"/>
        </w:rPr>
      </w:pPr>
    </w:p>
    <w:p xmlns:wp14="http://schemas.microsoft.com/office/word/2010/wordml" w:rsidRPr="00730017" w:rsidR="005E7E4D" w:rsidRDefault="00730017" w14:paraId="19E9AD2A" wp14:textId="77777777">
      <w:pPr>
        <w:spacing w:after="0"/>
        <w:ind w:left="120"/>
        <w:rPr>
          <w:lang w:val="sk-SK"/>
        </w:rPr>
      </w:pPr>
      <w:r w:rsidRPr="00730017">
        <w:rPr>
          <w:rFonts w:ascii="Times New Roman" w:hAnsi="Times New Roman"/>
          <w:color w:val="000000"/>
          <w:lang w:val="sk-SK"/>
        </w:rPr>
        <w:t xml:space="preserve">Zákon č. </w:t>
      </w:r>
      <w:hyperlink r:id="rId41">
        <w:r w:rsidRPr="00730017">
          <w:rPr>
            <w:rFonts w:ascii="Times New Roman" w:hAnsi="Times New Roman"/>
            <w:color w:val="0000FF"/>
            <w:u w:val="single"/>
            <w:lang w:val="sk-SK"/>
          </w:rPr>
          <w:t>18/2018 Z. z.</w:t>
        </w:r>
      </w:hyperlink>
      <w:bookmarkStart w:name="poznamky.poznamka-72.text" w:id="3404"/>
      <w:r w:rsidRPr="00730017">
        <w:rPr>
          <w:rFonts w:ascii="Times New Roman" w:hAnsi="Times New Roman"/>
          <w:color w:val="000000"/>
          <w:lang w:val="sk-SK"/>
        </w:rPr>
        <w:t xml:space="preserve"> o ochrane osobných údajov a o zmene a doplnení niektorých zákonov v znení neskorších predpisov. </w:t>
      </w:r>
      <w:bookmarkEnd w:id="3404"/>
    </w:p>
    <w:p xmlns:wp14="http://schemas.microsoft.com/office/word/2010/wordml" w:rsidRPr="00730017" w:rsidR="005E7E4D" w:rsidRDefault="00730017" w14:paraId="3EBE6A7D" wp14:textId="77777777">
      <w:pPr>
        <w:spacing w:after="0"/>
        <w:ind w:left="120"/>
        <w:rPr>
          <w:lang w:val="sk-SK"/>
        </w:rPr>
      </w:pPr>
      <w:bookmarkStart w:name="poznamky.poznamka-73" w:id="3405"/>
      <w:bookmarkEnd w:id="3402"/>
      <w:r w:rsidRPr="00730017">
        <w:rPr>
          <w:rFonts w:ascii="Times New Roman" w:hAnsi="Times New Roman"/>
          <w:color w:val="000000"/>
          <w:lang w:val="sk-SK"/>
        </w:rPr>
        <w:t xml:space="preserve"> </w:t>
      </w:r>
      <w:bookmarkStart w:name="poznamky.poznamka-73.oznacenie" w:id="3406"/>
      <w:r w:rsidRPr="00730017">
        <w:rPr>
          <w:rFonts w:ascii="Times New Roman" w:hAnsi="Times New Roman"/>
          <w:color w:val="000000"/>
          <w:lang w:val="sk-SK"/>
        </w:rPr>
        <w:t xml:space="preserve">73) </w:t>
      </w:r>
      <w:bookmarkEnd w:id="3406"/>
      <w:r w:rsidRPr="00730017">
        <w:rPr>
          <w:rFonts w:ascii="Times New Roman" w:hAnsi="Times New Roman"/>
          <w:color w:val="000000"/>
          <w:lang w:val="sk-SK"/>
        </w:rPr>
        <w:t xml:space="preserve">Zákon č. </w:t>
      </w:r>
      <w:hyperlink r:id="rId42">
        <w:r w:rsidRPr="00730017">
          <w:rPr>
            <w:rFonts w:ascii="Times New Roman" w:hAnsi="Times New Roman"/>
            <w:color w:val="0000FF"/>
            <w:u w:val="single"/>
            <w:lang w:val="sk-SK"/>
          </w:rPr>
          <w:t>358/2015 Z. z.</w:t>
        </w:r>
      </w:hyperlink>
      <w:r w:rsidRPr="00730017">
        <w:rPr>
          <w:rFonts w:ascii="Times New Roman" w:hAnsi="Times New Roman"/>
          <w:color w:val="000000"/>
          <w:lang w:val="sk-SK"/>
        </w:rPr>
        <w:t xml:space="preserve"> o úprave niektorých vzťahov v oblasti štátnej pomoci a minimálnej pomoci a o zmene a doplnení niektorých zákonov (zákon o štátnej pomoci). </w:t>
      </w:r>
    </w:p>
    <w:p xmlns:wp14="http://schemas.microsoft.com/office/word/2010/wordml" w:rsidRPr="00730017" w:rsidR="005E7E4D" w:rsidRDefault="005E7E4D" w14:paraId="384BA73E" wp14:textId="77777777">
      <w:pPr>
        <w:spacing w:after="0"/>
        <w:ind w:left="120"/>
        <w:rPr>
          <w:lang w:val="sk-SK"/>
        </w:rPr>
      </w:pPr>
    </w:p>
    <w:p xmlns:wp14="http://schemas.microsoft.com/office/word/2010/wordml" w:rsidRPr="00730017" w:rsidR="005E7E4D" w:rsidRDefault="00730017" w14:paraId="3180DE15" wp14:textId="77777777">
      <w:pPr>
        <w:spacing w:after="0"/>
        <w:ind w:left="120"/>
        <w:rPr>
          <w:lang w:val="sk-SK"/>
        </w:rPr>
      </w:pPr>
      <w:bookmarkStart w:name="poznamky.poznamka-73.text" w:id="3407"/>
      <w:r w:rsidRPr="00730017">
        <w:rPr>
          <w:rFonts w:ascii="Times New Roman" w:hAnsi="Times New Roman"/>
          <w:color w:val="000000"/>
          <w:lang w:val="sk-SK"/>
        </w:rPr>
        <w:t xml:space="preserve">Čl. 107 a 108 Zmluvy o fungovaní Európskej únie (Ú. v. EÚ C 202, 7. 6. 2016). </w:t>
      </w:r>
      <w:bookmarkEnd w:id="3407"/>
    </w:p>
    <w:p xmlns:wp14="http://schemas.microsoft.com/office/word/2010/wordml" w:rsidR="005E7E4D" w:rsidRDefault="005E7E4D" w14:paraId="34B3F2EB" wp14:textId="77777777">
      <w:pPr>
        <w:spacing w:after="0"/>
        <w:ind w:left="120"/>
      </w:pPr>
      <w:bookmarkStart w:name="iri" w:id="3408"/>
      <w:bookmarkEnd w:id="1"/>
      <w:bookmarkEnd w:id="2"/>
      <w:bookmarkEnd w:id="3"/>
      <w:bookmarkEnd w:id="4"/>
      <w:bookmarkEnd w:id="3186"/>
      <w:bookmarkEnd w:id="3405"/>
      <w:bookmarkEnd w:id="3408"/>
    </w:p>
    <w:sectPr w:rsidR="005E7E4D">
      <w:pgSz w:w="11907" w:h="16839" w:orient="portrait"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lávik, Radovan">
    <w15:presenceInfo w15:providerId="AD" w15:userId="S-1-5-21-770342266-1452753317-1341851483-2019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
  <w:rsids>
    <w:rsidRoot w:val="005E7E4D"/>
    <w:rsid w:val="00010BFA"/>
    <w:rsid w:val="002705F8"/>
    <w:rsid w:val="00301EDB"/>
    <w:rsid w:val="005B7EE7"/>
    <w:rsid w:val="005E7E4D"/>
    <w:rsid w:val="00641BDF"/>
    <w:rsid w:val="00643934"/>
    <w:rsid w:val="00730017"/>
    <w:rsid w:val="008A337B"/>
    <w:rsid w:val="008A42ED"/>
    <w:rsid w:val="00DF6BBD"/>
    <w:rsid w:val="0BF26221"/>
    <w:rsid w:val="0DE1528D"/>
    <w:rsid w:val="0E872C7C"/>
    <w:rsid w:val="0F0B0C71"/>
    <w:rsid w:val="1039A798"/>
    <w:rsid w:val="14CE5898"/>
    <w:rsid w:val="1916E2C3"/>
    <w:rsid w:val="1A40F28C"/>
    <w:rsid w:val="20E508C7"/>
    <w:rsid w:val="21665F20"/>
    <w:rsid w:val="2300FF47"/>
    <w:rsid w:val="2695B6C7"/>
    <w:rsid w:val="28CBD128"/>
    <w:rsid w:val="2F8E2F21"/>
    <w:rsid w:val="37709EBD"/>
    <w:rsid w:val="39D5F57D"/>
    <w:rsid w:val="3B49F5F6"/>
    <w:rsid w:val="45605927"/>
    <w:rsid w:val="4624F263"/>
    <w:rsid w:val="47DD3D7A"/>
    <w:rsid w:val="4A71E326"/>
    <w:rsid w:val="4C697C36"/>
    <w:rsid w:val="4D3945C9"/>
    <w:rsid w:val="5888E210"/>
    <w:rsid w:val="5EA0FB5E"/>
    <w:rsid w:val="6059C477"/>
    <w:rsid w:val="6A19780C"/>
    <w:rsid w:val="6A4D8FEE"/>
    <w:rsid w:val="709016D9"/>
    <w:rsid w:val="7181018D"/>
    <w:rsid w:val="738BB106"/>
    <w:rsid w:val="74C7ED0F"/>
    <w:rsid w:val="75498D61"/>
    <w:rsid w:val="782E63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5AA2C"/>
  <w15:docId w15:val="{EF43ACEA-BE68-4B06-8C65-AC1B891C40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hAnsiTheme="majorHAnsi" w:eastAsiaTheme="majorEastAsia"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hAnsiTheme="majorHAnsi" w:eastAsiaTheme="majorEastAsia"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hAnsiTheme="majorHAnsi" w:eastAsiaTheme="majorEastAsia" w:cstheme="majorBidi"/>
      <w:b/>
      <w:bCs/>
      <w:i/>
      <w:iCs/>
      <w:color w:val="5B9BD5" w:themeColor="accent1"/>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styleId="HlavikaChar" w:customStyle="1">
    <w:name w:val="Hlavička Char"/>
    <w:basedOn w:val="Predvolenpsmoodseku"/>
    <w:link w:val="Hlavika"/>
    <w:uiPriority w:val="99"/>
    <w:rsid w:val="00841CD9"/>
  </w:style>
  <w:style w:type="character" w:styleId="Nadpis1Char" w:customStyle="1">
    <w:name w:val="Nadpis 1 Char"/>
    <w:basedOn w:val="Predvolenpsmoodseku"/>
    <w:link w:val="Nadpis1"/>
    <w:uiPriority w:val="9"/>
    <w:rsid w:val="00841CD9"/>
    <w:rPr>
      <w:rFonts w:asciiTheme="majorHAnsi" w:hAnsiTheme="majorHAnsi" w:eastAsiaTheme="majorEastAsia" w:cstheme="majorBidi"/>
      <w:b/>
      <w:bCs/>
      <w:color w:val="2E74B5" w:themeColor="accent1" w:themeShade="BF"/>
      <w:sz w:val="28"/>
      <w:szCs w:val="28"/>
    </w:rPr>
  </w:style>
  <w:style w:type="character" w:styleId="Nadpis2Char" w:customStyle="1">
    <w:name w:val="Nadpis 2 Char"/>
    <w:basedOn w:val="Predvolenpsmoodseku"/>
    <w:link w:val="Nadpis2"/>
    <w:uiPriority w:val="9"/>
    <w:rsid w:val="00841CD9"/>
    <w:rPr>
      <w:rFonts w:asciiTheme="majorHAnsi" w:hAnsiTheme="majorHAnsi" w:eastAsiaTheme="majorEastAsia" w:cstheme="majorBidi"/>
      <w:b/>
      <w:bCs/>
      <w:color w:val="5B9BD5" w:themeColor="accent1"/>
      <w:sz w:val="26"/>
      <w:szCs w:val="26"/>
    </w:rPr>
  </w:style>
  <w:style w:type="character" w:styleId="Nadpis3Char" w:customStyle="1">
    <w:name w:val="Nadpis 3 Char"/>
    <w:basedOn w:val="Predvolenpsmoodseku"/>
    <w:link w:val="Nadpis3"/>
    <w:uiPriority w:val="9"/>
    <w:rsid w:val="00841CD9"/>
    <w:rPr>
      <w:rFonts w:asciiTheme="majorHAnsi" w:hAnsiTheme="majorHAnsi" w:eastAsiaTheme="majorEastAsia" w:cstheme="majorBidi"/>
      <w:b/>
      <w:bCs/>
      <w:color w:val="5B9BD5" w:themeColor="accent1"/>
    </w:rPr>
  </w:style>
  <w:style w:type="character" w:styleId="Nadpis4Char" w:customStyle="1">
    <w:name w:val="Nadpis 4 Char"/>
    <w:basedOn w:val="Predvolenpsmoodseku"/>
    <w:link w:val="Nadpis4"/>
    <w:uiPriority w:val="9"/>
    <w:rsid w:val="00841CD9"/>
    <w:rPr>
      <w:rFonts w:asciiTheme="majorHAnsi" w:hAnsiTheme="majorHAnsi" w:eastAsiaTheme="majorEastAsia"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hAnsiTheme="majorHAnsi" w:eastAsiaTheme="majorEastAsia" w:cstheme="majorBidi"/>
      <w:i/>
      <w:iCs/>
      <w:color w:val="5B9BD5" w:themeColor="accent1"/>
      <w:spacing w:val="15"/>
      <w:sz w:val="24"/>
      <w:szCs w:val="24"/>
    </w:rPr>
  </w:style>
  <w:style w:type="character" w:styleId="PodtitulChar" w:customStyle="1">
    <w:name w:val="Podtitul Char"/>
    <w:basedOn w:val="Predvolenpsmoodseku"/>
    <w:link w:val="Podtitul"/>
    <w:uiPriority w:val="11"/>
    <w:rsid w:val="00841CD9"/>
    <w:rPr>
      <w:rFonts w:asciiTheme="majorHAnsi" w:hAnsiTheme="majorHAnsi" w:eastAsiaTheme="majorEastAsia"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NzovChar" w:customStyle="1">
    <w:name w:val="Názov Char"/>
    <w:basedOn w:val="Predvolenpsmoodseku"/>
    <w:link w:val="Nzov"/>
    <w:uiPriority w:val="10"/>
    <w:rsid w:val="00841CD9"/>
    <w:rPr>
      <w:rFonts w:asciiTheme="majorHAnsi" w:hAnsiTheme="majorHAnsi" w:eastAsiaTheme="majorEastAsia"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Textbubliny">
    <w:name w:val="Balloon Text"/>
    <w:basedOn w:val="Normlny"/>
    <w:link w:val="TextbublinyChar"/>
    <w:uiPriority w:val="99"/>
    <w:semiHidden/>
    <w:unhideWhenUsed/>
    <w:rsid w:val="00730017"/>
    <w:pPr>
      <w:spacing w:after="0" w:line="240" w:lineRule="auto"/>
    </w:pPr>
    <w:rPr>
      <w:rFonts w:ascii="Segoe UI" w:hAnsi="Segoe UI" w:cs="Segoe UI"/>
      <w:sz w:val="18"/>
      <w:szCs w:val="18"/>
    </w:rPr>
  </w:style>
  <w:style w:type="character" w:styleId="TextbublinyChar" w:customStyle="1">
    <w:name w:val="Text bubliny Char"/>
    <w:basedOn w:val="Predvolenpsmoodseku"/>
    <w:link w:val="Textbubliny"/>
    <w:uiPriority w:val="99"/>
    <w:semiHidden/>
    <w:rsid w:val="007300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yperlink" Target="https://slov-lex.sk/pravne-predpisy/SK/ZZ/2000/338/" TargetMode="External" Id="rId13" /><Relationship Type="http://schemas.openxmlformats.org/officeDocument/2006/relationships/hyperlink" Target="https://slov-lex.sk/pravne-predpisy/SK/ZZ/2009/563/" TargetMode="External" Id="rId18" /><Relationship Type="http://schemas.openxmlformats.org/officeDocument/2006/relationships/hyperlink" Target="https://slov-lex.sk/pravne-predpisy/SK/ZZ/2021/214/" TargetMode="External" Id="rId26" /><Relationship Type="http://schemas.openxmlformats.org/officeDocument/2006/relationships/hyperlink" Target="https://slov-lex.sk/pravne-predpisy/SK/ZZ/2007/462/" TargetMode="External" Id="rId39" /><Relationship Type="http://schemas.openxmlformats.org/officeDocument/2006/relationships/hyperlink" Target="https://slov-lex.sk/pravne-predpisy/SK/ZZ/2012/56/" TargetMode="External" Id="rId21" /><Relationship Type="http://schemas.openxmlformats.org/officeDocument/2006/relationships/hyperlink" Target="https://slov-lex.sk/pravne-predpisy/SK/ZZ/2009/514/" TargetMode="External" Id="rId34" /><Relationship Type="http://schemas.openxmlformats.org/officeDocument/2006/relationships/hyperlink" Target="https://slov-lex.sk/pravne-predpisy/SK/ZZ/2015/358/" TargetMode="External" Id="rId42" /><Relationship Type="http://schemas.openxmlformats.org/officeDocument/2006/relationships/customXml" Target="../customXml/item2.xml" Id="rId47" /><Relationship Type="http://schemas.openxmlformats.org/officeDocument/2006/relationships/hyperlink" Target="https://slov-lex.sk/pravne-predpisy/SK/ZZ/2000/338/" TargetMode="External" Id="rId7" /><Relationship Type="http://schemas.openxmlformats.org/officeDocument/2006/relationships/settings" Target="settings.xml" Id="rId2" /><Relationship Type="http://schemas.openxmlformats.org/officeDocument/2006/relationships/hyperlink" Target="https://slov-lex.sk/pravne-predpisy/SK/ZZ/2010/351/" TargetMode="External" Id="rId16" /><Relationship Type="http://schemas.openxmlformats.org/officeDocument/2006/relationships/hyperlink" Target="https://slov-lex.sk/pravne-predpisy/SK/ZZ/2013/402/" TargetMode="External" Id="rId29" /><Relationship Type="http://schemas.openxmlformats.org/officeDocument/2006/relationships/styles" Target="styles.xml" Id="rId1" /><Relationship Type="http://schemas.openxmlformats.org/officeDocument/2006/relationships/hyperlink" Target="https://slov-lex.sk/pravne-predpisy/SK/ZZ/1996/18/" TargetMode="External" Id="rId6" /><Relationship Type="http://schemas.openxmlformats.org/officeDocument/2006/relationships/hyperlink" Target="https://slov-lex.sk/pravne-predpisy/SK/ZZ/2012/56/" TargetMode="External" Id="rId11" /><Relationship Type="http://schemas.openxmlformats.org/officeDocument/2006/relationships/hyperlink" Target="https://slov-lex.sk/pravne-predpisy/SK/ZZ/2009/514/" TargetMode="External" Id="rId24" /><Relationship Type="http://schemas.openxmlformats.org/officeDocument/2006/relationships/hyperlink" Target="https://slov-lex.sk/pravne-predpisy/SK/ZZ/2000/338/" TargetMode="External" Id="rId32" /><Relationship Type="http://schemas.openxmlformats.org/officeDocument/2006/relationships/hyperlink" Target="https://slov-lex.sk/pravne-predpisy/SK/ZZ/1990/372/" TargetMode="External" Id="rId37" /><Relationship Type="http://schemas.openxmlformats.org/officeDocument/2006/relationships/hyperlink" Target="https://slov-lex.sk/pravne-predpisy/SK/ZZ/1990/372/" TargetMode="External" Id="rId40" /><Relationship Type="http://schemas.openxmlformats.org/officeDocument/2006/relationships/theme" Target="theme/theme1.xml" Id="rId45" /><Relationship Type="http://schemas.openxmlformats.org/officeDocument/2006/relationships/hyperlink" Target="https://slov-lex.sk/pravne-predpisy/SK/ZZ/1995/145/" TargetMode="External" Id="rId5" /><Relationship Type="http://schemas.openxmlformats.org/officeDocument/2006/relationships/hyperlink" Target="https://slov-lex.sk/pravne-predpisy/SK/ZZ/2007/355/" TargetMode="External" Id="rId15" /><Relationship Type="http://schemas.openxmlformats.org/officeDocument/2006/relationships/hyperlink" Target="https://slov-lex.sk/pravne-predpisy/SK/ZZ/2015/343/" TargetMode="External" Id="rId23" /><Relationship Type="http://schemas.openxmlformats.org/officeDocument/2006/relationships/hyperlink" Target="https://slov-lex.sk/pravne-predpisy/SK/ZZ/2015/343/" TargetMode="External" Id="rId28" /><Relationship Type="http://schemas.openxmlformats.org/officeDocument/2006/relationships/hyperlink" Target="https://slov-lex.sk/pravne-predpisy/SK/ZZ/1993/171/" TargetMode="External" Id="rId36" /><Relationship Type="http://schemas.openxmlformats.org/officeDocument/2006/relationships/hyperlink" Target="https://slov-lex.sk/pravne-predpisy/SK/ZZ/2009/514/" TargetMode="External" Id="rId10" /><Relationship Type="http://schemas.openxmlformats.org/officeDocument/2006/relationships/hyperlink" Target="https://slov-lex.sk/pravne-predpisy/SK/ZZ/2002/431/" TargetMode="External" Id="rId19" /><Relationship Type="http://schemas.openxmlformats.org/officeDocument/2006/relationships/hyperlink" Target="https://slov-lex.sk/pravne-predpisy/SK/ZZ/2018/177/" TargetMode="External" Id="rId31" /><Relationship Type="http://schemas.microsoft.com/office/2011/relationships/people" Target="people.xml" Id="rId44" /><Relationship Type="http://schemas.openxmlformats.org/officeDocument/2006/relationships/hyperlink" Target="https://static.slov-lex.sk/SK/ZZ/2023/332/ZZ_2023_332_20260101.pdf" TargetMode="External" Id="rId4" /><Relationship Type="http://schemas.openxmlformats.org/officeDocument/2006/relationships/hyperlink" Target="https://slov-lex.sk/pravne-predpisy/SK/ZZ/2009/513/" TargetMode="External" Id="rId9" /><Relationship Type="http://schemas.openxmlformats.org/officeDocument/2006/relationships/hyperlink" Target="https://slov-lex.sk/pravne-predpisy/SK/ZZ/2012/56/" TargetMode="External" Id="rId14" /><Relationship Type="http://schemas.openxmlformats.org/officeDocument/2006/relationships/hyperlink" Target="https://slov-lex.sk/pravne-predpisy/SK/ZZ/2000/338/" TargetMode="External" Id="rId22" /><Relationship Type="http://schemas.openxmlformats.org/officeDocument/2006/relationships/hyperlink" Target="https://slov-lex.sk/pravne-predpisy/SK/ZZ/2012/56/" TargetMode="External" Id="rId27" /><Relationship Type="http://schemas.openxmlformats.org/officeDocument/2006/relationships/hyperlink" Target="https://slov-lex.sk/pravne-predpisy/SK/ZZ/2013/305/" TargetMode="External" Id="rId30" /><Relationship Type="http://schemas.openxmlformats.org/officeDocument/2006/relationships/hyperlink" Target="https://slov-lex.sk/pravne-predpisy/SK/ZZ/2000/338/" TargetMode="External" Id="rId35" /><Relationship Type="http://schemas.openxmlformats.org/officeDocument/2006/relationships/fontTable" Target="fontTable.xml" Id="rId43" /><Relationship Type="http://schemas.openxmlformats.org/officeDocument/2006/relationships/customXml" Target="../customXml/item3.xml" Id="rId48" /><Relationship Type="http://schemas.openxmlformats.org/officeDocument/2006/relationships/hyperlink" Target="https://slov-lex.sk/pravne-predpisy/SK/ZZ/2001/259/" TargetMode="External" Id="rId8" /><Relationship Type="http://schemas.openxmlformats.org/officeDocument/2006/relationships/webSettings" Target="webSettings.xml" Id="rId3" /><Relationship Type="http://schemas.openxmlformats.org/officeDocument/2006/relationships/hyperlink" Target="https://slov-lex.sk/pravne-predpisy/SK/ZZ/2000/338/" TargetMode="External" Id="rId12" /><Relationship Type="http://schemas.openxmlformats.org/officeDocument/2006/relationships/hyperlink" Target="https://slov-lex.sk/pravne-predpisy/SK/ZZ/1996/18/" TargetMode="External" Id="rId17" /><Relationship Type="http://schemas.openxmlformats.org/officeDocument/2006/relationships/hyperlink" Target="https://slov-lex.sk/pravne-predpisy/SK/ZZ/2009/514/" TargetMode="External" Id="rId25" /><Relationship Type="http://schemas.openxmlformats.org/officeDocument/2006/relationships/hyperlink" Target="https://slov-lex.sk/pravne-predpisy/SK/ZZ/2012/56/" TargetMode="External" Id="rId33" /><Relationship Type="http://schemas.openxmlformats.org/officeDocument/2006/relationships/hyperlink" Target="https://slov-lex.sk/pravne-predpisy/SK/ZZ/2009/8/" TargetMode="External" Id="rId38" /><Relationship Type="http://schemas.openxmlformats.org/officeDocument/2006/relationships/customXml" Target="../customXml/item1.xml" Id="rId46" /><Relationship Type="http://schemas.openxmlformats.org/officeDocument/2006/relationships/hyperlink" Target="https://slov-lex.sk/pravne-predpisy/SK/ZZ/2004/523/" TargetMode="External" Id="rId20" /><Relationship Type="http://schemas.openxmlformats.org/officeDocument/2006/relationships/hyperlink" Target="https://slov-lex.sk/pravne-predpisy/SK/ZZ/2018/18/" TargetMode="External" Id="rId41" /></Relationships>
</file>

<file path=word/theme/theme1.xml><?xml version="1.0" encoding="utf-8"?>
<a:theme xmlns:a="http://schemas.openxmlformats.org/drawingml/2006/main" xmlns:thm15="http://schemas.microsoft.com/office/thememl/2012/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D57A40A1B34741877CA72EB51A0C28" ma:contentTypeVersion="12" ma:contentTypeDescription="Umožňuje vytvoriť nový dokument." ma:contentTypeScope="" ma:versionID="422642c161c0dc514ffe6d2bb4fa5b77">
  <xsd:schema xmlns:xsd="http://www.w3.org/2001/XMLSchema" xmlns:xs="http://www.w3.org/2001/XMLSchema" xmlns:p="http://schemas.microsoft.com/office/2006/metadata/properties" xmlns:ns2="1a5e76a1-3631-4de4-9a66-e25658c3437c" xmlns:ns3="a53e89c7-21af-451d-9b80-c6e8f7b842db" targetNamespace="http://schemas.microsoft.com/office/2006/metadata/properties" ma:root="true" ma:fieldsID="5364b12567a32893ee9c4dba074de7ab" ns2:_="" ns3:_="">
    <xsd:import namespace="1a5e76a1-3631-4de4-9a66-e25658c3437c"/>
    <xsd:import namespace="a53e89c7-21af-451d-9b80-c6e8f7b842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Opi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e76a1-3631-4de4-9a66-e25658c34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Opis" ma:index="11" nillable="true" ma:displayName="Opis" ma:format="Dropdown" ma:internalName="Opis">
      <xsd:simpleType>
        <xsd:restriction base="dms:Text">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a07a8363-d88f-4057-8705-71564d790e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3e89c7-21af-451d-9b80-c6e8f7b842d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24ec37-28fd-4360-bc22-9846abaf2a1c}" ma:internalName="TaxCatchAll" ma:showField="CatchAllData" ma:web="a53e89c7-21af-451d-9b80-c6e8f7b84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5e76a1-3631-4de4-9a66-e25658c3437c">
      <Terms xmlns="http://schemas.microsoft.com/office/infopath/2007/PartnerControls"/>
    </lcf76f155ced4ddcb4097134ff3c332f>
    <TaxCatchAll xmlns="a53e89c7-21af-451d-9b80-c6e8f7b842db" xsi:nil="true"/>
    <Opis xmlns="1a5e76a1-3631-4de4-9a66-e25658c3437c" xsi:nil="true"/>
  </documentManagement>
</p:properties>
</file>

<file path=customXml/itemProps1.xml><?xml version="1.0" encoding="utf-8"?>
<ds:datastoreItem xmlns:ds="http://schemas.openxmlformats.org/officeDocument/2006/customXml" ds:itemID="{F4FA0EB2-D466-4695-8821-A0C42CD0088D}"/>
</file>

<file path=customXml/itemProps2.xml><?xml version="1.0" encoding="utf-8"?>
<ds:datastoreItem xmlns:ds="http://schemas.openxmlformats.org/officeDocument/2006/customXml" ds:itemID="{ADE443BD-C9BE-4418-A132-9582DF2784D3}"/>
</file>

<file path=customXml/itemProps3.xml><?xml version="1.0" encoding="utf-8"?>
<ds:datastoreItem xmlns:ds="http://schemas.openxmlformats.org/officeDocument/2006/customXml" ds:itemID="{002BC547-1F34-4F17-B449-48D1D968F1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MDVSR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Slávik, Radovan</lastModifiedBy>
  <revision>4</revision>
  <dcterms:created xsi:type="dcterms:W3CDTF">2026-04-30T07:38:00.0000000Z</dcterms:created>
  <dcterms:modified xsi:type="dcterms:W3CDTF">2026-05-05T11:18:32.7810697Z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0x010100A2D57A40A1B34741877CA72EB51A0C28</vt:lpwstr>
  </property>
  <property fmtid="{D5CDD505-2E9C-101B-9397-08002B2CF9AE}" pid="3" name="MediaServiceImageTags">
    <vt:lpwstr/>
  </property>
</Properties>
</file>