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21" w:rsidRPr="008A5873" w:rsidRDefault="00CA5436">
      <w:pPr>
        <w:spacing w:before="161" w:after="161"/>
        <w:ind w:left="120"/>
        <w:jc w:val="center"/>
        <w:rPr>
          <w:lang w:val="sk-SK"/>
        </w:rPr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r w:rsidRPr="008A5873">
        <w:rPr>
          <w:rFonts w:ascii="Times New Roman" w:hAnsi="Times New Roman"/>
          <w:b/>
          <w:color w:val="000000"/>
          <w:sz w:val="44"/>
          <w:lang w:val="sk-SK"/>
        </w:rPr>
        <w:t>56/2012 Z. z.</w:t>
      </w:r>
    </w:p>
    <w:p w:rsidR="00C63321" w:rsidRPr="008A5873" w:rsidRDefault="00CA5436">
      <w:pPr>
        <w:spacing w:before="269" w:after="269"/>
        <w:ind w:left="120"/>
        <w:jc w:val="center"/>
        <w:rPr>
          <w:lang w:val="sk-SK"/>
        </w:rPr>
      </w:pPr>
      <w:r w:rsidRPr="008A5873">
        <w:rPr>
          <w:rFonts w:ascii="Times New Roman" w:hAnsi="Times New Roman"/>
          <w:b/>
          <w:color w:val="000000"/>
          <w:lang w:val="sk-SK"/>
        </w:rPr>
        <w:t xml:space="preserve">Časová verzia predpisu účinná od 01.08.2024 </w:t>
      </w:r>
    </w:p>
    <w:p w:rsidR="00C63321" w:rsidRPr="008A5873" w:rsidRDefault="00CA5436">
      <w:pPr>
        <w:spacing w:before="269" w:after="269"/>
        <w:ind w:left="120"/>
        <w:jc w:val="center"/>
        <w:rPr>
          <w:lang w:val="sk-SK"/>
        </w:rPr>
      </w:pPr>
      <w:r w:rsidRPr="008A5873">
        <w:rPr>
          <w:rFonts w:ascii="Times New Roman" w:hAnsi="Times New Roman"/>
          <w:color w:val="000000"/>
          <w:lang w:val="sk-SK"/>
        </w:rPr>
        <w:t xml:space="preserve"> Obsah zobrazeného právneho predpisu má informatívny charakter, právne záväzný obsah sa nachádza v </w:t>
      </w:r>
      <w:hyperlink r:id="rId4">
        <w:r w:rsidRPr="008A5873">
          <w:rPr>
            <w:rFonts w:ascii="Times New Roman" w:hAnsi="Times New Roman"/>
            <w:color w:val="0000FF"/>
            <w:u w:val="single"/>
            <w:lang w:val="sk-SK"/>
          </w:rPr>
          <w:t xml:space="preserve">pdf </w:t>
        </w:r>
        <w:r w:rsidRPr="008A5873">
          <w:rPr>
            <w:rFonts w:ascii="Times New Roman" w:hAnsi="Times New Roman"/>
            <w:color w:val="0000FF"/>
            <w:u w:val="single"/>
            <w:lang w:val="sk-SK"/>
          </w:rPr>
          <w:t>verzii</w:t>
        </w:r>
      </w:hyperlink>
      <w:r w:rsidRPr="008A5873">
        <w:rPr>
          <w:rFonts w:ascii="Times New Roman" w:hAnsi="Times New Roman"/>
          <w:color w:val="000000"/>
          <w:lang w:val="sk-SK"/>
        </w:rPr>
        <w:t xml:space="preserve"> právneho predpisu.</w:t>
      </w:r>
    </w:p>
    <w:p w:rsidR="00C63321" w:rsidRPr="008A5873" w:rsidRDefault="00C63321">
      <w:pPr>
        <w:spacing w:after="0"/>
        <w:ind w:left="120"/>
        <w:rPr>
          <w:lang w:val="sk-SK"/>
        </w:rPr>
      </w:pPr>
      <w:bookmarkStart w:id="5" w:name="toolbar-column"/>
      <w:bookmarkEnd w:id="0"/>
    </w:p>
    <w:bookmarkEnd w:id="5"/>
    <w:p w:rsidR="00C63321" w:rsidRPr="008A5873" w:rsidRDefault="00C63321">
      <w:pPr>
        <w:spacing w:after="0"/>
        <w:ind w:left="120"/>
        <w:rPr>
          <w:lang w:val="sk-SK"/>
        </w:rPr>
      </w:pPr>
    </w:p>
    <w:p w:rsidR="00C63321" w:rsidRPr="008A5873" w:rsidRDefault="00CA5436">
      <w:pPr>
        <w:pBdr>
          <w:bottom w:val="none" w:sz="0" w:space="15" w:color="auto"/>
        </w:pBdr>
        <w:spacing w:after="0" w:line="264" w:lineRule="auto"/>
        <w:ind w:left="120"/>
        <w:jc w:val="center"/>
        <w:rPr>
          <w:lang w:val="sk-SK"/>
        </w:rPr>
      </w:pPr>
      <w:bookmarkStart w:id="6" w:name="predpis.oznacenie"/>
      <w:r w:rsidRPr="008A5873">
        <w:rPr>
          <w:rFonts w:ascii="Times New Roman" w:hAnsi="Times New Roman"/>
          <w:color w:val="000000"/>
          <w:sz w:val="34"/>
          <w:lang w:val="sk-SK"/>
        </w:rPr>
        <w:t xml:space="preserve"> 56 </w:t>
      </w:r>
    </w:p>
    <w:bookmarkEnd w:id="6"/>
    <w:p w:rsidR="00C63321" w:rsidRPr="008A5873" w:rsidRDefault="00C63321">
      <w:pPr>
        <w:spacing w:after="0"/>
        <w:ind w:left="120"/>
        <w:rPr>
          <w:lang w:val="sk-SK"/>
        </w:rPr>
      </w:pPr>
    </w:p>
    <w:p w:rsidR="00C63321" w:rsidRPr="008A5873" w:rsidRDefault="00CA5436">
      <w:pPr>
        <w:spacing w:after="0" w:line="264" w:lineRule="auto"/>
        <w:ind w:left="120"/>
        <w:jc w:val="center"/>
        <w:rPr>
          <w:lang w:val="sk-SK"/>
        </w:rPr>
      </w:pPr>
      <w:bookmarkStart w:id="7" w:name="predpis.typ"/>
      <w:r w:rsidRPr="008A5873">
        <w:rPr>
          <w:rFonts w:ascii="Times New Roman" w:hAnsi="Times New Roman"/>
          <w:b/>
          <w:color w:val="000000"/>
          <w:lang w:val="sk-SK"/>
        </w:rPr>
        <w:t xml:space="preserve"> ZÁKON </w:t>
      </w:r>
    </w:p>
    <w:bookmarkEnd w:id="7"/>
    <w:p w:rsidR="00C63321" w:rsidRPr="008A5873" w:rsidRDefault="00C63321">
      <w:pPr>
        <w:spacing w:after="0"/>
        <w:ind w:left="120"/>
        <w:rPr>
          <w:lang w:val="sk-SK"/>
        </w:rPr>
      </w:pPr>
    </w:p>
    <w:p w:rsidR="00C63321" w:rsidRPr="008A5873" w:rsidRDefault="00CA5436">
      <w:pPr>
        <w:spacing w:after="0" w:line="264" w:lineRule="auto"/>
        <w:ind w:left="120"/>
        <w:jc w:val="center"/>
        <w:rPr>
          <w:lang w:val="sk-SK"/>
        </w:rPr>
      </w:pPr>
      <w:bookmarkStart w:id="8" w:name="predpis.datum"/>
      <w:r w:rsidRPr="008A5873">
        <w:rPr>
          <w:rFonts w:ascii="Times New Roman" w:hAnsi="Times New Roman"/>
          <w:color w:val="494949"/>
          <w:sz w:val="21"/>
          <w:lang w:val="sk-SK"/>
        </w:rPr>
        <w:t xml:space="preserve"> z 31. januára 2012, </w:t>
      </w:r>
    </w:p>
    <w:bookmarkEnd w:id="8"/>
    <w:p w:rsidR="00C63321" w:rsidRPr="008A5873" w:rsidRDefault="00C63321">
      <w:pPr>
        <w:spacing w:after="0"/>
        <w:ind w:left="120"/>
        <w:rPr>
          <w:lang w:val="sk-SK"/>
        </w:rPr>
      </w:pPr>
    </w:p>
    <w:p w:rsidR="00C63321" w:rsidRDefault="00CA5436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lang w:val="sk-SK"/>
        </w:rPr>
      </w:pPr>
      <w:bookmarkStart w:id="9" w:name="predpis.nadpis"/>
      <w:r w:rsidRPr="008A5873">
        <w:rPr>
          <w:rFonts w:ascii="Times New Roman" w:hAnsi="Times New Roman"/>
          <w:b/>
          <w:color w:val="000000"/>
          <w:lang w:val="sk-SK"/>
        </w:rPr>
        <w:t xml:space="preserve"> o cestnej doprave </w:t>
      </w:r>
    </w:p>
    <w:p w:rsidR="00CA5436" w:rsidRDefault="00CA5436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lang w:val="sk-SK"/>
        </w:rPr>
      </w:pPr>
    </w:p>
    <w:p w:rsidR="00CA5436" w:rsidRDefault="00CA5436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lang w:val="sk-SK"/>
        </w:rPr>
      </w:pPr>
    </w:p>
    <w:p w:rsidR="00CA5436" w:rsidRDefault="00CA5436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lang w:val="sk-SK"/>
        </w:rPr>
      </w:pPr>
    </w:p>
    <w:p w:rsidR="00CA5436" w:rsidRPr="008A5873" w:rsidRDefault="00CA5436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lang w:val="sk-SK"/>
        </w:rPr>
      </w:pPr>
    </w:p>
    <w:p w:rsidR="00C63321" w:rsidRPr="008A5873" w:rsidRDefault="00CA5436">
      <w:pPr>
        <w:spacing w:before="225" w:after="225" w:line="264" w:lineRule="auto"/>
        <w:ind w:left="270"/>
        <w:jc w:val="center"/>
        <w:rPr>
          <w:lang w:val="sk-SK"/>
        </w:rPr>
      </w:pPr>
      <w:bookmarkStart w:id="10" w:name="predpis.cast-druha"/>
      <w:bookmarkStart w:id="11" w:name="paragraf-29.oznacenie"/>
      <w:bookmarkStart w:id="12" w:name="paragraf-29"/>
      <w:bookmarkEnd w:id="9"/>
      <w:r w:rsidRPr="008A5873">
        <w:rPr>
          <w:rFonts w:ascii="Times New Roman" w:hAnsi="Times New Roman"/>
          <w:b/>
          <w:color w:val="000000"/>
          <w:lang w:val="sk-SK"/>
        </w:rPr>
        <w:t xml:space="preserve">§ 29 </w:t>
      </w:r>
    </w:p>
    <w:p w:rsidR="00C63321" w:rsidRPr="008A5873" w:rsidRDefault="00CA5436">
      <w:pPr>
        <w:spacing w:before="225" w:after="225" w:line="264" w:lineRule="auto"/>
        <w:ind w:left="270"/>
        <w:jc w:val="center"/>
        <w:rPr>
          <w:lang w:val="sk-SK"/>
        </w:rPr>
      </w:pPr>
      <w:bookmarkStart w:id="13" w:name="paragraf-29.nadpis"/>
      <w:bookmarkEnd w:id="11"/>
      <w:r w:rsidRPr="008A5873">
        <w:rPr>
          <w:rFonts w:ascii="Times New Roman" w:hAnsi="Times New Roman"/>
          <w:b/>
          <w:color w:val="000000"/>
          <w:lang w:val="sk-SK"/>
        </w:rPr>
        <w:t xml:space="preserve"> Všeobecné povinnosti prevádzkovateľa taxislužby a prevádzkovateľa dispečingu </w:t>
      </w:r>
    </w:p>
    <w:p w:rsidR="00C63321" w:rsidRPr="008A5873" w:rsidRDefault="00CA5436">
      <w:pPr>
        <w:spacing w:after="0" w:line="264" w:lineRule="auto"/>
        <w:ind w:left="345"/>
        <w:rPr>
          <w:lang w:val="sk-SK"/>
        </w:rPr>
      </w:pPr>
      <w:bookmarkStart w:id="14" w:name="paragraf-29.odsek-1"/>
      <w:bookmarkEnd w:id="13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5" w:name="paragraf-29.odsek-1.oznacenie"/>
      <w:r w:rsidRPr="008A5873">
        <w:rPr>
          <w:rFonts w:ascii="Times New Roman" w:hAnsi="Times New Roman"/>
          <w:color w:val="000000"/>
          <w:lang w:val="sk-SK"/>
        </w:rPr>
        <w:t xml:space="preserve">(1) </w:t>
      </w:r>
      <w:bookmarkStart w:id="16" w:name="paragraf-29.odsek-1.text"/>
      <w:bookmarkEnd w:id="15"/>
      <w:r w:rsidRPr="008A5873">
        <w:rPr>
          <w:rFonts w:ascii="Times New Roman" w:hAnsi="Times New Roman"/>
          <w:color w:val="000000"/>
          <w:lang w:val="sk-SK"/>
        </w:rPr>
        <w:t xml:space="preserve">Prevádzkovateľ taxislužby je povinný </w:t>
      </w:r>
      <w:bookmarkEnd w:id="16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7" w:name="paragraf-29.odsek-1.pismeno-a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8" w:name="paragraf-29.odsek-1.pismeno-a.oznacenie"/>
      <w:r w:rsidRPr="008A5873">
        <w:rPr>
          <w:rFonts w:ascii="Times New Roman" w:hAnsi="Times New Roman"/>
          <w:color w:val="000000"/>
          <w:lang w:val="sk-SK"/>
        </w:rPr>
        <w:t xml:space="preserve">a) </w:t>
      </w:r>
      <w:bookmarkEnd w:id="18"/>
      <w:r w:rsidRPr="008A5873">
        <w:rPr>
          <w:rFonts w:ascii="Times New Roman" w:hAnsi="Times New Roman"/>
          <w:color w:val="000000"/>
          <w:lang w:val="sk-SK"/>
        </w:rPr>
        <w:t xml:space="preserve">zabezpečiť poskytovanie služieb prostredníctvom vodičov vozidiel taxislužby, ktorí sú v </w:t>
      </w:r>
      <w:r w:rsidRPr="008A5873">
        <w:rPr>
          <w:rFonts w:ascii="Times New Roman" w:hAnsi="Times New Roman"/>
          <w:color w:val="000000"/>
          <w:lang w:val="sk-SK"/>
        </w:rPr>
        <w:t>pracovnoprávnom vzťahu k prevádzkovateľovi taxislužby,</w:t>
      </w:r>
      <w:hyperlink w:anchor="poznamky.poznamka-46f">
        <w:r w:rsidRPr="008A5873">
          <w:rPr>
            <w:rFonts w:ascii="Times New Roman" w:hAnsi="Times New Roman"/>
            <w:color w:val="000000"/>
            <w:sz w:val="18"/>
            <w:vertAlign w:val="superscript"/>
            <w:lang w:val="sk-SK"/>
          </w:rPr>
          <w:t>46f</w:t>
        </w:r>
        <w:r w:rsidRPr="008A5873">
          <w:rPr>
            <w:rFonts w:ascii="Times New Roman" w:hAnsi="Times New Roman"/>
            <w:color w:val="0000FF"/>
            <w:u w:val="single"/>
            <w:lang w:val="sk-SK"/>
          </w:rPr>
          <w:t>)</w:t>
        </w:r>
      </w:hyperlink>
      <w:bookmarkStart w:id="19" w:name="paragraf-29.odsek-1.pismeno-a.text"/>
      <w:r w:rsidRPr="008A5873">
        <w:rPr>
          <w:rFonts w:ascii="Times New Roman" w:hAnsi="Times New Roman"/>
          <w:color w:val="000000"/>
          <w:lang w:val="sk-SK"/>
        </w:rPr>
        <w:t xml:space="preserve"> ak nie je touto osobou prevádzkovateľ taxislužby, </w:t>
      </w:r>
      <w:bookmarkEnd w:id="19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20" w:name="paragraf-29.odsek-1.pismeno-b"/>
      <w:bookmarkEnd w:id="17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21" w:name="paragraf-29.odsek-1.pismeno-b.oznacenie"/>
      <w:r w:rsidRPr="008A5873">
        <w:rPr>
          <w:rFonts w:ascii="Times New Roman" w:hAnsi="Times New Roman"/>
          <w:color w:val="000000"/>
          <w:lang w:val="sk-SK"/>
        </w:rPr>
        <w:t xml:space="preserve">b) </w:t>
      </w:r>
      <w:bookmarkStart w:id="22" w:name="paragraf-29.odsek-1.pismeno-b.text"/>
      <w:bookmarkEnd w:id="21"/>
      <w:r w:rsidRPr="008A5873">
        <w:rPr>
          <w:rFonts w:ascii="Times New Roman" w:hAnsi="Times New Roman"/>
          <w:color w:val="000000"/>
          <w:lang w:val="sk-SK"/>
        </w:rPr>
        <w:t xml:space="preserve">zabezpečiť poskytovanie služieb len prostredníctvom vozidiel, ktoré sú zaevidované v koncesii a registri taxislužby, </w:t>
      </w:r>
      <w:bookmarkEnd w:id="22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23" w:name="paragraf-29.odsek-1.pismeno-c"/>
      <w:bookmarkEnd w:id="20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24" w:name="paragraf-29.odsek-1.pismeno-c.oznacenie"/>
      <w:r w:rsidRPr="008A5873">
        <w:rPr>
          <w:rFonts w:ascii="Times New Roman" w:hAnsi="Times New Roman"/>
          <w:color w:val="000000"/>
          <w:lang w:val="sk-SK"/>
        </w:rPr>
        <w:t xml:space="preserve">c) </w:t>
      </w:r>
      <w:bookmarkStart w:id="25" w:name="paragraf-29.odsek-1.pismeno-c.text"/>
      <w:bookmarkEnd w:id="24"/>
      <w:r w:rsidRPr="008A5873">
        <w:rPr>
          <w:rFonts w:ascii="Times New Roman" w:hAnsi="Times New Roman"/>
          <w:color w:val="000000"/>
          <w:lang w:val="sk-SK"/>
        </w:rPr>
        <w:t>prevádzkovať taxislužbu podľa prepravného poriadku; ak sa taxislužba prevádzkuje prostredníctvom dispečingu, prevádzkovateľ taxislužby</w:t>
      </w:r>
      <w:r w:rsidRPr="008A5873">
        <w:rPr>
          <w:rFonts w:ascii="Times New Roman" w:hAnsi="Times New Roman"/>
          <w:color w:val="000000"/>
          <w:lang w:val="sk-SK"/>
        </w:rPr>
        <w:t xml:space="preserve"> môže vykonávať prepravu podľa prepravného poriadku dispečingu, </w:t>
      </w:r>
      <w:bookmarkEnd w:id="25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26" w:name="paragraf-29.odsek-1.pismeno-d"/>
      <w:bookmarkEnd w:id="23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27" w:name="paragraf-29.odsek-1.pismeno-d.oznacenie"/>
      <w:r w:rsidRPr="008A5873">
        <w:rPr>
          <w:rFonts w:ascii="Times New Roman" w:hAnsi="Times New Roman"/>
          <w:color w:val="000000"/>
          <w:lang w:val="sk-SK"/>
        </w:rPr>
        <w:t xml:space="preserve">d) </w:t>
      </w:r>
      <w:bookmarkStart w:id="28" w:name="paragraf-29.odsek-1.pismeno-d.text"/>
      <w:bookmarkEnd w:id="27"/>
      <w:r w:rsidRPr="008A5873">
        <w:rPr>
          <w:rFonts w:ascii="Times New Roman" w:hAnsi="Times New Roman"/>
          <w:color w:val="000000"/>
          <w:lang w:val="sk-SK"/>
        </w:rPr>
        <w:t xml:space="preserve">označiť každé prevádzkované vozidlo na predných ľavých a predných pravých dverách obchodným menom prevádzkovateľa taxislužby, </w:t>
      </w:r>
      <w:bookmarkEnd w:id="28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29" w:name="paragraf-29.odsek-1.pismeno-e"/>
      <w:bookmarkEnd w:id="26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30" w:name="paragraf-29.odsek-1.pismeno-e.oznacenie"/>
      <w:r w:rsidRPr="008A5873">
        <w:rPr>
          <w:rFonts w:ascii="Times New Roman" w:hAnsi="Times New Roman"/>
          <w:color w:val="000000"/>
          <w:lang w:val="sk-SK"/>
        </w:rPr>
        <w:t xml:space="preserve">e) </w:t>
      </w:r>
      <w:bookmarkStart w:id="31" w:name="paragraf-29.odsek-1.pismeno-e.text"/>
      <w:bookmarkEnd w:id="30"/>
      <w:r w:rsidRPr="008A5873">
        <w:rPr>
          <w:rFonts w:ascii="Times New Roman" w:hAnsi="Times New Roman"/>
          <w:color w:val="000000"/>
          <w:lang w:val="sk-SK"/>
        </w:rPr>
        <w:t xml:space="preserve">označiť vozidlo na pravých predných dverách a vo vnútri </w:t>
      </w:r>
      <w:r w:rsidRPr="008A5873">
        <w:rPr>
          <w:rFonts w:ascii="Times New Roman" w:hAnsi="Times New Roman"/>
          <w:color w:val="000000"/>
          <w:lang w:val="sk-SK"/>
        </w:rPr>
        <w:t xml:space="preserve">vozidla taxislužby na mieste viditeľnom pre cestujúceho základnou sadzbou cestovného; to neplatí, ak cena je dohodnutá pred začatím prepravy, </w:t>
      </w:r>
      <w:bookmarkEnd w:id="31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32" w:name="paragraf-29.odsek-1.pismeno-f"/>
      <w:bookmarkEnd w:id="29"/>
      <w:r w:rsidRPr="008A5873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33" w:name="paragraf-29.odsek-1.pismeno-f.oznacenie"/>
      <w:r w:rsidRPr="008A5873">
        <w:rPr>
          <w:rFonts w:ascii="Times New Roman" w:hAnsi="Times New Roman"/>
          <w:color w:val="000000"/>
          <w:lang w:val="sk-SK"/>
        </w:rPr>
        <w:t xml:space="preserve">f) </w:t>
      </w:r>
      <w:bookmarkStart w:id="34" w:name="paragraf-29.odsek-1.pismeno-f.text"/>
      <w:bookmarkEnd w:id="33"/>
      <w:r w:rsidRPr="008A5873">
        <w:rPr>
          <w:rFonts w:ascii="Times New Roman" w:hAnsi="Times New Roman"/>
          <w:color w:val="000000"/>
          <w:lang w:val="sk-SK"/>
        </w:rPr>
        <w:t>označiť každé vozidlo pevným alebo odnímateľným strešným svietidlom s nápisom TAXI akejkoľvek farby okrem mod</w:t>
      </w:r>
      <w:r w:rsidRPr="008A5873">
        <w:rPr>
          <w:rFonts w:ascii="Times New Roman" w:hAnsi="Times New Roman"/>
          <w:color w:val="000000"/>
          <w:lang w:val="sk-SK"/>
        </w:rPr>
        <w:t>rej, červenej alebo oranžovej</w:t>
      </w:r>
      <w:del w:id="35" w:author="Války, Peter" w:date="2026-03-24T07:22:00Z">
        <w:r w:rsidRPr="008A5873" w:rsidDel="008A5873">
          <w:rPr>
            <w:rFonts w:ascii="Times New Roman" w:hAnsi="Times New Roman"/>
            <w:color w:val="000000"/>
            <w:lang w:val="sk-SK"/>
          </w:rPr>
          <w:delText xml:space="preserve">, </w:delText>
        </w:r>
      </w:del>
      <w:bookmarkEnd w:id="34"/>
      <w:ins w:id="36" w:author="Války, Peter" w:date="2026-03-24T07:22:00Z">
        <w:r w:rsidR="008A5873" w:rsidRPr="008A5873">
          <w:rPr>
            <w:rFonts w:ascii="Times New Roman" w:hAnsi="Times New Roman"/>
            <w:color w:val="000000"/>
            <w:lang w:val="sk-SK"/>
          </w:rPr>
          <w:t>;</w:t>
        </w:r>
        <w:r w:rsidR="008A5873" w:rsidRPr="008A5873">
          <w:rPr>
            <w:rFonts w:ascii="Times New Roman" w:hAnsi="Times New Roman"/>
          </w:rPr>
          <w:t xml:space="preserve"> </w:t>
        </w:r>
        <w:r w:rsidR="008A5873" w:rsidRPr="008A5873">
          <w:rPr>
            <w:rFonts w:ascii="Times New Roman" w:hAnsi="Times New Roman"/>
          </w:rPr>
          <w:t>to neplatí, ak sa taxislužba vykonáva na základe zmluvy o dopravných službách vo verejnom záujme,</w:t>
        </w:r>
        <w:r w:rsidR="008A5873" w:rsidRPr="008A5873">
          <w:rPr>
            <w:rFonts w:ascii="Times New Roman" w:hAnsi="Times New Roman"/>
            <w:vertAlign w:val="superscript"/>
          </w:rPr>
          <w:t>3a</w:t>
        </w:r>
        <w:r w:rsidR="008A5873" w:rsidRPr="008A5873">
          <w:rPr>
            <w:rFonts w:ascii="Times New Roman" w:hAnsi="Times New Roman"/>
          </w:rPr>
          <w:t>)</w:t>
        </w:r>
        <w:r w:rsidR="008A5873" w:rsidRPr="008A5873">
          <w:rPr>
            <w:rFonts w:ascii="Times New Roman" w:hAnsi="Times New Roman"/>
            <w:color w:val="000000"/>
            <w:lang w:val="sk-SK"/>
          </w:rPr>
          <w:t xml:space="preserve"> </w:t>
        </w:r>
      </w:ins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37" w:name="paragraf-29.odsek-1.pismeno-g"/>
      <w:bookmarkEnd w:id="32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38" w:name="paragraf-29.odsek-1.pismeno-g.oznacenie"/>
      <w:r w:rsidRPr="008A5873">
        <w:rPr>
          <w:rFonts w:ascii="Times New Roman" w:hAnsi="Times New Roman"/>
          <w:color w:val="000000"/>
          <w:lang w:val="sk-SK"/>
        </w:rPr>
        <w:t xml:space="preserve">g) </w:t>
      </w:r>
      <w:bookmarkStart w:id="39" w:name="paragraf-29.odsek-1.pismeno-g.text"/>
      <w:bookmarkEnd w:id="38"/>
      <w:r w:rsidRPr="008A5873">
        <w:rPr>
          <w:rFonts w:ascii="Times New Roman" w:hAnsi="Times New Roman"/>
          <w:color w:val="000000"/>
          <w:lang w:val="sk-SK"/>
        </w:rPr>
        <w:t xml:space="preserve">zabezpečiť, aby v každom prevádzkovanom vozidle bola kópia koncesie, </w:t>
      </w:r>
      <w:bookmarkEnd w:id="39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40" w:name="paragraf-29.odsek-1.pismeno-h"/>
      <w:bookmarkEnd w:id="37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41" w:name="paragraf-29.odsek-1.pismeno-h.oznacenie"/>
      <w:r w:rsidRPr="008A5873">
        <w:rPr>
          <w:rFonts w:ascii="Times New Roman" w:hAnsi="Times New Roman"/>
          <w:color w:val="000000"/>
          <w:lang w:val="sk-SK"/>
        </w:rPr>
        <w:t xml:space="preserve">h) </w:t>
      </w:r>
      <w:bookmarkStart w:id="42" w:name="paragraf-29.odsek-1.pismeno-h.text"/>
      <w:bookmarkEnd w:id="41"/>
      <w:r w:rsidRPr="008A5873">
        <w:rPr>
          <w:rFonts w:ascii="Times New Roman" w:hAnsi="Times New Roman"/>
          <w:color w:val="000000"/>
          <w:lang w:val="sk-SK"/>
        </w:rPr>
        <w:t xml:space="preserve">zabezpečiť, aby v každom prevádzkovanom vozidle bolo osvedčenie vozidla taxislužby, </w:t>
      </w:r>
      <w:bookmarkEnd w:id="42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43" w:name="paragraf-29.odsek-1.pismeno-i"/>
      <w:bookmarkEnd w:id="40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44" w:name="paragraf-29.odsek-1.pismeno-i.oznacenie"/>
      <w:r w:rsidRPr="008A5873">
        <w:rPr>
          <w:rFonts w:ascii="Times New Roman" w:hAnsi="Times New Roman"/>
          <w:color w:val="000000"/>
          <w:lang w:val="sk-SK"/>
        </w:rPr>
        <w:t xml:space="preserve">i) </w:t>
      </w:r>
      <w:bookmarkStart w:id="45" w:name="paragraf-29.odsek-1.pismeno-i.text"/>
      <w:bookmarkEnd w:id="44"/>
      <w:r w:rsidRPr="008A5873">
        <w:rPr>
          <w:rFonts w:ascii="Times New Roman" w:hAnsi="Times New Roman"/>
          <w:color w:val="000000"/>
          <w:lang w:val="sk-SK"/>
        </w:rPr>
        <w:t>mať na každých 15 prevádzkovaných vozidiel taxislužby naj</w:t>
      </w:r>
      <w:r w:rsidRPr="008A5873">
        <w:rPr>
          <w:rFonts w:ascii="Times New Roman" w:hAnsi="Times New Roman"/>
          <w:color w:val="000000"/>
          <w:lang w:val="sk-SK"/>
        </w:rPr>
        <w:t>menej jedno vozidlo taxislužby, ktoré je počtom sedadiel alebo veľkosťou batožinového priestoru alebo ložného priestoru uspôsobené alebo vybavené na prepravu viac ako štyroch a najviac ôsmich cestujúcich, vybraných skupín cestujúcich s príslušenstvom, veľk</w:t>
      </w:r>
      <w:r w:rsidRPr="008A5873">
        <w:rPr>
          <w:rFonts w:ascii="Times New Roman" w:hAnsi="Times New Roman"/>
          <w:color w:val="000000"/>
          <w:lang w:val="sk-SK"/>
        </w:rPr>
        <w:t xml:space="preserve">ého počtu kusov batožiny alebo rozmernej batožiny, </w:t>
      </w:r>
      <w:bookmarkEnd w:id="45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46" w:name="paragraf-29.odsek-1.pismeno-j"/>
      <w:bookmarkEnd w:id="43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47" w:name="paragraf-29.odsek-1.pismeno-j.oznacenie"/>
      <w:r w:rsidRPr="008A5873">
        <w:rPr>
          <w:rFonts w:ascii="Times New Roman" w:hAnsi="Times New Roman"/>
          <w:color w:val="000000"/>
          <w:lang w:val="sk-SK"/>
        </w:rPr>
        <w:t xml:space="preserve">j) </w:t>
      </w:r>
      <w:bookmarkEnd w:id="47"/>
      <w:r w:rsidRPr="008A5873">
        <w:rPr>
          <w:rFonts w:ascii="Times New Roman" w:hAnsi="Times New Roman"/>
          <w:color w:val="000000"/>
          <w:lang w:val="sk-SK"/>
        </w:rPr>
        <w:t>poskytnúť údaje o prevádzkovaných vozidlách, o ich prevádzke a o osobách, prostredníctvom ktorých vykonal prepravu, a o im plynúcich príjmoch do 15 kalendárnych dní od vyžiadania orgánom odborného doz</w:t>
      </w:r>
      <w:r w:rsidRPr="008A5873">
        <w:rPr>
          <w:rFonts w:ascii="Times New Roman" w:hAnsi="Times New Roman"/>
          <w:color w:val="000000"/>
          <w:lang w:val="sk-SK"/>
        </w:rPr>
        <w:t>oru, kontrolným orgánom a orgánom štátnej správy v oblasti daní, poplatkov a colníctva,</w:t>
      </w:r>
      <w:hyperlink w:anchor="poznamky.poznamka-46g">
        <w:r w:rsidRPr="008A5873">
          <w:rPr>
            <w:rFonts w:ascii="Times New Roman" w:hAnsi="Times New Roman"/>
            <w:color w:val="000000"/>
            <w:sz w:val="18"/>
            <w:vertAlign w:val="superscript"/>
            <w:lang w:val="sk-SK"/>
          </w:rPr>
          <w:t>46g</w:t>
        </w:r>
        <w:r w:rsidRPr="008A5873">
          <w:rPr>
            <w:rFonts w:ascii="Times New Roman" w:hAnsi="Times New Roman"/>
            <w:color w:val="0000FF"/>
            <w:u w:val="single"/>
            <w:lang w:val="sk-SK"/>
          </w:rPr>
          <w:t>)</w:t>
        </w:r>
      </w:hyperlink>
      <w:bookmarkStart w:id="48" w:name="paragraf-29.odsek-1.pismeno-j.text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End w:id="48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49" w:name="paragraf-29.odsek-1.pismeno-k"/>
      <w:bookmarkEnd w:id="46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50" w:name="paragraf-29.odsek-1.pismeno-k.oznacenie"/>
      <w:r w:rsidRPr="008A5873">
        <w:rPr>
          <w:rFonts w:ascii="Times New Roman" w:hAnsi="Times New Roman"/>
          <w:color w:val="000000"/>
          <w:lang w:val="sk-SK"/>
        </w:rPr>
        <w:t xml:space="preserve">k) </w:t>
      </w:r>
      <w:bookmarkStart w:id="51" w:name="paragraf-29.odsek-1.pismeno-k.text"/>
      <w:bookmarkEnd w:id="50"/>
      <w:r w:rsidRPr="008A5873">
        <w:rPr>
          <w:rFonts w:ascii="Times New Roman" w:hAnsi="Times New Roman"/>
          <w:color w:val="000000"/>
          <w:lang w:val="sk-SK"/>
        </w:rPr>
        <w:t>oznámiť dopravnému správnemu orgánu zmenu údajov uvedených v koncesii alebo v registri taxislužby do 15 dní od zmen</w:t>
      </w:r>
      <w:r w:rsidRPr="008A5873">
        <w:rPr>
          <w:rFonts w:ascii="Times New Roman" w:hAnsi="Times New Roman"/>
          <w:color w:val="000000"/>
          <w:lang w:val="sk-SK"/>
        </w:rPr>
        <w:t xml:space="preserve">y; ak ide o právnickú osobu, oznámiť aj zmenu osoby, ktorá je jej štatutárnym orgánom alebo členom jej štatutárneho orgánu, </w:t>
      </w:r>
      <w:bookmarkEnd w:id="51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52" w:name="paragraf-29.odsek-1.pismeno-l"/>
      <w:bookmarkEnd w:id="49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53" w:name="paragraf-29.odsek-1.pismeno-l.oznacenie"/>
      <w:r w:rsidRPr="008A5873">
        <w:rPr>
          <w:rFonts w:ascii="Times New Roman" w:hAnsi="Times New Roman"/>
          <w:color w:val="000000"/>
          <w:lang w:val="sk-SK"/>
        </w:rPr>
        <w:t xml:space="preserve">l) </w:t>
      </w:r>
      <w:bookmarkStart w:id="54" w:name="paragraf-29.odsek-1.pismeno-l.text"/>
      <w:bookmarkEnd w:id="53"/>
      <w:r w:rsidRPr="008A5873">
        <w:rPr>
          <w:rFonts w:ascii="Times New Roman" w:hAnsi="Times New Roman"/>
          <w:color w:val="000000"/>
          <w:lang w:val="sk-SK"/>
        </w:rPr>
        <w:t>oznámiť dopravnému správnemu orgánu zmenu držby vozidla taxislužby alebo zmenu vlastníctva vozidla taxislužby na osobu, ktorá n</w:t>
      </w:r>
      <w:r w:rsidRPr="008A5873">
        <w:rPr>
          <w:rFonts w:ascii="Times New Roman" w:hAnsi="Times New Roman"/>
          <w:color w:val="000000"/>
          <w:lang w:val="sk-SK"/>
        </w:rPr>
        <w:t xml:space="preserve">ie je prevádzkovateľom taxislužby, a to do 15 dní od zmeny. </w:t>
      </w:r>
      <w:bookmarkEnd w:id="54"/>
    </w:p>
    <w:p w:rsidR="00C63321" w:rsidRPr="008A5873" w:rsidRDefault="00CA5436">
      <w:pPr>
        <w:spacing w:after="0" w:line="264" w:lineRule="auto"/>
        <w:ind w:left="345"/>
        <w:rPr>
          <w:lang w:val="sk-SK"/>
        </w:rPr>
      </w:pPr>
      <w:bookmarkStart w:id="55" w:name="paragraf-29.odsek-2"/>
      <w:bookmarkEnd w:id="14"/>
      <w:bookmarkEnd w:id="52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56" w:name="paragraf-29.odsek-2.oznacenie"/>
      <w:r w:rsidRPr="008A5873">
        <w:rPr>
          <w:rFonts w:ascii="Times New Roman" w:hAnsi="Times New Roman"/>
          <w:color w:val="000000"/>
          <w:lang w:val="sk-SK"/>
        </w:rPr>
        <w:t xml:space="preserve">(2) </w:t>
      </w:r>
      <w:bookmarkStart w:id="57" w:name="paragraf-29.odsek-2.text"/>
      <w:bookmarkEnd w:id="56"/>
      <w:r w:rsidRPr="008A5873">
        <w:rPr>
          <w:rFonts w:ascii="Times New Roman" w:hAnsi="Times New Roman"/>
          <w:color w:val="000000"/>
          <w:lang w:val="sk-SK"/>
        </w:rPr>
        <w:t xml:space="preserve">Prevádzkovateľ dispečingu je povinný </w:t>
      </w:r>
      <w:bookmarkEnd w:id="57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58" w:name="paragraf-29.odsek-2.pismeno-a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59" w:name="paragraf-29.odsek-2.pismeno-a.oznacenie"/>
      <w:r w:rsidRPr="008A5873">
        <w:rPr>
          <w:rFonts w:ascii="Times New Roman" w:hAnsi="Times New Roman"/>
          <w:color w:val="000000"/>
          <w:lang w:val="sk-SK"/>
        </w:rPr>
        <w:t xml:space="preserve">a) </w:t>
      </w:r>
      <w:bookmarkStart w:id="60" w:name="paragraf-29.odsek-2.pismeno-a.text"/>
      <w:bookmarkEnd w:id="59"/>
      <w:r w:rsidRPr="008A5873">
        <w:rPr>
          <w:rFonts w:ascii="Times New Roman" w:hAnsi="Times New Roman"/>
          <w:color w:val="000000"/>
          <w:lang w:val="sk-SK"/>
        </w:rPr>
        <w:t xml:space="preserve">sprostredkovať prepravu len prostredníctvom prevádzkovateľov taxislužby, </w:t>
      </w:r>
      <w:bookmarkEnd w:id="60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61" w:name="paragraf-29.odsek-2.pismeno-b"/>
      <w:bookmarkEnd w:id="58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62" w:name="paragraf-29.odsek-2.pismeno-b.oznacenie"/>
      <w:r w:rsidRPr="008A5873">
        <w:rPr>
          <w:rFonts w:ascii="Times New Roman" w:hAnsi="Times New Roman"/>
          <w:color w:val="000000"/>
          <w:lang w:val="sk-SK"/>
        </w:rPr>
        <w:t xml:space="preserve">b) </w:t>
      </w:r>
      <w:bookmarkStart w:id="63" w:name="paragraf-29.odsek-2.pismeno-b.text"/>
      <w:bookmarkEnd w:id="62"/>
      <w:r w:rsidRPr="008A5873">
        <w:rPr>
          <w:rFonts w:ascii="Times New Roman" w:hAnsi="Times New Roman"/>
          <w:color w:val="000000"/>
          <w:lang w:val="sk-SK"/>
        </w:rPr>
        <w:t xml:space="preserve">sprostredkovať prepravu len vozidlami taxislužby, ktoré sú zapísané v </w:t>
      </w:r>
      <w:r w:rsidRPr="008A5873">
        <w:rPr>
          <w:rFonts w:ascii="Times New Roman" w:hAnsi="Times New Roman"/>
          <w:color w:val="000000"/>
          <w:lang w:val="sk-SK"/>
        </w:rPr>
        <w:t xml:space="preserve">koncesii a registri taxislužby, </w:t>
      </w:r>
      <w:bookmarkEnd w:id="63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64" w:name="paragraf-29.odsek-2.pismeno-c"/>
      <w:bookmarkEnd w:id="61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65" w:name="paragraf-29.odsek-2.pismeno-c.oznacenie"/>
      <w:r w:rsidRPr="008A5873">
        <w:rPr>
          <w:rFonts w:ascii="Times New Roman" w:hAnsi="Times New Roman"/>
          <w:color w:val="000000"/>
          <w:lang w:val="sk-SK"/>
        </w:rPr>
        <w:t xml:space="preserve">c) </w:t>
      </w:r>
      <w:bookmarkEnd w:id="65"/>
      <w:r w:rsidRPr="008A5873">
        <w:rPr>
          <w:rFonts w:ascii="Times New Roman" w:hAnsi="Times New Roman"/>
          <w:color w:val="000000"/>
          <w:lang w:val="sk-SK"/>
        </w:rPr>
        <w:t xml:space="preserve">vypracovať prepravný poriadok a zverejniť ho podľa </w:t>
      </w:r>
      <w:hyperlink w:anchor="paragraf-26.odsek-8">
        <w:r w:rsidRPr="008A5873">
          <w:rPr>
            <w:rFonts w:ascii="Times New Roman" w:hAnsi="Times New Roman"/>
            <w:color w:val="0000FF"/>
            <w:u w:val="single"/>
            <w:lang w:val="sk-SK"/>
          </w:rPr>
          <w:t>§ 26 ods. 8</w:t>
        </w:r>
      </w:hyperlink>
      <w:bookmarkStart w:id="66" w:name="paragraf-29.odsek-2.pismeno-c.text"/>
      <w:r w:rsidRPr="008A5873">
        <w:rPr>
          <w:rFonts w:ascii="Times New Roman" w:hAnsi="Times New Roman"/>
          <w:color w:val="000000"/>
          <w:lang w:val="sk-SK"/>
        </w:rPr>
        <w:t xml:space="preserve">, </w:t>
      </w:r>
      <w:bookmarkEnd w:id="66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67" w:name="paragraf-29.odsek-2.pismeno-d"/>
      <w:bookmarkEnd w:id="64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68" w:name="paragraf-29.odsek-2.pismeno-d.oznacenie"/>
      <w:r w:rsidRPr="008A5873">
        <w:rPr>
          <w:rFonts w:ascii="Times New Roman" w:hAnsi="Times New Roman"/>
          <w:color w:val="000000"/>
          <w:lang w:val="sk-SK"/>
        </w:rPr>
        <w:t xml:space="preserve">d) </w:t>
      </w:r>
      <w:bookmarkEnd w:id="68"/>
      <w:r w:rsidRPr="008A5873">
        <w:rPr>
          <w:rFonts w:ascii="Times New Roman" w:hAnsi="Times New Roman"/>
          <w:color w:val="000000"/>
          <w:lang w:val="sk-SK"/>
        </w:rPr>
        <w:t>poskytnúť údaje o prevádzkovaných vozidlách, o ich prevádzke a o osobách, prostredníctvom ktorých sprostredk</w:t>
      </w:r>
      <w:r w:rsidRPr="008A5873">
        <w:rPr>
          <w:rFonts w:ascii="Times New Roman" w:hAnsi="Times New Roman"/>
          <w:color w:val="000000"/>
          <w:lang w:val="sk-SK"/>
        </w:rPr>
        <w:t>oval prepravu, a o im plynúcich príjmoch do 30 kalendárnych dní od vyžiadania orgánom odborného dozoru, kontrolným orgánom a orgánom štátnej správy v oblasti daní, poplatkov a colníctva,</w:t>
      </w:r>
      <w:hyperlink w:anchor="poznamky.poznamka-46g">
        <w:r w:rsidRPr="008A5873">
          <w:rPr>
            <w:rFonts w:ascii="Times New Roman" w:hAnsi="Times New Roman"/>
            <w:color w:val="000000"/>
            <w:sz w:val="18"/>
            <w:vertAlign w:val="superscript"/>
            <w:lang w:val="sk-SK"/>
          </w:rPr>
          <w:t>46g</w:t>
        </w:r>
        <w:r w:rsidRPr="008A5873">
          <w:rPr>
            <w:rFonts w:ascii="Times New Roman" w:hAnsi="Times New Roman"/>
            <w:color w:val="0000FF"/>
            <w:u w:val="single"/>
            <w:lang w:val="sk-SK"/>
          </w:rPr>
          <w:t>)</w:t>
        </w:r>
      </w:hyperlink>
      <w:bookmarkStart w:id="69" w:name="paragraf-29.odsek-2.pismeno-d.text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End w:id="69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70" w:name="paragraf-29.odsek-2.pismeno-e"/>
      <w:bookmarkEnd w:id="67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71" w:name="paragraf-29.odsek-2.pismeno-e.oznacenie"/>
      <w:r w:rsidRPr="008A5873">
        <w:rPr>
          <w:rFonts w:ascii="Times New Roman" w:hAnsi="Times New Roman"/>
          <w:color w:val="000000"/>
          <w:lang w:val="sk-SK"/>
        </w:rPr>
        <w:t xml:space="preserve">e) </w:t>
      </w:r>
      <w:bookmarkStart w:id="72" w:name="paragraf-29.odsek-2.pismeno-e.text"/>
      <w:bookmarkEnd w:id="71"/>
      <w:r w:rsidRPr="008A5873">
        <w:rPr>
          <w:rFonts w:ascii="Times New Roman" w:hAnsi="Times New Roman"/>
          <w:color w:val="000000"/>
          <w:lang w:val="sk-SK"/>
        </w:rPr>
        <w:t>oznámiť dopravné</w:t>
      </w:r>
      <w:r w:rsidRPr="008A5873">
        <w:rPr>
          <w:rFonts w:ascii="Times New Roman" w:hAnsi="Times New Roman"/>
          <w:color w:val="000000"/>
          <w:lang w:val="sk-SK"/>
        </w:rPr>
        <w:t xml:space="preserve">mu správnemu orgánu zmenu údajov uvedených v povolení na prevádzkovanie dispečingu do 15 dní od zmeny; ak ide o právnickú osobu, oznámiť aj zmenu osoby, ktorá je jej štatutárnym orgánom alebo členom jej štatutárneho orgánu. </w:t>
      </w:r>
      <w:bookmarkEnd w:id="72"/>
    </w:p>
    <w:p w:rsidR="00C63321" w:rsidRPr="008A5873" w:rsidRDefault="00CA5436">
      <w:pPr>
        <w:spacing w:before="225" w:after="225" w:line="264" w:lineRule="auto"/>
        <w:ind w:left="270"/>
        <w:jc w:val="center"/>
        <w:rPr>
          <w:lang w:val="sk-SK"/>
        </w:rPr>
      </w:pPr>
      <w:bookmarkStart w:id="73" w:name="paragraf-30.oznacenie"/>
      <w:bookmarkStart w:id="74" w:name="paragraf-30"/>
      <w:bookmarkEnd w:id="12"/>
      <w:bookmarkEnd w:id="55"/>
      <w:bookmarkEnd w:id="70"/>
      <w:r w:rsidRPr="008A5873">
        <w:rPr>
          <w:rFonts w:ascii="Times New Roman" w:hAnsi="Times New Roman"/>
          <w:b/>
          <w:color w:val="000000"/>
          <w:lang w:val="sk-SK"/>
        </w:rPr>
        <w:t xml:space="preserve"> § 30 </w:t>
      </w:r>
    </w:p>
    <w:p w:rsidR="00C63321" w:rsidRPr="008A5873" w:rsidRDefault="00CA5436">
      <w:pPr>
        <w:spacing w:before="225" w:after="225" w:line="264" w:lineRule="auto"/>
        <w:ind w:left="270"/>
        <w:jc w:val="center"/>
        <w:rPr>
          <w:lang w:val="sk-SK"/>
        </w:rPr>
      </w:pPr>
      <w:bookmarkStart w:id="75" w:name="paragraf-30.nadpis"/>
      <w:bookmarkEnd w:id="73"/>
      <w:r w:rsidRPr="008A5873">
        <w:rPr>
          <w:rFonts w:ascii="Times New Roman" w:hAnsi="Times New Roman"/>
          <w:b/>
          <w:color w:val="000000"/>
          <w:lang w:val="sk-SK"/>
        </w:rPr>
        <w:t xml:space="preserve"> Vodič vozidla taxislužb</w:t>
      </w:r>
      <w:r w:rsidRPr="008A5873">
        <w:rPr>
          <w:rFonts w:ascii="Times New Roman" w:hAnsi="Times New Roman"/>
          <w:b/>
          <w:color w:val="000000"/>
          <w:lang w:val="sk-SK"/>
        </w:rPr>
        <w:t xml:space="preserve">y </w:t>
      </w:r>
    </w:p>
    <w:p w:rsidR="00C63321" w:rsidRPr="008A5873" w:rsidRDefault="00CA5436">
      <w:pPr>
        <w:spacing w:before="225" w:after="225" w:line="264" w:lineRule="auto"/>
        <w:ind w:left="345"/>
        <w:rPr>
          <w:lang w:val="sk-SK"/>
        </w:rPr>
      </w:pPr>
      <w:bookmarkStart w:id="76" w:name="paragraf-30.odsek-1"/>
      <w:bookmarkEnd w:id="75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77" w:name="paragraf-30.odsek-1.oznacenie"/>
      <w:r w:rsidRPr="008A5873">
        <w:rPr>
          <w:rFonts w:ascii="Times New Roman" w:hAnsi="Times New Roman"/>
          <w:color w:val="000000"/>
          <w:lang w:val="sk-SK"/>
        </w:rPr>
        <w:t xml:space="preserve">(1) </w:t>
      </w:r>
      <w:bookmarkStart w:id="78" w:name="paragraf-30.odsek-1.text"/>
      <w:bookmarkEnd w:id="77"/>
      <w:r w:rsidRPr="008A5873">
        <w:rPr>
          <w:rFonts w:ascii="Times New Roman" w:hAnsi="Times New Roman"/>
          <w:color w:val="000000"/>
          <w:lang w:val="sk-SK"/>
        </w:rPr>
        <w:t xml:space="preserve">Vodičom vozidla taxislužby môže byť len ten, kto je držiteľom preukazu vodiča vozidla taxislužby (ďalej len „preukaz vodiča“). </w:t>
      </w:r>
      <w:bookmarkEnd w:id="78"/>
    </w:p>
    <w:p w:rsidR="00C63321" w:rsidRPr="008A5873" w:rsidRDefault="00CA5436">
      <w:pPr>
        <w:spacing w:after="0" w:line="264" w:lineRule="auto"/>
        <w:ind w:left="345"/>
        <w:rPr>
          <w:lang w:val="sk-SK"/>
        </w:rPr>
      </w:pPr>
      <w:bookmarkStart w:id="79" w:name="paragraf-30.odsek-2"/>
      <w:bookmarkEnd w:id="76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80" w:name="paragraf-30.odsek-2.oznacenie"/>
      <w:r w:rsidRPr="008A5873">
        <w:rPr>
          <w:rFonts w:ascii="Times New Roman" w:hAnsi="Times New Roman"/>
          <w:color w:val="000000"/>
          <w:lang w:val="sk-SK"/>
        </w:rPr>
        <w:t xml:space="preserve">(2) </w:t>
      </w:r>
      <w:bookmarkStart w:id="81" w:name="paragraf-30.odsek-2.text"/>
      <w:bookmarkEnd w:id="80"/>
      <w:r w:rsidRPr="008A5873">
        <w:rPr>
          <w:rFonts w:ascii="Times New Roman" w:hAnsi="Times New Roman"/>
          <w:color w:val="000000"/>
          <w:lang w:val="sk-SK"/>
        </w:rPr>
        <w:t xml:space="preserve">Preukaz vodiča je možné vydať tomu, kto je </w:t>
      </w:r>
      <w:bookmarkEnd w:id="81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82" w:name="paragraf-30.odsek-2.pismeno-a"/>
      <w:r w:rsidRPr="008A5873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83" w:name="paragraf-30.odsek-2.pismeno-a.oznacenie"/>
      <w:r w:rsidRPr="008A5873">
        <w:rPr>
          <w:rFonts w:ascii="Times New Roman" w:hAnsi="Times New Roman"/>
          <w:color w:val="000000"/>
          <w:lang w:val="sk-SK"/>
        </w:rPr>
        <w:t xml:space="preserve">a) </w:t>
      </w:r>
      <w:bookmarkStart w:id="84" w:name="paragraf-30.odsek-2.pismeno-a.text"/>
      <w:bookmarkEnd w:id="83"/>
      <w:r w:rsidRPr="008A5873">
        <w:rPr>
          <w:rFonts w:ascii="Times New Roman" w:hAnsi="Times New Roman"/>
          <w:color w:val="000000"/>
          <w:lang w:val="sk-SK"/>
        </w:rPr>
        <w:t xml:space="preserve">držiteľom vodičského oprávnenia skupiny alebo podskupiny oprávňujúcej viesť vozidlo taxislužby, </w:t>
      </w:r>
      <w:bookmarkEnd w:id="84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85" w:name="paragraf-30.odsek-2.pismeno-b"/>
      <w:bookmarkEnd w:id="82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86" w:name="paragraf-30.odsek-2.pismeno-b.oznacenie"/>
      <w:r w:rsidRPr="008A5873">
        <w:rPr>
          <w:rFonts w:ascii="Times New Roman" w:hAnsi="Times New Roman"/>
          <w:color w:val="000000"/>
          <w:lang w:val="sk-SK"/>
        </w:rPr>
        <w:t xml:space="preserve">b) </w:t>
      </w:r>
      <w:bookmarkStart w:id="87" w:name="paragraf-30.odsek-2.pismeno-b.text"/>
      <w:bookmarkEnd w:id="86"/>
      <w:r w:rsidRPr="008A5873">
        <w:rPr>
          <w:rFonts w:ascii="Times New Roman" w:hAnsi="Times New Roman"/>
          <w:color w:val="000000"/>
          <w:lang w:val="sk-SK"/>
        </w:rPr>
        <w:t xml:space="preserve">spôsobilý na právne úkony v plnom rozsahu, </w:t>
      </w:r>
      <w:bookmarkEnd w:id="87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88" w:name="paragraf-30.odsek-2.pismeno-c"/>
      <w:bookmarkEnd w:id="85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89" w:name="paragraf-30.odsek-2.pismeno-c.oznacenie"/>
      <w:r w:rsidRPr="008A5873">
        <w:rPr>
          <w:rFonts w:ascii="Times New Roman" w:hAnsi="Times New Roman"/>
          <w:color w:val="000000"/>
          <w:lang w:val="sk-SK"/>
        </w:rPr>
        <w:t xml:space="preserve">c) </w:t>
      </w:r>
      <w:bookmarkEnd w:id="89"/>
      <w:r w:rsidRPr="008A5873">
        <w:rPr>
          <w:rFonts w:ascii="Times New Roman" w:hAnsi="Times New Roman"/>
          <w:color w:val="000000"/>
          <w:lang w:val="sk-SK"/>
        </w:rPr>
        <w:t>zdravotne spôsobilý na vedenie motorového vozidla podľa osobitného predpisu</w:t>
      </w:r>
      <w:hyperlink w:anchor="poznamky.poznamka-46h">
        <w:r w:rsidRPr="008A5873">
          <w:rPr>
            <w:rFonts w:ascii="Times New Roman" w:hAnsi="Times New Roman"/>
            <w:color w:val="000000"/>
            <w:sz w:val="18"/>
            <w:vertAlign w:val="superscript"/>
            <w:lang w:val="sk-SK"/>
          </w:rPr>
          <w:t>46h</w:t>
        </w:r>
        <w:r w:rsidRPr="008A5873">
          <w:rPr>
            <w:rFonts w:ascii="Times New Roman" w:hAnsi="Times New Roman"/>
            <w:color w:val="0000FF"/>
            <w:u w:val="single"/>
            <w:lang w:val="sk-SK"/>
          </w:rPr>
          <w:t>)</w:t>
        </w:r>
      </w:hyperlink>
      <w:bookmarkStart w:id="90" w:name="paragraf-30.odsek-2.pismeno-c.text"/>
      <w:r w:rsidRPr="008A5873">
        <w:rPr>
          <w:rFonts w:ascii="Times New Roman" w:hAnsi="Times New Roman"/>
          <w:color w:val="000000"/>
          <w:lang w:val="sk-SK"/>
        </w:rPr>
        <w:t xml:space="preserve"> (ďalej len „zdravotná spôsobilosť“), </w:t>
      </w:r>
      <w:bookmarkEnd w:id="90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91" w:name="paragraf-30.odsek-2.pismeno-d"/>
      <w:bookmarkEnd w:id="88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92" w:name="paragraf-30.odsek-2.pismeno-d.oznacenie"/>
      <w:r w:rsidRPr="008A5873">
        <w:rPr>
          <w:rFonts w:ascii="Times New Roman" w:hAnsi="Times New Roman"/>
          <w:color w:val="000000"/>
          <w:lang w:val="sk-SK"/>
        </w:rPr>
        <w:t xml:space="preserve">d) </w:t>
      </w:r>
      <w:bookmarkEnd w:id="92"/>
      <w:r w:rsidRPr="008A5873">
        <w:rPr>
          <w:rFonts w:ascii="Times New Roman" w:hAnsi="Times New Roman"/>
          <w:color w:val="000000"/>
          <w:lang w:val="sk-SK"/>
        </w:rPr>
        <w:t>psychicky spôsobilý na vedenie motorového vozidla podľa osobitného predpisu</w:t>
      </w:r>
      <w:hyperlink w:anchor="poznamky.poznamka-46h">
        <w:r w:rsidRPr="008A5873">
          <w:rPr>
            <w:rFonts w:ascii="Times New Roman" w:hAnsi="Times New Roman"/>
            <w:color w:val="000000"/>
            <w:sz w:val="18"/>
            <w:vertAlign w:val="superscript"/>
            <w:lang w:val="sk-SK"/>
          </w:rPr>
          <w:t>46h</w:t>
        </w:r>
        <w:r w:rsidRPr="008A5873">
          <w:rPr>
            <w:rFonts w:ascii="Times New Roman" w:hAnsi="Times New Roman"/>
            <w:color w:val="0000FF"/>
            <w:u w:val="single"/>
            <w:lang w:val="sk-SK"/>
          </w:rPr>
          <w:t>)</w:t>
        </w:r>
      </w:hyperlink>
      <w:bookmarkStart w:id="93" w:name="paragraf-30.odsek-2.pismeno-d.text"/>
      <w:r w:rsidRPr="008A5873">
        <w:rPr>
          <w:rFonts w:ascii="Times New Roman" w:hAnsi="Times New Roman"/>
          <w:color w:val="000000"/>
          <w:lang w:val="sk-SK"/>
        </w:rPr>
        <w:t xml:space="preserve"> (ďalej len „psychická spôsobilosť“), </w:t>
      </w:r>
      <w:bookmarkEnd w:id="93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94" w:name="paragraf-30.odsek-2.pismeno-e"/>
      <w:bookmarkEnd w:id="91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95" w:name="paragraf-30.odsek-2.pismeno-e.oznacenie"/>
      <w:r w:rsidRPr="008A5873">
        <w:rPr>
          <w:rFonts w:ascii="Times New Roman" w:hAnsi="Times New Roman"/>
          <w:color w:val="000000"/>
          <w:lang w:val="sk-SK"/>
        </w:rPr>
        <w:t xml:space="preserve">e) </w:t>
      </w:r>
      <w:bookmarkEnd w:id="95"/>
      <w:r w:rsidRPr="008A5873">
        <w:rPr>
          <w:rFonts w:ascii="Times New Roman" w:hAnsi="Times New Roman"/>
          <w:color w:val="000000"/>
          <w:lang w:val="sk-SK"/>
        </w:rPr>
        <w:t xml:space="preserve">bezúhonný podľa </w:t>
      </w:r>
      <w:hyperlink w:anchor="paragraf-27.odsek-4">
        <w:r w:rsidRPr="008A5873">
          <w:rPr>
            <w:rFonts w:ascii="Times New Roman" w:hAnsi="Times New Roman"/>
            <w:color w:val="0000FF"/>
            <w:u w:val="single"/>
            <w:lang w:val="sk-SK"/>
          </w:rPr>
          <w:t>§ 27 ods. 4</w:t>
        </w:r>
      </w:hyperlink>
      <w:bookmarkStart w:id="96" w:name="paragraf-30.odsek-2.pismeno-e.text"/>
      <w:r w:rsidRPr="008A5873">
        <w:rPr>
          <w:rFonts w:ascii="Times New Roman" w:hAnsi="Times New Roman"/>
          <w:color w:val="000000"/>
          <w:lang w:val="sk-SK"/>
        </w:rPr>
        <w:t xml:space="preserve">. </w:t>
      </w:r>
      <w:bookmarkEnd w:id="96"/>
    </w:p>
    <w:p w:rsidR="00C63321" w:rsidRPr="008A5873" w:rsidRDefault="00CA5436">
      <w:pPr>
        <w:spacing w:before="225" w:after="225" w:line="264" w:lineRule="auto"/>
        <w:ind w:left="345"/>
        <w:rPr>
          <w:lang w:val="sk-SK"/>
        </w:rPr>
      </w:pPr>
      <w:bookmarkStart w:id="97" w:name="paragraf-30.odsek-3"/>
      <w:bookmarkEnd w:id="79"/>
      <w:bookmarkEnd w:id="94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98" w:name="paragraf-30.odsek-3.oznacenie"/>
      <w:r w:rsidRPr="008A5873">
        <w:rPr>
          <w:rFonts w:ascii="Times New Roman" w:hAnsi="Times New Roman"/>
          <w:color w:val="000000"/>
          <w:lang w:val="sk-SK"/>
        </w:rPr>
        <w:t xml:space="preserve">(3) </w:t>
      </w:r>
      <w:bookmarkStart w:id="99" w:name="paragraf-30.odsek-3.text"/>
      <w:bookmarkEnd w:id="98"/>
      <w:r w:rsidRPr="008A5873">
        <w:rPr>
          <w:rFonts w:ascii="Times New Roman" w:hAnsi="Times New Roman"/>
          <w:color w:val="000000"/>
          <w:lang w:val="sk-SK"/>
        </w:rPr>
        <w:t xml:space="preserve">Zdravotná spôsobilosť na účely vydania preukazu vodiča sa preukazuje platným dokladom o zdravotnej spôsobilosti. </w:t>
      </w:r>
      <w:bookmarkEnd w:id="99"/>
    </w:p>
    <w:p w:rsidR="00C63321" w:rsidRPr="008A5873" w:rsidRDefault="00CA5436">
      <w:pPr>
        <w:spacing w:before="225" w:after="225" w:line="264" w:lineRule="auto"/>
        <w:ind w:left="345"/>
        <w:rPr>
          <w:lang w:val="sk-SK"/>
        </w:rPr>
      </w:pPr>
      <w:bookmarkStart w:id="100" w:name="paragraf-30.odsek-4"/>
      <w:bookmarkEnd w:id="97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01" w:name="paragraf-30.odsek-4.oznacenie"/>
      <w:r w:rsidRPr="008A5873">
        <w:rPr>
          <w:rFonts w:ascii="Times New Roman" w:hAnsi="Times New Roman"/>
          <w:color w:val="000000"/>
          <w:lang w:val="sk-SK"/>
        </w:rPr>
        <w:t xml:space="preserve">(4) </w:t>
      </w:r>
      <w:bookmarkStart w:id="102" w:name="paragraf-30.odsek-4.text"/>
      <w:bookmarkEnd w:id="101"/>
      <w:r w:rsidRPr="008A5873">
        <w:rPr>
          <w:rFonts w:ascii="Times New Roman" w:hAnsi="Times New Roman"/>
          <w:color w:val="000000"/>
          <w:lang w:val="sk-SK"/>
        </w:rPr>
        <w:t>Psychická spôsobilosť na účely vydania preukazu vodiča sa preukazuje platným d</w:t>
      </w:r>
      <w:r w:rsidRPr="008A5873">
        <w:rPr>
          <w:rFonts w:ascii="Times New Roman" w:hAnsi="Times New Roman"/>
          <w:color w:val="000000"/>
          <w:lang w:val="sk-SK"/>
        </w:rPr>
        <w:t xml:space="preserve">okladom o psychickej spôsobilosti. </w:t>
      </w:r>
      <w:bookmarkEnd w:id="102"/>
    </w:p>
    <w:p w:rsidR="00C63321" w:rsidRPr="008A5873" w:rsidRDefault="00CA5436">
      <w:pPr>
        <w:spacing w:after="0" w:line="264" w:lineRule="auto"/>
        <w:ind w:left="345"/>
        <w:rPr>
          <w:lang w:val="sk-SK"/>
        </w:rPr>
      </w:pPr>
      <w:bookmarkStart w:id="103" w:name="paragraf-30.odsek-5"/>
      <w:bookmarkEnd w:id="100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04" w:name="paragraf-30.odsek-5.oznacenie"/>
      <w:r w:rsidRPr="008A5873">
        <w:rPr>
          <w:rFonts w:ascii="Times New Roman" w:hAnsi="Times New Roman"/>
          <w:color w:val="000000"/>
          <w:lang w:val="sk-SK"/>
        </w:rPr>
        <w:t xml:space="preserve">(5) </w:t>
      </w:r>
      <w:bookmarkStart w:id="105" w:name="paragraf-30.odsek-5.text"/>
      <w:bookmarkEnd w:id="104"/>
      <w:r w:rsidRPr="008A5873">
        <w:rPr>
          <w:rFonts w:ascii="Times New Roman" w:hAnsi="Times New Roman"/>
          <w:color w:val="000000"/>
          <w:lang w:val="sk-SK"/>
        </w:rPr>
        <w:t xml:space="preserve">Vodič vozidla taxislužby je povinný poskytovať dopravné služby podľa prepravného poriadku, najmä </w:t>
      </w:r>
      <w:bookmarkEnd w:id="105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06" w:name="paragraf-30.odsek-5.pismeno-a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07" w:name="paragraf-30.odsek-5.pismeno-a.oznacenie"/>
      <w:r w:rsidRPr="008A5873">
        <w:rPr>
          <w:rFonts w:ascii="Times New Roman" w:hAnsi="Times New Roman"/>
          <w:color w:val="000000"/>
          <w:lang w:val="sk-SK"/>
        </w:rPr>
        <w:t xml:space="preserve">a) </w:t>
      </w:r>
      <w:bookmarkStart w:id="108" w:name="paragraf-30.odsek-5.pismeno-a.text"/>
      <w:bookmarkEnd w:id="107"/>
      <w:r w:rsidRPr="008A5873">
        <w:rPr>
          <w:rFonts w:ascii="Times New Roman" w:hAnsi="Times New Roman"/>
          <w:color w:val="000000"/>
          <w:lang w:val="sk-SK"/>
        </w:rPr>
        <w:t>prepraviť cestujúceho z vopred dohodnutého miesta a prepraviť cestujúceho, ktorý prejaví záujem o prepravu na sta</w:t>
      </w:r>
      <w:r w:rsidRPr="008A5873">
        <w:rPr>
          <w:rFonts w:ascii="Times New Roman" w:hAnsi="Times New Roman"/>
          <w:color w:val="000000"/>
          <w:lang w:val="sk-SK"/>
        </w:rPr>
        <w:t xml:space="preserve">novišti taxislužby, na obvyklom mieste na pravidelnej trase prepravy alebo kdekoľvek na ceste okrem zastávok pravidelnej dopravy, alebo kdekoľvek podľa informácií z digitálnej platformy, </w:t>
      </w:r>
      <w:bookmarkEnd w:id="108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09" w:name="paragraf-30.odsek-5.pismeno-b"/>
      <w:bookmarkEnd w:id="106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10" w:name="paragraf-30.odsek-5.pismeno-b.oznacenie"/>
      <w:r w:rsidRPr="008A5873">
        <w:rPr>
          <w:rFonts w:ascii="Times New Roman" w:hAnsi="Times New Roman"/>
          <w:color w:val="000000"/>
          <w:lang w:val="sk-SK"/>
        </w:rPr>
        <w:t xml:space="preserve">b) </w:t>
      </w:r>
      <w:bookmarkStart w:id="111" w:name="paragraf-30.odsek-5.pismeno-b.text"/>
      <w:bookmarkEnd w:id="110"/>
      <w:r w:rsidRPr="008A5873">
        <w:rPr>
          <w:rFonts w:ascii="Times New Roman" w:hAnsi="Times New Roman"/>
          <w:color w:val="000000"/>
          <w:lang w:val="sk-SK"/>
        </w:rPr>
        <w:t>používať pevné alebo odnímateľné strešné svietidlo s nápisom TAX</w:t>
      </w:r>
      <w:r w:rsidRPr="008A5873">
        <w:rPr>
          <w:rFonts w:ascii="Times New Roman" w:hAnsi="Times New Roman"/>
          <w:color w:val="000000"/>
          <w:lang w:val="sk-SK"/>
        </w:rPr>
        <w:t xml:space="preserve">I akejkoľvek farby okrem modrej, červenej alebo oranžovej, </w:t>
      </w:r>
      <w:bookmarkEnd w:id="111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12" w:name="paragraf-30.odsek-5.pismeno-c"/>
      <w:bookmarkEnd w:id="109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13" w:name="paragraf-30.odsek-5.pismeno-c.oznacenie"/>
      <w:r w:rsidRPr="008A5873">
        <w:rPr>
          <w:rFonts w:ascii="Times New Roman" w:hAnsi="Times New Roman"/>
          <w:color w:val="000000"/>
          <w:lang w:val="sk-SK"/>
        </w:rPr>
        <w:t xml:space="preserve">c) </w:t>
      </w:r>
      <w:bookmarkStart w:id="114" w:name="paragraf-30.odsek-5.pismeno-c.text"/>
      <w:bookmarkEnd w:id="113"/>
      <w:r w:rsidRPr="008A5873">
        <w:rPr>
          <w:rFonts w:ascii="Times New Roman" w:hAnsi="Times New Roman"/>
          <w:color w:val="000000"/>
          <w:lang w:val="sk-SK"/>
        </w:rPr>
        <w:t xml:space="preserve">naložiť a upevniť cestovnú batožinu a iné veci cestujúceho a po skončení prepravy ich vyložiť, </w:t>
      </w:r>
      <w:bookmarkEnd w:id="114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15" w:name="paragraf-30.odsek-5.pismeno-d"/>
      <w:bookmarkEnd w:id="112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16" w:name="paragraf-30.odsek-5.pismeno-d.oznacenie"/>
      <w:r w:rsidRPr="008A5873">
        <w:rPr>
          <w:rFonts w:ascii="Times New Roman" w:hAnsi="Times New Roman"/>
          <w:color w:val="000000"/>
          <w:lang w:val="sk-SK"/>
        </w:rPr>
        <w:t xml:space="preserve">d) </w:t>
      </w:r>
      <w:bookmarkStart w:id="117" w:name="paragraf-30.odsek-5.pismeno-d.text"/>
      <w:bookmarkEnd w:id="116"/>
      <w:r w:rsidRPr="008A5873">
        <w:rPr>
          <w:rFonts w:ascii="Times New Roman" w:hAnsi="Times New Roman"/>
          <w:color w:val="000000"/>
          <w:lang w:val="sk-SK"/>
        </w:rPr>
        <w:t xml:space="preserve">umožniť cestujúcemu pohľad na displej taxametra počas jazdy od nastúpenia až po vystúpenie, </w:t>
      </w:r>
      <w:r w:rsidRPr="008A5873">
        <w:rPr>
          <w:rFonts w:ascii="Times New Roman" w:hAnsi="Times New Roman"/>
          <w:color w:val="000000"/>
          <w:lang w:val="sk-SK"/>
        </w:rPr>
        <w:t xml:space="preserve">ak je cena za prepravu určená na základe prejdenej vzdialenosti alebo času, </w:t>
      </w:r>
      <w:bookmarkEnd w:id="117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18" w:name="paragraf-30.odsek-5.pismeno-e"/>
      <w:bookmarkEnd w:id="115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19" w:name="paragraf-30.odsek-5.pismeno-e.oznacenie"/>
      <w:r w:rsidRPr="008A5873">
        <w:rPr>
          <w:rFonts w:ascii="Times New Roman" w:hAnsi="Times New Roman"/>
          <w:color w:val="000000"/>
          <w:lang w:val="sk-SK"/>
        </w:rPr>
        <w:t xml:space="preserve">e) </w:t>
      </w:r>
      <w:bookmarkStart w:id="120" w:name="paragraf-30.odsek-5.pismeno-e.text"/>
      <w:bookmarkEnd w:id="119"/>
      <w:r w:rsidRPr="008A5873">
        <w:rPr>
          <w:rFonts w:ascii="Times New Roman" w:hAnsi="Times New Roman"/>
          <w:color w:val="000000"/>
          <w:lang w:val="sk-SK"/>
        </w:rPr>
        <w:t>uskutočniť prepravu po najkratšej trase prepravy, ktorú umožňuje dopravná situácia; inú trasu prepravy môže použiť len so súhlasom cestujúceho alebo na jeho návrh, alebo ak id</w:t>
      </w:r>
      <w:r w:rsidRPr="008A5873">
        <w:rPr>
          <w:rFonts w:ascii="Times New Roman" w:hAnsi="Times New Roman"/>
          <w:color w:val="000000"/>
          <w:lang w:val="sk-SK"/>
        </w:rPr>
        <w:t xml:space="preserve">e o vopred známu pravidelnú trasu prepravy skupiny cestujúcich, </w:t>
      </w:r>
      <w:bookmarkEnd w:id="120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21" w:name="paragraf-30.odsek-5.pismeno-f"/>
      <w:bookmarkEnd w:id="118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22" w:name="paragraf-30.odsek-5.pismeno-f.oznacenie"/>
      <w:r w:rsidRPr="008A5873">
        <w:rPr>
          <w:rFonts w:ascii="Times New Roman" w:hAnsi="Times New Roman"/>
          <w:color w:val="000000"/>
          <w:lang w:val="sk-SK"/>
        </w:rPr>
        <w:t xml:space="preserve">f) </w:t>
      </w:r>
      <w:bookmarkStart w:id="123" w:name="paragraf-30.odsek-5.pismeno-f.text"/>
      <w:bookmarkEnd w:id="122"/>
      <w:r w:rsidRPr="008A5873">
        <w:rPr>
          <w:rFonts w:ascii="Times New Roman" w:hAnsi="Times New Roman"/>
          <w:color w:val="000000"/>
          <w:lang w:val="sk-SK"/>
        </w:rPr>
        <w:t>vydať cestujúcemu potvrdenie o zaplatenom cestovnom alebo poslať potvrdenie o zaplatenom cestovnom cestujúcemu elektronicky; kópia v listinnej podobe alebo v elektronickej podobe je súčas</w:t>
      </w:r>
      <w:r w:rsidRPr="008A5873">
        <w:rPr>
          <w:rFonts w:ascii="Times New Roman" w:hAnsi="Times New Roman"/>
          <w:color w:val="000000"/>
          <w:lang w:val="sk-SK"/>
        </w:rPr>
        <w:t xml:space="preserve">ťou registratúry prevádzkovateľa taxislužby, </w:t>
      </w:r>
      <w:bookmarkEnd w:id="123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24" w:name="paragraf-30.odsek-5.pismeno-g"/>
      <w:bookmarkEnd w:id="121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25" w:name="paragraf-30.odsek-5.pismeno-g.oznacenie"/>
      <w:r w:rsidRPr="008A5873">
        <w:rPr>
          <w:rFonts w:ascii="Times New Roman" w:hAnsi="Times New Roman"/>
          <w:color w:val="000000"/>
          <w:lang w:val="sk-SK"/>
        </w:rPr>
        <w:t xml:space="preserve">g) </w:t>
      </w:r>
      <w:bookmarkStart w:id="126" w:name="paragraf-30.odsek-5.pismeno-g.text"/>
      <w:bookmarkEnd w:id="125"/>
      <w:r w:rsidRPr="008A5873">
        <w:rPr>
          <w:rFonts w:ascii="Times New Roman" w:hAnsi="Times New Roman"/>
          <w:color w:val="000000"/>
          <w:lang w:val="sk-SK"/>
        </w:rPr>
        <w:t>mať vo vozidle taxislužby kompletné sadzby cestovného a podmienky, za ktorých sa uplatňujú, a umožniť cestujúcemu na požiadanie nahliadnuť do nich alebo umožniť prístup k nim prostredníctvom digitálnej plat</w:t>
      </w:r>
      <w:r w:rsidRPr="008A5873">
        <w:rPr>
          <w:rFonts w:ascii="Times New Roman" w:hAnsi="Times New Roman"/>
          <w:color w:val="000000"/>
          <w:lang w:val="sk-SK"/>
        </w:rPr>
        <w:t xml:space="preserve">formy, </w:t>
      </w:r>
      <w:bookmarkEnd w:id="126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27" w:name="paragraf-30.odsek-5.pismeno-h"/>
      <w:bookmarkEnd w:id="124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28" w:name="paragraf-30.odsek-5.pismeno-h.oznacenie"/>
      <w:r w:rsidRPr="008A5873">
        <w:rPr>
          <w:rFonts w:ascii="Times New Roman" w:hAnsi="Times New Roman"/>
          <w:color w:val="000000"/>
          <w:lang w:val="sk-SK"/>
        </w:rPr>
        <w:t xml:space="preserve">h) </w:t>
      </w:r>
      <w:bookmarkStart w:id="129" w:name="paragraf-30.odsek-5.pismeno-h.text"/>
      <w:bookmarkEnd w:id="128"/>
      <w:r w:rsidRPr="008A5873">
        <w:rPr>
          <w:rFonts w:ascii="Times New Roman" w:hAnsi="Times New Roman"/>
          <w:color w:val="000000"/>
          <w:lang w:val="sk-SK"/>
        </w:rPr>
        <w:t xml:space="preserve">umiestniť preukaz vodiča vo vozidle na mieste viditeľnom pre cestujúceho, </w:t>
      </w:r>
      <w:bookmarkEnd w:id="129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30" w:name="paragraf-30.odsek-5.pismeno-i"/>
      <w:bookmarkEnd w:id="127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31" w:name="paragraf-30.odsek-5.pismeno-i.oznacenie"/>
      <w:r w:rsidRPr="008A5873">
        <w:rPr>
          <w:rFonts w:ascii="Times New Roman" w:hAnsi="Times New Roman"/>
          <w:color w:val="000000"/>
          <w:lang w:val="sk-SK"/>
        </w:rPr>
        <w:t xml:space="preserve">i) </w:t>
      </w:r>
      <w:bookmarkStart w:id="132" w:name="paragraf-30.odsek-5.pismeno-i.text"/>
      <w:bookmarkEnd w:id="131"/>
      <w:r w:rsidRPr="008A5873">
        <w:rPr>
          <w:rFonts w:ascii="Times New Roman" w:hAnsi="Times New Roman"/>
          <w:color w:val="000000"/>
          <w:lang w:val="sk-SK"/>
        </w:rPr>
        <w:t xml:space="preserve">viesť vozidlo taxislužby označené na predných ľavých a predných pravých dverách obchodným menom prevádzkovateľa taxislužby. </w:t>
      </w:r>
      <w:bookmarkEnd w:id="132"/>
    </w:p>
    <w:p w:rsidR="00C63321" w:rsidRPr="008A5873" w:rsidRDefault="00CA5436">
      <w:pPr>
        <w:spacing w:after="0" w:line="264" w:lineRule="auto"/>
        <w:ind w:left="345"/>
        <w:rPr>
          <w:lang w:val="sk-SK"/>
        </w:rPr>
      </w:pPr>
      <w:bookmarkStart w:id="133" w:name="paragraf-30.odsek-6"/>
      <w:bookmarkEnd w:id="103"/>
      <w:bookmarkEnd w:id="130"/>
      <w:r w:rsidRPr="008A5873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134" w:name="paragraf-30.odsek-6.oznacenie"/>
      <w:r w:rsidRPr="008A5873">
        <w:rPr>
          <w:rFonts w:ascii="Times New Roman" w:hAnsi="Times New Roman"/>
          <w:color w:val="000000"/>
          <w:lang w:val="sk-SK"/>
        </w:rPr>
        <w:t xml:space="preserve">(6) </w:t>
      </w:r>
      <w:bookmarkStart w:id="135" w:name="paragraf-30.odsek-6.text"/>
      <w:bookmarkEnd w:id="134"/>
      <w:r w:rsidRPr="008A5873">
        <w:rPr>
          <w:rFonts w:ascii="Times New Roman" w:hAnsi="Times New Roman"/>
          <w:color w:val="000000"/>
          <w:lang w:val="sk-SK"/>
        </w:rPr>
        <w:t>Vodič vozidla taxislužby môže odmie</w:t>
      </w:r>
      <w:r w:rsidRPr="008A5873">
        <w:rPr>
          <w:rFonts w:ascii="Times New Roman" w:hAnsi="Times New Roman"/>
          <w:color w:val="000000"/>
          <w:lang w:val="sk-SK"/>
        </w:rPr>
        <w:t xml:space="preserve">tnuť vykonať prepravu alebo nedokončiť začatú prepravu, ak </w:t>
      </w:r>
      <w:bookmarkEnd w:id="135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36" w:name="paragraf-30.odsek-6.pismeno-a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37" w:name="paragraf-30.odsek-6.pismeno-a.oznacenie"/>
      <w:r w:rsidRPr="008A5873">
        <w:rPr>
          <w:rFonts w:ascii="Times New Roman" w:hAnsi="Times New Roman"/>
          <w:color w:val="000000"/>
          <w:lang w:val="sk-SK"/>
        </w:rPr>
        <w:t xml:space="preserve">a) </w:t>
      </w:r>
      <w:bookmarkStart w:id="138" w:name="paragraf-30.odsek-6.pismeno-a.text"/>
      <w:bookmarkEnd w:id="137"/>
      <w:r w:rsidRPr="008A5873">
        <w:rPr>
          <w:rFonts w:ascii="Times New Roman" w:hAnsi="Times New Roman"/>
          <w:color w:val="000000"/>
          <w:lang w:val="sk-SK"/>
        </w:rPr>
        <w:t>to neumožňuje technický stav a priepustnosť cesty alebo bezpečnosť a plynulosť cestnej premávky na trase prepravy najmä v dôsledku poveternostných vplyvov, poškodenia pozemnej komunikácie aleb</w:t>
      </w:r>
      <w:r w:rsidRPr="008A5873">
        <w:rPr>
          <w:rFonts w:ascii="Times New Roman" w:hAnsi="Times New Roman"/>
          <w:color w:val="000000"/>
          <w:lang w:val="sk-SK"/>
        </w:rPr>
        <w:t xml:space="preserve">o dopravnej nehody, </w:t>
      </w:r>
      <w:bookmarkEnd w:id="138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39" w:name="paragraf-30.odsek-6.pismeno-b"/>
      <w:bookmarkEnd w:id="136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40" w:name="paragraf-30.odsek-6.pismeno-b.oznacenie"/>
      <w:r w:rsidRPr="008A5873">
        <w:rPr>
          <w:rFonts w:ascii="Times New Roman" w:hAnsi="Times New Roman"/>
          <w:color w:val="000000"/>
          <w:lang w:val="sk-SK"/>
        </w:rPr>
        <w:t xml:space="preserve">b) </w:t>
      </w:r>
      <w:bookmarkStart w:id="141" w:name="paragraf-30.odsek-6.pismeno-b.text"/>
      <w:bookmarkEnd w:id="140"/>
      <w:r w:rsidRPr="008A5873">
        <w:rPr>
          <w:rFonts w:ascii="Times New Roman" w:hAnsi="Times New Roman"/>
          <w:color w:val="000000"/>
          <w:lang w:val="sk-SK"/>
        </w:rPr>
        <w:t xml:space="preserve">správanie sa cestujúceho, najmä ak je agresívny alebo ozbrojený, alebo čas prepravy, cieľové miesto, trasa prepravy alebo iné okolnosti vzbudzujú u vodiča obavu o svoje zdravie, o bezpečnosť prepravy alebo o vozidlo taxislužby, </w:t>
      </w:r>
      <w:bookmarkEnd w:id="141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42" w:name="paragraf-30.odsek-6.pismeno-c"/>
      <w:bookmarkEnd w:id="139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43" w:name="paragraf-30.odsek-6.pismeno-c.oznacenie"/>
      <w:r w:rsidRPr="008A5873">
        <w:rPr>
          <w:rFonts w:ascii="Times New Roman" w:hAnsi="Times New Roman"/>
          <w:color w:val="000000"/>
          <w:lang w:val="sk-SK"/>
        </w:rPr>
        <w:t>c</w:t>
      </w:r>
      <w:r w:rsidRPr="008A5873">
        <w:rPr>
          <w:rFonts w:ascii="Times New Roman" w:hAnsi="Times New Roman"/>
          <w:color w:val="000000"/>
          <w:lang w:val="sk-SK"/>
        </w:rPr>
        <w:t xml:space="preserve">) </w:t>
      </w:r>
      <w:bookmarkStart w:id="144" w:name="paragraf-30.odsek-6.pismeno-c.text"/>
      <w:bookmarkEnd w:id="143"/>
      <w:r w:rsidRPr="008A5873">
        <w:rPr>
          <w:rFonts w:ascii="Times New Roman" w:hAnsi="Times New Roman"/>
          <w:color w:val="000000"/>
          <w:lang w:val="sk-SK"/>
        </w:rPr>
        <w:t xml:space="preserve">vzhľadom na stav cestujúceho hrozí znečistenie vozidla taxislužby alebo obťažovanie vodiča počas jazdy, </w:t>
      </w:r>
      <w:bookmarkEnd w:id="144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45" w:name="paragraf-30.odsek-6.pismeno-d"/>
      <w:bookmarkEnd w:id="142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46" w:name="paragraf-30.odsek-6.pismeno-d.oznacenie"/>
      <w:r w:rsidRPr="008A5873">
        <w:rPr>
          <w:rFonts w:ascii="Times New Roman" w:hAnsi="Times New Roman"/>
          <w:color w:val="000000"/>
          <w:lang w:val="sk-SK"/>
        </w:rPr>
        <w:t xml:space="preserve">d) </w:t>
      </w:r>
      <w:bookmarkStart w:id="147" w:name="paragraf-30.odsek-6.pismeno-d.text"/>
      <w:bookmarkEnd w:id="146"/>
      <w:r w:rsidRPr="008A5873">
        <w:rPr>
          <w:rFonts w:ascii="Times New Roman" w:hAnsi="Times New Roman"/>
          <w:color w:val="000000"/>
          <w:lang w:val="sk-SK"/>
        </w:rPr>
        <w:t>cestujúci napriek upozorneniu vo vozidle taxislužby fajčí, konzumuje jedlo a nápoje alebo kŕmi prepravované zviera alebo na prednom sedadle manip</w:t>
      </w:r>
      <w:r w:rsidRPr="008A5873">
        <w:rPr>
          <w:rFonts w:ascii="Times New Roman" w:hAnsi="Times New Roman"/>
          <w:color w:val="000000"/>
          <w:lang w:val="sk-SK"/>
        </w:rPr>
        <w:t xml:space="preserve">uluje s príručnou batožinou, novinami, mapou alebo inou vecou, ktorou možno obmedziť výhľad vodiča alebo ohroziť vedenie vozidla taxislužby, alebo </w:t>
      </w:r>
      <w:bookmarkEnd w:id="147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48" w:name="paragraf-30.odsek-6.pismeno-e"/>
      <w:bookmarkEnd w:id="145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49" w:name="paragraf-30.odsek-6.pismeno-e.oznacenie"/>
      <w:r w:rsidRPr="008A5873">
        <w:rPr>
          <w:rFonts w:ascii="Times New Roman" w:hAnsi="Times New Roman"/>
          <w:color w:val="000000"/>
          <w:lang w:val="sk-SK"/>
        </w:rPr>
        <w:t xml:space="preserve">e) </w:t>
      </w:r>
      <w:bookmarkStart w:id="150" w:name="paragraf-30.odsek-6.pismeno-e.text"/>
      <w:bookmarkEnd w:id="149"/>
      <w:r w:rsidRPr="008A5873">
        <w:rPr>
          <w:rFonts w:ascii="Times New Roman" w:hAnsi="Times New Roman"/>
          <w:color w:val="000000"/>
          <w:lang w:val="sk-SK"/>
        </w:rPr>
        <w:t xml:space="preserve">cestujúci má batožinu, ktorú vzhľadom na jej početnosť, veľkosť, hmotnosť alebo tvar nie je možné naraz </w:t>
      </w:r>
      <w:r w:rsidRPr="008A5873">
        <w:rPr>
          <w:rFonts w:ascii="Times New Roman" w:hAnsi="Times New Roman"/>
          <w:color w:val="000000"/>
          <w:lang w:val="sk-SK"/>
        </w:rPr>
        <w:t xml:space="preserve">prepraviť, alebo chce prepravovať zvieratá, ktoré vzhľadom na ich veľkosť, početnosť alebo správanie nie je možné prepraviť v priestore pre cestujúcich ani v batožinovom priestore. </w:t>
      </w:r>
      <w:bookmarkEnd w:id="150"/>
    </w:p>
    <w:p w:rsidR="00C63321" w:rsidRPr="008A5873" w:rsidRDefault="00CA5436">
      <w:pPr>
        <w:spacing w:before="225" w:after="225" w:line="264" w:lineRule="auto"/>
        <w:ind w:left="345"/>
        <w:rPr>
          <w:lang w:val="sk-SK"/>
        </w:rPr>
      </w:pPr>
      <w:bookmarkStart w:id="151" w:name="paragraf-30.odsek-7"/>
      <w:bookmarkEnd w:id="133"/>
      <w:bookmarkEnd w:id="148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52" w:name="paragraf-30.odsek-7.oznacenie"/>
      <w:r w:rsidRPr="008A5873">
        <w:rPr>
          <w:rFonts w:ascii="Times New Roman" w:hAnsi="Times New Roman"/>
          <w:color w:val="000000"/>
          <w:lang w:val="sk-SK"/>
        </w:rPr>
        <w:t xml:space="preserve">(7) </w:t>
      </w:r>
      <w:bookmarkStart w:id="153" w:name="paragraf-30.odsek-7.text"/>
      <w:bookmarkEnd w:id="152"/>
      <w:r w:rsidRPr="008A5873">
        <w:rPr>
          <w:rFonts w:ascii="Times New Roman" w:hAnsi="Times New Roman"/>
          <w:color w:val="000000"/>
          <w:lang w:val="sk-SK"/>
        </w:rPr>
        <w:t>Ak je prevádzkovateľ taxislužby zároveň vodičom vozidla taxislužby, u</w:t>
      </w:r>
      <w:r w:rsidRPr="008A5873">
        <w:rPr>
          <w:rFonts w:ascii="Times New Roman" w:hAnsi="Times New Roman"/>
          <w:color w:val="000000"/>
          <w:lang w:val="sk-SK"/>
        </w:rPr>
        <w:t xml:space="preserve">stanovenia odsekov 1 až 6 sa na neho vzťahujú rovnako. </w:t>
      </w:r>
      <w:bookmarkEnd w:id="153"/>
      <w:ins w:id="154" w:author="Války, Peter" w:date="2026-03-24T07:24:00Z">
        <w:r w:rsidR="008A5873" w:rsidRPr="008A5873">
          <w:rPr>
            <w:rFonts w:ascii="Times New Roman" w:hAnsi="Times New Roman"/>
            <w:szCs w:val="24"/>
          </w:rPr>
          <w:t>Ustanovenia odseku 5 sa nevzťahujú na vodiča taxislužby, ktorý vykonáva taxislužbu na základe zmluvy o dopravných službách vo verejnom záujme.</w:t>
        </w:r>
        <w:r w:rsidR="008A5873" w:rsidRPr="008A5873">
          <w:rPr>
            <w:rFonts w:ascii="Times New Roman" w:hAnsi="Times New Roman"/>
            <w:szCs w:val="24"/>
            <w:vertAlign w:val="superscript"/>
          </w:rPr>
          <w:t>3a</w:t>
        </w:r>
        <w:r w:rsidR="008A5873" w:rsidRPr="008A5873">
          <w:rPr>
            <w:rFonts w:ascii="Times New Roman" w:hAnsi="Times New Roman"/>
            <w:szCs w:val="24"/>
          </w:rPr>
          <w:t>)</w:t>
        </w:r>
      </w:ins>
    </w:p>
    <w:p w:rsidR="00C63321" w:rsidRPr="008A5873" w:rsidRDefault="00CA5436">
      <w:pPr>
        <w:spacing w:after="0" w:line="264" w:lineRule="auto"/>
        <w:ind w:left="345"/>
        <w:rPr>
          <w:lang w:val="sk-SK"/>
        </w:rPr>
      </w:pPr>
      <w:bookmarkStart w:id="155" w:name="paragraf-30.odsek-8"/>
      <w:bookmarkEnd w:id="151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56" w:name="paragraf-30.odsek-8.oznacenie"/>
      <w:r w:rsidRPr="008A5873">
        <w:rPr>
          <w:rFonts w:ascii="Times New Roman" w:hAnsi="Times New Roman"/>
          <w:color w:val="000000"/>
          <w:lang w:val="sk-SK"/>
        </w:rPr>
        <w:t xml:space="preserve">(8) </w:t>
      </w:r>
      <w:bookmarkStart w:id="157" w:name="paragraf-30.odsek-8.text"/>
      <w:bookmarkEnd w:id="156"/>
      <w:r w:rsidRPr="008A5873">
        <w:rPr>
          <w:rFonts w:ascii="Times New Roman" w:hAnsi="Times New Roman"/>
          <w:color w:val="000000"/>
          <w:lang w:val="sk-SK"/>
        </w:rPr>
        <w:t xml:space="preserve">Dopravný správny orgán odníme preukaz vodiča, ak jeho </w:t>
      </w:r>
      <w:bookmarkEnd w:id="157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58" w:name="paragraf-30.odsek-8.pismeno-a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59" w:name="paragraf-30.odsek-8.pismeno-a.oznacenie"/>
      <w:r w:rsidRPr="008A5873">
        <w:rPr>
          <w:rFonts w:ascii="Times New Roman" w:hAnsi="Times New Roman"/>
          <w:color w:val="000000"/>
          <w:lang w:val="sk-SK"/>
        </w:rPr>
        <w:t xml:space="preserve">a) </w:t>
      </w:r>
      <w:bookmarkEnd w:id="159"/>
      <w:r w:rsidRPr="008A5873">
        <w:rPr>
          <w:rFonts w:ascii="Times New Roman" w:hAnsi="Times New Roman"/>
          <w:color w:val="000000"/>
          <w:lang w:val="sk-SK"/>
        </w:rPr>
        <w:t>držiteľovi bolo odobraté alebo obmedzené vodičské oprávnenie podľa osobitného predpisu,</w:t>
      </w:r>
      <w:hyperlink w:anchor="poznamky.poznamka-46i">
        <w:r w:rsidRPr="008A5873">
          <w:rPr>
            <w:rFonts w:ascii="Times New Roman" w:hAnsi="Times New Roman"/>
            <w:color w:val="000000"/>
            <w:sz w:val="18"/>
            <w:vertAlign w:val="superscript"/>
            <w:lang w:val="sk-SK"/>
          </w:rPr>
          <w:t>46i</w:t>
        </w:r>
        <w:r w:rsidRPr="008A5873">
          <w:rPr>
            <w:rFonts w:ascii="Times New Roman" w:hAnsi="Times New Roman"/>
            <w:color w:val="0000FF"/>
            <w:u w:val="single"/>
            <w:lang w:val="sk-SK"/>
          </w:rPr>
          <w:t>)</w:t>
        </w:r>
      </w:hyperlink>
      <w:bookmarkStart w:id="160" w:name="paragraf-30.odsek-8.pismeno-a.text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End w:id="160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61" w:name="paragraf-30.odsek-8.pismeno-b"/>
      <w:bookmarkEnd w:id="158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62" w:name="paragraf-30.odsek-8.pismeno-b.oznacenie"/>
      <w:r w:rsidRPr="008A5873">
        <w:rPr>
          <w:rFonts w:ascii="Times New Roman" w:hAnsi="Times New Roman"/>
          <w:color w:val="000000"/>
          <w:lang w:val="sk-SK"/>
        </w:rPr>
        <w:t xml:space="preserve">b) </w:t>
      </w:r>
      <w:bookmarkStart w:id="163" w:name="paragraf-30.odsek-8.pismeno-b.text"/>
      <w:bookmarkEnd w:id="162"/>
      <w:r w:rsidRPr="008A5873">
        <w:rPr>
          <w:rFonts w:ascii="Times New Roman" w:hAnsi="Times New Roman"/>
          <w:color w:val="000000"/>
          <w:lang w:val="sk-SK"/>
        </w:rPr>
        <w:t xml:space="preserve">držiteľ nespĺňa podmienku spôsobilosti na právne úkony v plnom rozsahu, </w:t>
      </w:r>
      <w:bookmarkEnd w:id="163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64" w:name="paragraf-30.odsek-8.pismeno-c"/>
      <w:bookmarkEnd w:id="161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65" w:name="paragraf-30.odsek-8.pismeno-c.oznacenie"/>
      <w:r w:rsidRPr="008A5873">
        <w:rPr>
          <w:rFonts w:ascii="Times New Roman" w:hAnsi="Times New Roman"/>
          <w:color w:val="000000"/>
          <w:lang w:val="sk-SK"/>
        </w:rPr>
        <w:t xml:space="preserve">c) </w:t>
      </w:r>
      <w:bookmarkStart w:id="166" w:name="paragraf-30.odsek-8.pismeno-c.text"/>
      <w:bookmarkEnd w:id="165"/>
      <w:r w:rsidRPr="008A5873">
        <w:rPr>
          <w:rFonts w:ascii="Times New Roman" w:hAnsi="Times New Roman"/>
          <w:color w:val="000000"/>
          <w:lang w:val="sk-SK"/>
        </w:rPr>
        <w:t xml:space="preserve">držiteľ stratil zdravotnú spôsobilosť, </w:t>
      </w:r>
      <w:bookmarkEnd w:id="166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67" w:name="paragraf-30.odsek-8.pismeno-d"/>
      <w:bookmarkEnd w:id="164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68" w:name="paragraf-30.odsek-8.pismeno-d.oznacenie"/>
      <w:r w:rsidRPr="008A5873">
        <w:rPr>
          <w:rFonts w:ascii="Times New Roman" w:hAnsi="Times New Roman"/>
          <w:color w:val="000000"/>
          <w:lang w:val="sk-SK"/>
        </w:rPr>
        <w:t xml:space="preserve">d) </w:t>
      </w:r>
      <w:bookmarkStart w:id="169" w:name="paragraf-30.odsek-8.pismeno-d.text"/>
      <w:bookmarkEnd w:id="168"/>
      <w:r w:rsidRPr="008A5873">
        <w:rPr>
          <w:rFonts w:ascii="Times New Roman" w:hAnsi="Times New Roman"/>
          <w:color w:val="000000"/>
          <w:lang w:val="sk-SK"/>
        </w:rPr>
        <w:t xml:space="preserve">držiteľ stratil psychickú spôsobilosť, </w:t>
      </w:r>
      <w:bookmarkEnd w:id="169"/>
    </w:p>
    <w:p w:rsidR="00C63321" w:rsidRPr="008A5873" w:rsidRDefault="00CA5436">
      <w:pPr>
        <w:spacing w:before="225" w:after="225" w:line="264" w:lineRule="auto"/>
        <w:ind w:left="420"/>
        <w:rPr>
          <w:lang w:val="sk-SK"/>
        </w:rPr>
      </w:pPr>
      <w:bookmarkStart w:id="170" w:name="paragraf-30.odsek-8.pismeno-e"/>
      <w:bookmarkEnd w:id="167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71" w:name="paragraf-30.odsek-8.pismeno-e.oznacenie"/>
      <w:r w:rsidRPr="008A5873">
        <w:rPr>
          <w:rFonts w:ascii="Times New Roman" w:hAnsi="Times New Roman"/>
          <w:color w:val="000000"/>
          <w:lang w:val="sk-SK"/>
        </w:rPr>
        <w:t xml:space="preserve">e) </w:t>
      </w:r>
      <w:bookmarkStart w:id="172" w:name="paragraf-30.odsek-8.pismeno-e.text"/>
      <w:bookmarkEnd w:id="171"/>
      <w:r w:rsidRPr="008A5873">
        <w:rPr>
          <w:rFonts w:ascii="Times New Roman" w:hAnsi="Times New Roman"/>
          <w:color w:val="000000"/>
          <w:lang w:val="sk-SK"/>
        </w:rPr>
        <w:t xml:space="preserve">držiteľ nespĺňa podmienku bezúhonnosti. </w:t>
      </w:r>
      <w:bookmarkEnd w:id="172"/>
    </w:p>
    <w:p w:rsidR="00C63321" w:rsidRPr="008A5873" w:rsidRDefault="00CA5436">
      <w:pPr>
        <w:spacing w:before="225" w:after="225" w:line="264" w:lineRule="auto"/>
        <w:ind w:left="345"/>
        <w:rPr>
          <w:lang w:val="sk-SK"/>
        </w:rPr>
      </w:pPr>
      <w:bookmarkStart w:id="173" w:name="paragraf-30.odsek-9"/>
      <w:bookmarkEnd w:id="155"/>
      <w:bookmarkEnd w:id="170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74" w:name="paragraf-30.odsek-9.oznacenie"/>
      <w:r w:rsidRPr="008A5873">
        <w:rPr>
          <w:rFonts w:ascii="Times New Roman" w:hAnsi="Times New Roman"/>
          <w:color w:val="000000"/>
          <w:lang w:val="sk-SK"/>
        </w:rPr>
        <w:t xml:space="preserve">(9) </w:t>
      </w:r>
      <w:bookmarkStart w:id="175" w:name="paragraf-30.odsek-9.text"/>
      <w:bookmarkEnd w:id="174"/>
      <w:r w:rsidRPr="008A5873">
        <w:rPr>
          <w:rFonts w:ascii="Times New Roman" w:hAnsi="Times New Roman"/>
          <w:color w:val="000000"/>
          <w:lang w:val="sk-SK"/>
        </w:rPr>
        <w:t>Odňatý preukaz vodiča dopravný správny o</w:t>
      </w:r>
      <w:r w:rsidRPr="008A5873">
        <w:rPr>
          <w:rFonts w:ascii="Times New Roman" w:hAnsi="Times New Roman"/>
          <w:color w:val="000000"/>
          <w:lang w:val="sk-SK"/>
        </w:rPr>
        <w:t xml:space="preserve">rgán obnoví a vráti jeho držiteľovi bezodkladne po tom, čo sa dozvie o pominutí dôvodov na jeho odňatie. </w:t>
      </w:r>
      <w:bookmarkEnd w:id="175"/>
    </w:p>
    <w:p w:rsidR="00C63321" w:rsidRPr="008A5873" w:rsidRDefault="00CA5436">
      <w:pPr>
        <w:spacing w:before="225" w:after="225" w:line="264" w:lineRule="auto"/>
        <w:ind w:left="345"/>
        <w:rPr>
          <w:lang w:val="sk-SK"/>
        </w:rPr>
      </w:pPr>
      <w:bookmarkStart w:id="176" w:name="paragraf-30.odsek-10"/>
      <w:bookmarkEnd w:id="173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77" w:name="paragraf-30.odsek-10.oznacenie"/>
      <w:r w:rsidRPr="008A5873">
        <w:rPr>
          <w:rFonts w:ascii="Times New Roman" w:hAnsi="Times New Roman"/>
          <w:color w:val="000000"/>
          <w:lang w:val="sk-SK"/>
        </w:rPr>
        <w:t xml:space="preserve">(10) </w:t>
      </w:r>
      <w:bookmarkStart w:id="178" w:name="paragraf-30.odsek-10.text"/>
      <w:bookmarkEnd w:id="177"/>
      <w:r w:rsidRPr="008A5873">
        <w:rPr>
          <w:rFonts w:ascii="Times New Roman" w:hAnsi="Times New Roman"/>
          <w:color w:val="000000"/>
          <w:lang w:val="sk-SK"/>
        </w:rPr>
        <w:t>Orgán odborného dozoru zadrží preukaz vodiča, ak zistí dôvody na jeho odňatie podľa odseku 8. O zadržaní preukazu vodiča vydá jeho držiteľovi po</w:t>
      </w:r>
      <w:r w:rsidRPr="008A5873">
        <w:rPr>
          <w:rFonts w:ascii="Times New Roman" w:hAnsi="Times New Roman"/>
          <w:color w:val="000000"/>
          <w:lang w:val="sk-SK"/>
        </w:rPr>
        <w:t xml:space="preserve">tvrdenie. Zadržaný preukaz vodiča orgán odborného dozoru zašle bezodkladne, najneskôr do troch pracovných dní príslušnému dopravnému správnemu orgánu. Dopravný správny orgán vráti zadržaný preukaz vodiča bezodkladne po tom, čo sa dozvie o pominutí dôvodov </w:t>
      </w:r>
      <w:r w:rsidRPr="008A5873">
        <w:rPr>
          <w:rFonts w:ascii="Times New Roman" w:hAnsi="Times New Roman"/>
          <w:color w:val="000000"/>
          <w:lang w:val="sk-SK"/>
        </w:rPr>
        <w:t xml:space="preserve">na jeho zadržanie. </w:t>
      </w:r>
      <w:bookmarkEnd w:id="178"/>
    </w:p>
    <w:p w:rsidR="00C63321" w:rsidRPr="008A5873" w:rsidRDefault="00CA5436">
      <w:pPr>
        <w:spacing w:before="225" w:after="225" w:line="264" w:lineRule="auto"/>
        <w:ind w:left="345"/>
        <w:rPr>
          <w:lang w:val="sk-SK"/>
        </w:rPr>
      </w:pPr>
      <w:bookmarkStart w:id="179" w:name="paragraf-30.odsek-11"/>
      <w:bookmarkEnd w:id="176"/>
      <w:r w:rsidRPr="008A5873">
        <w:rPr>
          <w:rFonts w:ascii="Times New Roman" w:hAnsi="Times New Roman"/>
          <w:color w:val="000000"/>
          <w:lang w:val="sk-SK"/>
        </w:rPr>
        <w:t xml:space="preserve"> </w:t>
      </w:r>
      <w:bookmarkStart w:id="180" w:name="paragraf-30.odsek-11.oznacenie"/>
      <w:r w:rsidRPr="008A5873">
        <w:rPr>
          <w:rFonts w:ascii="Times New Roman" w:hAnsi="Times New Roman"/>
          <w:color w:val="000000"/>
          <w:lang w:val="sk-SK"/>
        </w:rPr>
        <w:t xml:space="preserve">(11) </w:t>
      </w:r>
      <w:bookmarkStart w:id="181" w:name="paragraf-30.odsek-11.text"/>
      <w:bookmarkEnd w:id="180"/>
      <w:r w:rsidRPr="008A5873">
        <w:rPr>
          <w:rFonts w:ascii="Times New Roman" w:hAnsi="Times New Roman"/>
          <w:color w:val="000000"/>
          <w:lang w:val="sk-SK"/>
        </w:rPr>
        <w:t xml:space="preserve">Vodič taxislužby, ktorému bol zadržaný alebo odňatý preukaz vodiča, nesmie vykonávať taxislužbu. </w:t>
      </w:r>
      <w:bookmarkEnd w:id="181"/>
    </w:p>
    <w:p w:rsidR="00C63321" w:rsidRPr="008A5873" w:rsidRDefault="00CA5436" w:rsidP="00CA5436">
      <w:pPr>
        <w:spacing w:before="225" w:after="225" w:line="264" w:lineRule="auto"/>
        <w:ind w:left="345"/>
        <w:rPr>
          <w:lang w:val="sk-SK"/>
        </w:rPr>
      </w:pPr>
      <w:bookmarkStart w:id="182" w:name="paragraf-30.odsek-12"/>
      <w:bookmarkEnd w:id="179"/>
      <w:r w:rsidRPr="008A5873">
        <w:rPr>
          <w:rFonts w:ascii="Times New Roman" w:hAnsi="Times New Roman"/>
          <w:color w:val="000000"/>
          <w:lang w:val="sk-SK"/>
        </w:rPr>
        <w:lastRenderedPageBreak/>
        <w:t xml:space="preserve"> </w:t>
      </w:r>
      <w:bookmarkStart w:id="183" w:name="paragraf-30.odsek-12.oznacenie"/>
      <w:r w:rsidRPr="008A5873">
        <w:rPr>
          <w:rFonts w:ascii="Times New Roman" w:hAnsi="Times New Roman"/>
          <w:color w:val="000000"/>
          <w:lang w:val="sk-SK"/>
        </w:rPr>
        <w:t xml:space="preserve">(12) </w:t>
      </w:r>
      <w:bookmarkStart w:id="184" w:name="paragraf-30.odsek-12.text"/>
      <w:bookmarkEnd w:id="183"/>
      <w:r w:rsidRPr="008A5873">
        <w:rPr>
          <w:rFonts w:ascii="Times New Roman" w:hAnsi="Times New Roman"/>
          <w:color w:val="000000"/>
          <w:lang w:val="sk-SK"/>
        </w:rPr>
        <w:t xml:space="preserve">Vzor žiadosti o vydanie preukazu vodiča zverejní ministerstvo na svojom webovom sídle v elektronickej podobe. </w:t>
      </w:r>
      <w:bookmarkStart w:id="185" w:name="poznamky"/>
      <w:bookmarkStart w:id="186" w:name="poznamky.poznamka-70"/>
      <w:bookmarkStart w:id="187" w:name="poznamky.poznamka-70.text"/>
      <w:bookmarkStart w:id="188" w:name="_GoBack"/>
      <w:bookmarkEnd w:id="10"/>
      <w:bookmarkEnd w:id="74"/>
      <w:bookmarkEnd w:id="182"/>
      <w:bookmarkEnd w:id="184"/>
      <w:bookmarkEnd w:id="187"/>
      <w:bookmarkEnd w:id="188"/>
    </w:p>
    <w:p w:rsidR="00C63321" w:rsidRPr="008A5873" w:rsidRDefault="00C63321">
      <w:pPr>
        <w:spacing w:after="0"/>
        <w:ind w:left="120"/>
        <w:rPr>
          <w:lang w:val="sk-SK"/>
        </w:rPr>
      </w:pPr>
      <w:bookmarkStart w:id="189" w:name="iri"/>
      <w:bookmarkEnd w:id="1"/>
      <w:bookmarkEnd w:id="2"/>
      <w:bookmarkEnd w:id="3"/>
      <w:bookmarkEnd w:id="4"/>
      <w:bookmarkEnd w:id="185"/>
      <w:bookmarkEnd w:id="186"/>
      <w:bookmarkEnd w:id="189"/>
    </w:p>
    <w:sectPr w:rsidR="00C63321" w:rsidRPr="008A587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álky, Peter">
    <w15:presenceInfo w15:providerId="AD" w15:userId="S-1-5-21-770342266-1452753317-1341851483-220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21"/>
    <w:rsid w:val="008A5873"/>
    <w:rsid w:val="00C63321"/>
    <w:rsid w:val="00CA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B246"/>
  <w15:docId w15:val="{F57897E6-6716-445F-8034-4861190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hyperlink" Target="https://www.slov-lex.sk/static/pdf/SK/ZZ/2012/56/ZZ_2012_56_20240801.pdf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57A40A1B34741877CA72EB51A0C28" ma:contentTypeVersion="12" ma:contentTypeDescription="Umožňuje vytvoriť nový dokument." ma:contentTypeScope="" ma:versionID="422642c161c0dc514ffe6d2bb4fa5b77">
  <xsd:schema xmlns:xsd="http://www.w3.org/2001/XMLSchema" xmlns:xs="http://www.w3.org/2001/XMLSchema" xmlns:p="http://schemas.microsoft.com/office/2006/metadata/properties" xmlns:ns2="1a5e76a1-3631-4de4-9a66-e25658c3437c" xmlns:ns3="a53e89c7-21af-451d-9b80-c6e8f7b842db" targetNamespace="http://schemas.microsoft.com/office/2006/metadata/properties" ma:root="true" ma:fieldsID="5364b12567a32893ee9c4dba074de7ab" ns2:_="" ns3:_="">
    <xsd:import namespace="1a5e76a1-3631-4de4-9a66-e25658c3437c"/>
    <xsd:import namespace="a53e89c7-21af-451d-9b80-c6e8f7b84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pi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e76a1-3631-4de4-9a66-e25658c34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is" ma:index="11" nillable="true" ma:displayName="Opis" ma:format="Dropdown" ma:internalName="Opis">
      <xsd:simpleType>
        <xsd:restriction base="dms:Text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07a8363-d88f-4057-8705-71564d79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e89c7-21af-451d-9b80-c6e8f7b842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24ec37-28fd-4360-bc22-9846abaf2a1c}" ma:internalName="TaxCatchAll" ma:showField="CatchAllData" ma:web="a53e89c7-21af-451d-9b80-c6e8f7b84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1a5e76a1-3631-4de4-9a66-e25658c3437c" xsi:nil="true"/>
    <lcf76f155ced4ddcb4097134ff3c332f xmlns="1a5e76a1-3631-4de4-9a66-e25658c3437c">
      <Terms xmlns="http://schemas.microsoft.com/office/infopath/2007/PartnerControls"/>
    </lcf76f155ced4ddcb4097134ff3c332f>
    <TaxCatchAll xmlns="a53e89c7-21af-451d-9b80-c6e8f7b842db" xsi:nil="true"/>
  </documentManagement>
</p:properties>
</file>

<file path=customXml/itemProps1.xml><?xml version="1.0" encoding="utf-8"?>
<ds:datastoreItem xmlns:ds="http://schemas.openxmlformats.org/officeDocument/2006/customXml" ds:itemID="{49C7E96C-CBEF-491A-B1FC-9A0CA09945C7}"/>
</file>

<file path=customXml/itemProps2.xml><?xml version="1.0" encoding="utf-8"?>
<ds:datastoreItem xmlns:ds="http://schemas.openxmlformats.org/officeDocument/2006/customXml" ds:itemID="{CF676C71-D1B3-4E67-B15E-3ACEDAA04074}"/>
</file>

<file path=customXml/itemProps3.xml><?xml version="1.0" encoding="utf-8"?>
<ds:datastoreItem xmlns:ds="http://schemas.openxmlformats.org/officeDocument/2006/customXml" ds:itemID="{2237D619-F906-4FC0-8961-8124F6053C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Války, Peter</dc:creator>
  <cp:lastModifiedBy>Války, Peter</cp:lastModifiedBy>
  <cp:revision>2</cp:revision>
  <dcterms:created xsi:type="dcterms:W3CDTF">2026-03-24T06:27:00Z</dcterms:created>
  <dcterms:modified xsi:type="dcterms:W3CDTF">2026-03-24T06:27:00Z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0x010100A2D57A40A1B34741877CA72EB51A0C28</vt:lpwstr>
  </property>
</Properties>
</file>