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3E8" w:rsidRPr="00853757" w:rsidRDefault="006076C0">
      <w:pPr>
        <w:spacing w:before="161" w:after="161"/>
        <w:ind w:left="120"/>
        <w:jc w:val="center"/>
        <w:rPr>
          <w:lang w:val="sk-SK"/>
        </w:rPr>
      </w:pPr>
      <w:bookmarkStart w:id="0" w:name="predpis-header-column"/>
      <w:bookmarkStart w:id="1" w:name="column-1"/>
      <w:bookmarkStart w:id="2" w:name="main-content"/>
      <w:bookmarkStart w:id="3" w:name="content"/>
      <w:bookmarkStart w:id="4" w:name="wrapper"/>
      <w:r w:rsidRPr="00853757">
        <w:rPr>
          <w:rFonts w:ascii="Times New Roman" w:hAnsi="Times New Roman"/>
          <w:b/>
          <w:color w:val="000000"/>
          <w:sz w:val="44"/>
          <w:lang w:val="sk-SK"/>
        </w:rPr>
        <w:t>8/2009 Z. z.</w:t>
      </w:r>
    </w:p>
    <w:p w:rsidR="003813E8" w:rsidRPr="00853757" w:rsidRDefault="006076C0">
      <w:pPr>
        <w:spacing w:before="269" w:after="269"/>
        <w:ind w:left="120"/>
        <w:jc w:val="center"/>
        <w:rPr>
          <w:lang w:val="sk-SK"/>
        </w:rPr>
      </w:pPr>
      <w:r w:rsidRPr="00853757">
        <w:rPr>
          <w:rFonts w:ascii="Times New Roman" w:hAnsi="Times New Roman"/>
          <w:b/>
          <w:color w:val="000000"/>
          <w:lang w:val="sk-SK"/>
        </w:rPr>
        <w:t>Časová verzia predpisu účinná od 01.01.2026 do 31.12.2028</w:t>
      </w:r>
    </w:p>
    <w:p w:rsidR="003813E8" w:rsidRPr="00853757" w:rsidRDefault="006076C0">
      <w:pPr>
        <w:spacing w:before="269" w:after="269"/>
        <w:ind w:left="120"/>
        <w:jc w:val="center"/>
        <w:rPr>
          <w:lang w:val="sk-SK"/>
        </w:rPr>
      </w:pPr>
      <w:r w:rsidRPr="00853757">
        <w:rPr>
          <w:rFonts w:ascii="Times New Roman" w:hAnsi="Times New Roman"/>
          <w:color w:val="000000"/>
          <w:lang w:val="sk-SK"/>
        </w:rPr>
        <w:t xml:space="preserve"> Obsah zobrazeného právneho predpisu má informatívny charakter, právne záväzný obsah sa nachádza v </w:t>
      </w:r>
      <w:hyperlink r:id="rId4">
        <w:proofErr w:type="spellStart"/>
        <w:r w:rsidRPr="00853757">
          <w:rPr>
            <w:rFonts w:ascii="Times New Roman" w:hAnsi="Times New Roman"/>
            <w:color w:val="0000FF"/>
            <w:u w:val="single"/>
            <w:lang w:val="sk-SK"/>
          </w:rPr>
          <w:t>pdf</w:t>
        </w:r>
        <w:proofErr w:type="spellEnd"/>
        <w:r w:rsidRPr="00853757">
          <w:rPr>
            <w:rFonts w:ascii="Times New Roman" w:hAnsi="Times New Roman"/>
            <w:color w:val="0000FF"/>
            <w:u w:val="single"/>
            <w:lang w:val="sk-SK"/>
          </w:rPr>
          <w:t xml:space="preserve"> verzii</w:t>
        </w:r>
      </w:hyperlink>
      <w:r w:rsidRPr="00853757">
        <w:rPr>
          <w:rFonts w:ascii="Times New Roman" w:hAnsi="Times New Roman"/>
          <w:color w:val="000000"/>
          <w:lang w:val="sk-SK"/>
        </w:rPr>
        <w:t xml:space="preserve"> právneho predpisu.</w:t>
      </w:r>
    </w:p>
    <w:p w:rsidR="003813E8" w:rsidRPr="00853757" w:rsidRDefault="003813E8">
      <w:pPr>
        <w:spacing w:after="0"/>
        <w:ind w:left="120"/>
        <w:rPr>
          <w:lang w:val="sk-SK"/>
        </w:rPr>
      </w:pPr>
      <w:bookmarkStart w:id="5" w:name="toolbar-column"/>
      <w:bookmarkEnd w:id="0"/>
    </w:p>
    <w:bookmarkEnd w:id="5"/>
    <w:p w:rsidR="003813E8" w:rsidRPr="00853757" w:rsidRDefault="003813E8">
      <w:pPr>
        <w:spacing w:after="0"/>
        <w:ind w:left="120"/>
        <w:rPr>
          <w:lang w:val="sk-SK"/>
        </w:rPr>
      </w:pPr>
    </w:p>
    <w:p w:rsidR="003813E8" w:rsidRPr="00853757" w:rsidRDefault="006076C0">
      <w:pPr>
        <w:pBdr>
          <w:bottom w:val="none" w:sz="0" w:space="15" w:color="auto"/>
        </w:pBdr>
        <w:spacing w:after="0" w:line="264" w:lineRule="auto"/>
        <w:ind w:left="120"/>
        <w:jc w:val="center"/>
        <w:rPr>
          <w:lang w:val="sk-SK"/>
        </w:rPr>
      </w:pPr>
      <w:bookmarkStart w:id="6" w:name="predpis.oznacenie"/>
      <w:r w:rsidRPr="00853757">
        <w:rPr>
          <w:rFonts w:ascii="Times New Roman" w:hAnsi="Times New Roman"/>
          <w:color w:val="000000"/>
          <w:sz w:val="34"/>
          <w:lang w:val="sk-SK"/>
        </w:rPr>
        <w:t xml:space="preserve"> 8 </w:t>
      </w:r>
    </w:p>
    <w:bookmarkEnd w:id="6"/>
    <w:p w:rsidR="003813E8" w:rsidRPr="00853757" w:rsidRDefault="003813E8">
      <w:pPr>
        <w:spacing w:after="0"/>
        <w:ind w:left="120"/>
        <w:rPr>
          <w:lang w:val="sk-SK"/>
        </w:rPr>
      </w:pPr>
    </w:p>
    <w:p w:rsidR="003813E8" w:rsidRPr="00853757" w:rsidRDefault="006076C0">
      <w:pPr>
        <w:spacing w:after="0" w:line="264" w:lineRule="auto"/>
        <w:ind w:left="120"/>
        <w:jc w:val="center"/>
        <w:rPr>
          <w:lang w:val="sk-SK"/>
        </w:rPr>
      </w:pPr>
      <w:bookmarkStart w:id="7" w:name="predpis.typ"/>
      <w:r w:rsidRPr="00853757">
        <w:rPr>
          <w:rFonts w:ascii="Times New Roman" w:hAnsi="Times New Roman"/>
          <w:b/>
          <w:color w:val="000000"/>
          <w:lang w:val="sk-SK"/>
        </w:rPr>
        <w:t xml:space="preserve"> ZÁKON </w:t>
      </w:r>
    </w:p>
    <w:bookmarkEnd w:id="7"/>
    <w:p w:rsidR="003813E8" w:rsidRPr="00853757" w:rsidRDefault="003813E8">
      <w:pPr>
        <w:spacing w:after="0"/>
        <w:ind w:left="120"/>
        <w:rPr>
          <w:lang w:val="sk-SK"/>
        </w:rPr>
      </w:pPr>
    </w:p>
    <w:p w:rsidR="003813E8" w:rsidRPr="00853757" w:rsidRDefault="006076C0">
      <w:pPr>
        <w:spacing w:after="0" w:line="264" w:lineRule="auto"/>
        <w:ind w:left="120"/>
        <w:jc w:val="center"/>
        <w:rPr>
          <w:lang w:val="sk-SK"/>
        </w:rPr>
      </w:pPr>
      <w:bookmarkStart w:id="8" w:name="predpis.datum"/>
      <w:r w:rsidRPr="00853757">
        <w:rPr>
          <w:rFonts w:ascii="Times New Roman" w:hAnsi="Times New Roman"/>
          <w:color w:val="494949"/>
          <w:sz w:val="21"/>
          <w:lang w:val="sk-SK"/>
        </w:rPr>
        <w:t xml:space="preserve"> z 3. decembra 2008 </w:t>
      </w:r>
    </w:p>
    <w:bookmarkEnd w:id="8"/>
    <w:p w:rsidR="003813E8" w:rsidRPr="00853757" w:rsidRDefault="003813E8">
      <w:pPr>
        <w:spacing w:after="0"/>
        <w:ind w:left="120"/>
        <w:rPr>
          <w:lang w:val="sk-SK"/>
        </w:rPr>
      </w:pPr>
    </w:p>
    <w:p w:rsidR="003813E8" w:rsidRPr="00853757" w:rsidRDefault="006076C0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lang w:val="sk-SK"/>
        </w:rPr>
      </w:pPr>
      <w:bookmarkStart w:id="9" w:name="predpis.nadpis"/>
      <w:r w:rsidRPr="00853757">
        <w:rPr>
          <w:rFonts w:ascii="Times New Roman" w:hAnsi="Times New Roman"/>
          <w:b/>
          <w:color w:val="000000"/>
          <w:lang w:val="sk-SK"/>
        </w:rPr>
        <w:t xml:space="preserve"> o cestnej premávke a o zmene a doplnení niektorých zákonov </w:t>
      </w:r>
    </w:p>
    <w:p w:rsidR="006076C0" w:rsidRDefault="006076C0" w:rsidP="006076C0">
      <w:pPr>
        <w:spacing w:before="225" w:after="0" w:line="264" w:lineRule="auto"/>
        <w:ind w:left="495"/>
        <w:rPr>
          <w:rFonts w:ascii="Times New Roman" w:hAnsi="Times New Roman"/>
          <w:b/>
          <w:color w:val="000000"/>
          <w:lang w:val="sk-SK"/>
        </w:rPr>
      </w:pPr>
      <w:bookmarkStart w:id="10" w:name="predpis.clanok-1"/>
      <w:bookmarkStart w:id="11" w:name="predpis.clanok-1.cast-druha"/>
      <w:bookmarkStart w:id="12" w:name="predpis.clanok-1.cast-druha.hlava-druha"/>
      <w:bookmarkStart w:id="13" w:name="paragraf-25.oznacenie"/>
      <w:bookmarkStart w:id="14" w:name="paragraf-25"/>
      <w:bookmarkEnd w:id="9"/>
    </w:p>
    <w:p w:rsidR="006076C0" w:rsidRDefault="006076C0" w:rsidP="006076C0">
      <w:pPr>
        <w:spacing w:before="225" w:after="0" w:line="264" w:lineRule="auto"/>
        <w:ind w:left="495"/>
        <w:rPr>
          <w:rFonts w:ascii="Times New Roman" w:hAnsi="Times New Roman"/>
          <w:b/>
          <w:color w:val="000000"/>
          <w:lang w:val="sk-SK"/>
        </w:rPr>
      </w:pPr>
      <w:bookmarkStart w:id="15" w:name="_GoBack"/>
      <w:bookmarkEnd w:id="15"/>
    </w:p>
    <w:p w:rsidR="003813E8" w:rsidRPr="00853757" w:rsidRDefault="006076C0">
      <w:pPr>
        <w:spacing w:before="225" w:after="225" w:line="264" w:lineRule="auto"/>
        <w:ind w:left="495"/>
        <w:jc w:val="center"/>
        <w:rPr>
          <w:lang w:val="sk-SK"/>
        </w:rPr>
      </w:pPr>
      <w:r w:rsidRPr="00853757">
        <w:rPr>
          <w:rFonts w:ascii="Times New Roman" w:hAnsi="Times New Roman"/>
          <w:b/>
          <w:color w:val="000000"/>
          <w:lang w:val="sk-SK"/>
        </w:rPr>
        <w:t xml:space="preserve">§ 25 </w:t>
      </w:r>
    </w:p>
    <w:p w:rsidR="003813E8" w:rsidRPr="00853757" w:rsidRDefault="006076C0">
      <w:pPr>
        <w:spacing w:after="0" w:line="264" w:lineRule="auto"/>
        <w:ind w:left="570"/>
        <w:rPr>
          <w:lang w:val="sk-SK"/>
        </w:rPr>
      </w:pPr>
      <w:bookmarkStart w:id="16" w:name="paragraf-25.odsek-1"/>
      <w:bookmarkEnd w:id="13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17" w:name="paragraf-25.odsek-1.oznacenie"/>
      <w:r w:rsidRPr="00853757">
        <w:rPr>
          <w:rFonts w:ascii="Times New Roman" w:hAnsi="Times New Roman"/>
          <w:color w:val="000000"/>
          <w:lang w:val="sk-SK"/>
        </w:rPr>
        <w:t xml:space="preserve">(1) </w:t>
      </w:r>
      <w:bookmarkStart w:id="18" w:name="paragraf-25.odsek-1.text"/>
      <w:bookmarkEnd w:id="17"/>
      <w:r w:rsidRPr="00853757">
        <w:rPr>
          <w:rFonts w:ascii="Times New Roman" w:hAnsi="Times New Roman"/>
          <w:color w:val="000000"/>
          <w:lang w:val="sk-SK"/>
        </w:rPr>
        <w:t xml:space="preserve">Vodič nesmie zastaviť a </w:t>
      </w:r>
      <w:r w:rsidRPr="00853757">
        <w:rPr>
          <w:rFonts w:ascii="Times New Roman" w:hAnsi="Times New Roman"/>
          <w:color w:val="000000"/>
          <w:lang w:val="sk-SK"/>
        </w:rPr>
        <w:t xml:space="preserve">stáť </w:t>
      </w:r>
      <w:bookmarkEnd w:id="18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19" w:name="paragraf-25.odsek-1.pismeno-a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20" w:name="paragraf-25.odsek-1.pismeno-a.oznacenie"/>
      <w:r w:rsidRPr="00853757">
        <w:rPr>
          <w:rFonts w:ascii="Times New Roman" w:hAnsi="Times New Roman"/>
          <w:color w:val="000000"/>
          <w:lang w:val="sk-SK"/>
        </w:rPr>
        <w:t xml:space="preserve">a) </w:t>
      </w:r>
      <w:bookmarkStart w:id="21" w:name="paragraf-25.odsek-1.pismeno-a.text"/>
      <w:bookmarkEnd w:id="20"/>
      <w:r w:rsidRPr="00853757">
        <w:rPr>
          <w:rFonts w:ascii="Times New Roman" w:hAnsi="Times New Roman"/>
          <w:color w:val="000000"/>
          <w:lang w:val="sk-SK"/>
        </w:rPr>
        <w:t xml:space="preserve">v neprehľadnej zákrute a v jej tesnej blízkosti, </w:t>
      </w:r>
      <w:bookmarkEnd w:id="21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22" w:name="paragraf-25.odsek-1.pismeno-b"/>
      <w:bookmarkEnd w:id="19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23" w:name="paragraf-25.odsek-1.pismeno-b.oznacenie"/>
      <w:r w:rsidRPr="00853757">
        <w:rPr>
          <w:rFonts w:ascii="Times New Roman" w:hAnsi="Times New Roman"/>
          <w:color w:val="000000"/>
          <w:lang w:val="sk-SK"/>
        </w:rPr>
        <w:t xml:space="preserve">b) </w:t>
      </w:r>
      <w:bookmarkStart w:id="24" w:name="paragraf-25.odsek-1.pismeno-b.text"/>
      <w:bookmarkEnd w:id="23"/>
      <w:r w:rsidRPr="00853757">
        <w:rPr>
          <w:rFonts w:ascii="Times New Roman" w:hAnsi="Times New Roman"/>
          <w:color w:val="000000"/>
          <w:lang w:val="sk-SK"/>
        </w:rPr>
        <w:t xml:space="preserve">pred neprehľadným vrcholom stúpania cesty, na ňom a za ním, </w:t>
      </w:r>
      <w:bookmarkEnd w:id="24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25" w:name="paragraf-25.odsek-1.pismeno-c"/>
      <w:bookmarkEnd w:id="22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26" w:name="paragraf-25.odsek-1.pismeno-c.oznacenie"/>
      <w:r w:rsidRPr="00853757">
        <w:rPr>
          <w:rFonts w:ascii="Times New Roman" w:hAnsi="Times New Roman"/>
          <w:color w:val="000000"/>
          <w:lang w:val="sk-SK"/>
        </w:rPr>
        <w:t xml:space="preserve">c) </w:t>
      </w:r>
      <w:bookmarkStart w:id="27" w:name="paragraf-25.odsek-1.pismeno-c.text"/>
      <w:bookmarkEnd w:id="26"/>
      <w:r w:rsidRPr="00853757">
        <w:rPr>
          <w:rFonts w:ascii="Times New Roman" w:hAnsi="Times New Roman"/>
          <w:color w:val="000000"/>
          <w:lang w:val="sk-SK"/>
        </w:rPr>
        <w:t>na priechode pre chodcov, na mieste na prechádzanie alebo na priechode pre cyklistov a vo vzdialenosti kratšej ako 5 m pred nim</w:t>
      </w:r>
      <w:r w:rsidRPr="00853757">
        <w:rPr>
          <w:rFonts w:ascii="Times New Roman" w:hAnsi="Times New Roman"/>
          <w:color w:val="000000"/>
          <w:lang w:val="sk-SK"/>
        </w:rPr>
        <w:t xml:space="preserve">i, </w:t>
      </w:r>
      <w:bookmarkEnd w:id="27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28" w:name="paragraf-25.odsek-1.pismeno-d"/>
      <w:bookmarkEnd w:id="25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29" w:name="paragraf-25.odsek-1.pismeno-d.oznacenie"/>
      <w:r w:rsidRPr="00853757">
        <w:rPr>
          <w:rFonts w:ascii="Times New Roman" w:hAnsi="Times New Roman"/>
          <w:color w:val="000000"/>
          <w:lang w:val="sk-SK"/>
        </w:rPr>
        <w:t xml:space="preserve">d) </w:t>
      </w:r>
      <w:bookmarkStart w:id="30" w:name="paragraf-25.odsek-1.pismeno-d.text"/>
      <w:bookmarkEnd w:id="29"/>
      <w:r w:rsidRPr="00853757">
        <w:rPr>
          <w:rFonts w:ascii="Times New Roman" w:hAnsi="Times New Roman"/>
          <w:color w:val="000000"/>
          <w:lang w:val="sk-SK"/>
        </w:rPr>
        <w:t xml:space="preserve">na križovatke a vo vzdialenosti kratšej ako 5 m pred hranicou križovatky a 5 m za ňou; tento zákaz neplatí v obci na križovatke tvaru „T“ na náprotivnej strane vyúsťujúcej cesty, </w:t>
      </w:r>
      <w:bookmarkEnd w:id="30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31" w:name="paragraf-25.odsek-1.pismeno-e"/>
      <w:bookmarkEnd w:id="28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32" w:name="paragraf-25.odsek-1.pismeno-e.oznacenie"/>
      <w:r w:rsidRPr="00853757">
        <w:rPr>
          <w:rFonts w:ascii="Times New Roman" w:hAnsi="Times New Roman"/>
          <w:color w:val="000000"/>
          <w:lang w:val="sk-SK"/>
        </w:rPr>
        <w:t xml:space="preserve">e) </w:t>
      </w:r>
      <w:bookmarkStart w:id="33" w:name="paragraf-25.odsek-1.pismeno-e.text"/>
      <w:bookmarkEnd w:id="32"/>
      <w:r w:rsidRPr="00853757">
        <w:rPr>
          <w:rFonts w:ascii="Times New Roman" w:hAnsi="Times New Roman"/>
          <w:color w:val="000000"/>
          <w:lang w:val="sk-SK"/>
        </w:rPr>
        <w:t xml:space="preserve">na pripájacom alebo na </w:t>
      </w:r>
      <w:proofErr w:type="spellStart"/>
      <w:r w:rsidRPr="00853757">
        <w:rPr>
          <w:rFonts w:ascii="Times New Roman" w:hAnsi="Times New Roman"/>
          <w:color w:val="000000"/>
          <w:lang w:val="sk-SK"/>
        </w:rPr>
        <w:t>odbočovacom</w:t>
      </w:r>
      <w:proofErr w:type="spellEnd"/>
      <w:r w:rsidRPr="00853757">
        <w:rPr>
          <w:rFonts w:ascii="Times New Roman" w:hAnsi="Times New Roman"/>
          <w:color w:val="000000"/>
          <w:lang w:val="sk-SK"/>
        </w:rPr>
        <w:t xml:space="preserve"> pruhu, </w:t>
      </w:r>
      <w:bookmarkEnd w:id="33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34" w:name="paragraf-25.odsek-1.pismeno-f"/>
      <w:bookmarkEnd w:id="31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35" w:name="paragraf-25.odsek-1.pismeno-f.oznacenie"/>
      <w:r w:rsidRPr="00853757">
        <w:rPr>
          <w:rFonts w:ascii="Times New Roman" w:hAnsi="Times New Roman"/>
          <w:color w:val="000000"/>
          <w:lang w:val="sk-SK"/>
        </w:rPr>
        <w:t xml:space="preserve">f) </w:t>
      </w:r>
      <w:bookmarkStart w:id="36" w:name="paragraf-25.odsek-1.pismeno-f.text"/>
      <w:bookmarkEnd w:id="35"/>
      <w:r w:rsidRPr="00853757">
        <w:rPr>
          <w:rFonts w:ascii="Times New Roman" w:hAnsi="Times New Roman"/>
          <w:color w:val="000000"/>
          <w:lang w:val="sk-SK"/>
        </w:rPr>
        <w:t>na zastávke vozid</w:t>
      </w:r>
      <w:r w:rsidRPr="00853757">
        <w:rPr>
          <w:rFonts w:ascii="Times New Roman" w:hAnsi="Times New Roman"/>
          <w:color w:val="000000"/>
          <w:lang w:val="sk-SK"/>
        </w:rPr>
        <w:t xml:space="preserve">la pravidelnej verejnej dopravy osôb a priľahlom nástupišti v úseku, ktorý sa začína </w:t>
      </w:r>
      <w:del w:id="37" w:author="Války, Peter" w:date="2026-03-24T07:06:00Z">
        <w:r w:rsidRPr="00853757" w:rsidDel="00853757">
          <w:rPr>
            <w:rFonts w:ascii="Times New Roman" w:hAnsi="Times New Roman"/>
            <w:color w:val="000000"/>
            <w:lang w:val="sk-SK"/>
          </w:rPr>
          <w:delText xml:space="preserve">dopravnou značkou pre zastávku a končí sa 5 m za označníkom zastávky, a tam, kde taká dopravná značka nie je, vo vzdialenosti kratšej ako </w:delText>
        </w:r>
      </w:del>
      <w:r w:rsidRPr="00853757">
        <w:rPr>
          <w:rFonts w:ascii="Times New Roman" w:hAnsi="Times New Roman"/>
          <w:color w:val="000000"/>
          <w:lang w:val="sk-SK"/>
        </w:rPr>
        <w:t xml:space="preserve">30 m pred </w:t>
      </w:r>
      <w:proofErr w:type="spellStart"/>
      <w:r w:rsidRPr="00853757">
        <w:rPr>
          <w:rFonts w:ascii="Times New Roman" w:hAnsi="Times New Roman"/>
          <w:color w:val="000000"/>
          <w:lang w:val="sk-SK"/>
        </w:rPr>
        <w:t>označníkom</w:t>
      </w:r>
      <w:proofErr w:type="spellEnd"/>
      <w:r w:rsidRPr="00853757">
        <w:rPr>
          <w:rFonts w:ascii="Times New Roman" w:hAnsi="Times New Roman"/>
          <w:color w:val="000000"/>
          <w:lang w:val="sk-SK"/>
        </w:rPr>
        <w:t xml:space="preserve"> zastávky a </w:t>
      </w:r>
      <w:ins w:id="38" w:author="Války, Peter" w:date="2026-03-24T07:07:00Z">
        <w:r w:rsidR="00853757" w:rsidRPr="00853757">
          <w:rPr>
            <w:rFonts w:ascii="Times New Roman" w:hAnsi="Times New Roman"/>
            <w:color w:val="000000"/>
            <w:lang w:val="sk-SK"/>
          </w:rPr>
          <w:t xml:space="preserve">končí </w:t>
        </w:r>
      </w:ins>
      <w:r w:rsidRPr="00853757">
        <w:rPr>
          <w:rFonts w:ascii="Times New Roman" w:hAnsi="Times New Roman"/>
          <w:color w:val="000000"/>
          <w:lang w:val="sk-SK"/>
        </w:rPr>
        <w:t>5</w:t>
      </w:r>
      <w:r w:rsidRPr="00853757">
        <w:rPr>
          <w:rFonts w:ascii="Times New Roman" w:hAnsi="Times New Roman"/>
          <w:color w:val="000000"/>
          <w:lang w:val="sk-SK"/>
        </w:rPr>
        <w:t xml:space="preserve"> m za ním; ak je priestor zastávky vyznačený príslušnou vodorovnou dopravnou značkou, platí tento zákaz len pre vyznačený priestor a priľahlé nástupište, </w:t>
      </w:r>
      <w:bookmarkEnd w:id="36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39" w:name="paragraf-25.odsek-1.pismeno-g"/>
      <w:bookmarkEnd w:id="34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40" w:name="paragraf-25.odsek-1.pismeno-g.oznacenie"/>
      <w:r w:rsidRPr="00853757">
        <w:rPr>
          <w:rFonts w:ascii="Times New Roman" w:hAnsi="Times New Roman"/>
          <w:color w:val="000000"/>
          <w:lang w:val="sk-SK"/>
        </w:rPr>
        <w:t xml:space="preserve">g) </w:t>
      </w:r>
      <w:bookmarkStart w:id="41" w:name="paragraf-25.odsek-1.pismeno-g.text"/>
      <w:bookmarkEnd w:id="40"/>
      <w:r w:rsidRPr="00853757">
        <w:rPr>
          <w:rFonts w:ascii="Times New Roman" w:hAnsi="Times New Roman"/>
          <w:color w:val="000000"/>
          <w:lang w:val="sk-SK"/>
        </w:rPr>
        <w:t xml:space="preserve">na železničnom priecestí, v podjazde a v tuneli a vo vzdialenosti kratšej ako 15 m pred nimi a 15 m za nimi, </w:t>
      </w:r>
      <w:bookmarkEnd w:id="41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42" w:name="paragraf-25.odsek-1.pismeno-h"/>
      <w:bookmarkEnd w:id="39"/>
      <w:r w:rsidRPr="00853757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43" w:name="paragraf-25.odsek-1.pismeno-h.oznacenie"/>
      <w:r w:rsidRPr="00853757">
        <w:rPr>
          <w:rFonts w:ascii="Times New Roman" w:hAnsi="Times New Roman"/>
          <w:color w:val="000000"/>
          <w:lang w:val="sk-SK"/>
        </w:rPr>
        <w:t xml:space="preserve">h) </w:t>
      </w:r>
      <w:bookmarkStart w:id="44" w:name="paragraf-25.odsek-1.pismeno-h.text"/>
      <w:bookmarkEnd w:id="43"/>
      <w:r w:rsidRPr="00853757">
        <w:rPr>
          <w:rFonts w:ascii="Times New Roman" w:hAnsi="Times New Roman"/>
          <w:color w:val="000000"/>
          <w:lang w:val="sk-SK"/>
        </w:rPr>
        <w:t>na mieste, kde by vozidlo zakrývalo zvislú dopravnú značku, vodorovnú dopravnú značku vyznačujúcu spôsob radenia do jazdných pruhov a určený s</w:t>
      </w:r>
      <w:r w:rsidRPr="00853757">
        <w:rPr>
          <w:rFonts w:ascii="Times New Roman" w:hAnsi="Times New Roman"/>
          <w:color w:val="000000"/>
          <w:lang w:val="sk-SK"/>
        </w:rPr>
        <w:t xml:space="preserve">mer jazdy cez križovatku alebo vyjadrujúcu doplňujúci údaj nápisom alebo svetelné signály, </w:t>
      </w:r>
      <w:bookmarkEnd w:id="44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45" w:name="paragraf-25.odsek-1.pismeno-i"/>
      <w:bookmarkEnd w:id="42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46" w:name="paragraf-25.odsek-1.pismeno-i.oznacenie"/>
      <w:r w:rsidRPr="00853757">
        <w:rPr>
          <w:rFonts w:ascii="Times New Roman" w:hAnsi="Times New Roman"/>
          <w:color w:val="000000"/>
          <w:lang w:val="sk-SK"/>
        </w:rPr>
        <w:t xml:space="preserve">i) </w:t>
      </w:r>
      <w:bookmarkStart w:id="47" w:name="paragraf-25.odsek-1.pismeno-i.text"/>
      <w:bookmarkEnd w:id="46"/>
      <w:r w:rsidRPr="00853757">
        <w:rPr>
          <w:rFonts w:ascii="Times New Roman" w:hAnsi="Times New Roman"/>
          <w:color w:val="000000"/>
          <w:lang w:val="sk-SK"/>
        </w:rPr>
        <w:t xml:space="preserve">na vnútornom jazdnom pruhu, </w:t>
      </w:r>
      <w:bookmarkEnd w:id="47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48" w:name="paragraf-25.odsek-1.pismeno-j"/>
      <w:bookmarkEnd w:id="45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49" w:name="paragraf-25.odsek-1.pismeno-j.oznacenie"/>
      <w:r w:rsidRPr="00853757">
        <w:rPr>
          <w:rFonts w:ascii="Times New Roman" w:hAnsi="Times New Roman"/>
          <w:color w:val="000000"/>
          <w:lang w:val="sk-SK"/>
        </w:rPr>
        <w:t xml:space="preserve">j) </w:t>
      </w:r>
      <w:bookmarkStart w:id="50" w:name="paragraf-25.odsek-1.pismeno-j.text"/>
      <w:bookmarkEnd w:id="49"/>
      <w:r w:rsidRPr="00853757">
        <w:rPr>
          <w:rFonts w:ascii="Times New Roman" w:hAnsi="Times New Roman"/>
          <w:color w:val="000000"/>
          <w:lang w:val="sk-SK"/>
        </w:rPr>
        <w:t xml:space="preserve">na vyhradenom jazdnom pruhu okrem vozidla, pre ktoré je vyhradený jazdný pruh určený, a ak nejde o vnútorný jazdný pruh, </w:t>
      </w:r>
      <w:bookmarkEnd w:id="50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51" w:name="paragraf-25.odsek-1.pismeno-k"/>
      <w:bookmarkEnd w:id="48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52" w:name="paragraf-25.odsek-1.pismeno-k.oznacenie"/>
      <w:r w:rsidRPr="00853757">
        <w:rPr>
          <w:rFonts w:ascii="Times New Roman" w:hAnsi="Times New Roman"/>
          <w:color w:val="000000"/>
          <w:lang w:val="sk-SK"/>
        </w:rPr>
        <w:t xml:space="preserve">k) </w:t>
      </w:r>
      <w:bookmarkStart w:id="53" w:name="paragraf-25.odsek-1.pismeno-k.text"/>
      <w:bookmarkEnd w:id="52"/>
      <w:r w:rsidRPr="00853757">
        <w:rPr>
          <w:rFonts w:ascii="Times New Roman" w:hAnsi="Times New Roman"/>
          <w:color w:val="000000"/>
          <w:lang w:val="sk-SK"/>
        </w:rPr>
        <w:t>n</w:t>
      </w:r>
      <w:r w:rsidRPr="00853757">
        <w:rPr>
          <w:rFonts w:ascii="Times New Roman" w:hAnsi="Times New Roman"/>
          <w:color w:val="000000"/>
          <w:lang w:val="sk-SK"/>
        </w:rPr>
        <w:t xml:space="preserve">a cestičke pre cyklistov, cyklistickom pruhu a na ochrannom pruhu pre cyklistov, </w:t>
      </w:r>
      <w:bookmarkEnd w:id="53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54" w:name="paragraf-25.odsek-1.pismeno-l"/>
      <w:bookmarkEnd w:id="51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55" w:name="paragraf-25.odsek-1.pismeno-l.oznacenie"/>
      <w:r w:rsidRPr="00853757">
        <w:rPr>
          <w:rFonts w:ascii="Times New Roman" w:hAnsi="Times New Roman"/>
          <w:color w:val="000000"/>
          <w:lang w:val="sk-SK"/>
        </w:rPr>
        <w:t xml:space="preserve">l) </w:t>
      </w:r>
      <w:bookmarkStart w:id="56" w:name="paragraf-25.odsek-1.pismeno-l.text"/>
      <w:bookmarkEnd w:id="55"/>
      <w:r w:rsidRPr="00853757">
        <w:rPr>
          <w:rFonts w:ascii="Times New Roman" w:hAnsi="Times New Roman"/>
          <w:color w:val="000000"/>
          <w:lang w:val="sk-SK"/>
        </w:rPr>
        <w:t>vo vzdialenosti kratšej ako 5 m od začiatku a 5 m od konca pozdĺžnej súvislej čiary alebo nástupného ostrovčeka tam, kde by medzi touto čiarou alebo nástupným ostrovčekom</w:t>
      </w:r>
      <w:r w:rsidRPr="00853757">
        <w:rPr>
          <w:rFonts w:ascii="Times New Roman" w:hAnsi="Times New Roman"/>
          <w:color w:val="000000"/>
          <w:lang w:val="sk-SK"/>
        </w:rPr>
        <w:t xml:space="preserve"> a vozidlom nezostal voľný aspoň jeden jazdný pruh široký najmenej 3 m, </w:t>
      </w:r>
      <w:bookmarkEnd w:id="56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57" w:name="paragraf-25.odsek-1.pismeno-m"/>
      <w:bookmarkEnd w:id="54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58" w:name="paragraf-25.odsek-1.pismeno-m.oznacenie"/>
      <w:r w:rsidRPr="00853757">
        <w:rPr>
          <w:rFonts w:ascii="Times New Roman" w:hAnsi="Times New Roman"/>
          <w:color w:val="000000"/>
          <w:lang w:val="sk-SK"/>
        </w:rPr>
        <w:t xml:space="preserve">m) </w:t>
      </w:r>
      <w:bookmarkStart w:id="59" w:name="paragraf-25.odsek-1.pismeno-m.text"/>
      <w:bookmarkEnd w:id="58"/>
      <w:r w:rsidRPr="00853757">
        <w:rPr>
          <w:rFonts w:ascii="Times New Roman" w:hAnsi="Times New Roman"/>
          <w:color w:val="000000"/>
          <w:lang w:val="sk-SK"/>
        </w:rPr>
        <w:t xml:space="preserve">na moste, </w:t>
      </w:r>
      <w:bookmarkEnd w:id="59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60" w:name="paragraf-25.odsek-1.pismeno-n"/>
      <w:bookmarkEnd w:id="57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61" w:name="paragraf-25.odsek-1.pismeno-n.oznacenie"/>
      <w:r w:rsidRPr="00853757">
        <w:rPr>
          <w:rFonts w:ascii="Times New Roman" w:hAnsi="Times New Roman"/>
          <w:color w:val="000000"/>
          <w:lang w:val="sk-SK"/>
        </w:rPr>
        <w:t xml:space="preserve">n) </w:t>
      </w:r>
      <w:bookmarkStart w:id="62" w:name="paragraf-25.odsek-1.pismeno-n.text"/>
      <w:bookmarkEnd w:id="61"/>
      <w:r w:rsidRPr="00853757">
        <w:rPr>
          <w:rFonts w:ascii="Times New Roman" w:hAnsi="Times New Roman"/>
          <w:color w:val="000000"/>
          <w:lang w:val="sk-SK"/>
        </w:rPr>
        <w:t xml:space="preserve">pred vjazdom na cestu alebo na vyhradenom parkovisku, ak nejde o vozidlo, pre ktoré je parkovisko vyhradené, </w:t>
      </w:r>
      <w:bookmarkEnd w:id="62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63" w:name="paragraf-25.odsek-1.pismeno-o"/>
      <w:bookmarkEnd w:id="60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64" w:name="paragraf-25.odsek-1.pismeno-o.oznacenie"/>
      <w:r w:rsidRPr="00853757">
        <w:rPr>
          <w:rFonts w:ascii="Times New Roman" w:hAnsi="Times New Roman"/>
          <w:color w:val="000000"/>
          <w:lang w:val="sk-SK"/>
        </w:rPr>
        <w:t xml:space="preserve">o) </w:t>
      </w:r>
      <w:bookmarkStart w:id="65" w:name="paragraf-25.odsek-1.pismeno-o.text"/>
      <w:bookmarkEnd w:id="64"/>
      <w:r w:rsidRPr="00853757">
        <w:rPr>
          <w:rFonts w:ascii="Times New Roman" w:hAnsi="Times New Roman"/>
          <w:color w:val="000000"/>
          <w:lang w:val="sk-SK"/>
        </w:rPr>
        <w:t xml:space="preserve">na platenom parkovisku, ak vozidlo nemá zaplatený </w:t>
      </w:r>
      <w:r w:rsidRPr="00853757">
        <w:rPr>
          <w:rFonts w:ascii="Times New Roman" w:hAnsi="Times New Roman"/>
          <w:color w:val="000000"/>
          <w:lang w:val="sk-SK"/>
        </w:rPr>
        <w:t xml:space="preserve">poplatok za parkovanie, </w:t>
      </w:r>
      <w:bookmarkEnd w:id="65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66" w:name="paragraf-25.odsek-1.pismeno-p"/>
      <w:bookmarkEnd w:id="63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67" w:name="paragraf-25.odsek-1.pismeno-p.oznacenie"/>
      <w:r w:rsidRPr="00853757">
        <w:rPr>
          <w:rFonts w:ascii="Times New Roman" w:hAnsi="Times New Roman"/>
          <w:color w:val="000000"/>
          <w:lang w:val="sk-SK"/>
        </w:rPr>
        <w:t xml:space="preserve">p) </w:t>
      </w:r>
      <w:bookmarkStart w:id="68" w:name="paragraf-25.odsek-1.pismeno-p.text"/>
      <w:bookmarkEnd w:id="67"/>
      <w:r w:rsidRPr="00853757">
        <w:rPr>
          <w:rFonts w:ascii="Times New Roman" w:hAnsi="Times New Roman"/>
          <w:color w:val="000000"/>
          <w:lang w:val="sk-SK"/>
        </w:rPr>
        <w:t xml:space="preserve">na električkovom koľajovom páse, </w:t>
      </w:r>
      <w:bookmarkEnd w:id="68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69" w:name="paragraf-25.odsek-1.pismeno-q"/>
      <w:bookmarkEnd w:id="66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70" w:name="paragraf-25.odsek-1.pismeno-q.oznacenie"/>
      <w:r w:rsidRPr="00853757">
        <w:rPr>
          <w:rFonts w:ascii="Times New Roman" w:hAnsi="Times New Roman"/>
          <w:color w:val="000000"/>
          <w:lang w:val="sk-SK"/>
        </w:rPr>
        <w:t xml:space="preserve">q) </w:t>
      </w:r>
      <w:bookmarkEnd w:id="70"/>
      <w:r w:rsidRPr="00853757">
        <w:rPr>
          <w:rFonts w:ascii="Times New Roman" w:hAnsi="Times New Roman"/>
          <w:color w:val="000000"/>
          <w:lang w:val="sk-SK"/>
        </w:rPr>
        <w:t xml:space="preserve">na chodníku okrem prípadu podľa </w:t>
      </w:r>
      <w:hyperlink w:anchor="paragraf-52.odsek-2">
        <w:r w:rsidRPr="00853757">
          <w:rPr>
            <w:rFonts w:ascii="Times New Roman" w:hAnsi="Times New Roman"/>
            <w:color w:val="0000FF"/>
            <w:u w:val="single"/>
            <w:lang w:val="sk-SK"/>
          </w:rPr>
          <w:t>§ 52 ods. 2</w:t>
        </w:r>
      </w:hyperlink>
      <w:bookmarkStart w:id="71" w:name="paragraf-25.odsek-1.pismeno-q.text"/>
      <w:r w:rsidRPr="00853757">
        <w:rPr>
          <w:rFonts w:ascii="Times New Roman" w:hAnsi="Times New Roman"/>
          <w:color w:val="000000"/>
          <w:lang w:val="sk-SK"/>
        </w:rPr>
        <w:t xml:space="preserve">, </w:t>
      </w:r>
      <w:bookmarkEnd w:id="71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72" w:name="paragraf-25.odsek-1.pismeno-r"/>
      <w:bookmarkEnd w:id="69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73" w:name="paragraf-25.odsek-1.pismeno-r.oznacenie"/>
      <w:r w:rsidRPr="00853757">
        <w:rPr>
          <w:rFonts w:ascii="Times New Roman" w:hAnsi="Times New Roman"/>
          <w:color w:val="000000"/>
          <w:lang w:val="sk-SK"/>
        </w:rPr>
        <w:t xml:space="preserve">r) </w:t>
      </w:r>
      <w:bookmarkStart w:id="74" w:name="paragraf-25.odsek-1.pismeno-r.text"/>
      <w:bookmarkEnd w:id="73"/>
      <w:r w:rsidRPr="00853757">
        <w:rPr>
          <w:rFonts w:ascii="Times New Roman" w:hAnsi="Times New Roman"/>
          <w:color w:val="000000"/>
          <w:lang w:val="sk-SK"/>
        </w:rPr>
        <w:t xml:space="preserve">na kruhovom objazde, </w:t>
      </w:r>
      <w:bookmarkEnd w:id="74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75" w:name="paragraf-25.odsek-1.pismeno-s"/>
      <w:bookmarkEnd w:id="72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76" w:name="paragraf-25.odsek-1.pismeno-s.oznacenie"/>
      <w:r w:rsidRPr="00853757">
        <w:rPr>
          <w:rFonts w:ascii="Times New Roman" w:hAnsi="Times New Roman"/>
          <w:color w:val="000000"/>
          <w:lang w:val="sk-SK"/>
        </w:rPr>
        <w:t xml:space="preserve">s) </w:t>
      </w:r>
      <w:bookmarkStart w:id="77" w:name="paragraf-25.odsek-1.pismeno-s.text"/>
      <w:bookmarkEnd w:id="76"/>
      <w:r w:rsidRPr="00853757">
        <w:rPr>
          <w:rFonts w:ascii="Times New Roman" w:hAnsi="Times New Roman"/>
          <w:color w:val="000000"/>
          <w:lang w:val="sk-SK"/>
        </w:rPr>
        <w:t xml:space="preserve">na cestnej zeleni a verejnej zeleni, na ostrovčekoch a deliacich pásoch, ak to nie je dovolené dopravnou značkou, </w:t>
      </w:r>
      <w:bookmarkEnd w:id="77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78" w:name="paragraf-25.odsek-1.pismeno-t"/>
      <w:bookmarkEnd w:id="75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79" w:name="paragraf-25.odsek-1.pismeno-t.oznacenie"/>
      <w:r w:rsidRPr="00853757">
        <w:rPr>
          <w:rFonts w:ascii="Times New Roman" w:hAnsi="Times New Roman"/>
          <w:color w:val="000000"/>
          <w:lang w:val="sk-SK"/>
        </w:rPr>
        <w:t xml:space="preserve">t) </w:t>
      </w:r>
      <w:bookmarkStart w:id="80" w:name="paragraf-25.odsek-1.pismeno-t.text"/>
      <w:bookmarkEnd w:id="79"/>
      <w:r w:rsidRPr="00853757">
        <w:rPr>
          <w:rFonts w:ascii="Times New Roman" w:hAnsi="Times New Roman"/>
          <w:color w:val="000000"/>
          <w:lang w:val="sk-SK"/>
        </w:rPr>
        <w:t xml:space="preserve">na mieste, kde by medzi vozidlom a najbližšou električkovou koľajnicou nezostal voľný jazdný pruh široký najmenej 3,5 m, </w:t>
      </w:r>
      <w:bookmarkEnd w:id="80"/>
    </w:p>
    <w:p w:rsidR="003813E8" w:rsidRPr="00853757" w:rsidRDefault="006076C0">
      <w:pPr>
        <w:spacing w:before="225" w:after="225" w:line="264" w:lineRule="auto"/>
        <w:ind w:left="645"/>
        <w:rPr>
          <w:lang w:val="sk-SK"/>
        </w:rPr>
      </w:pPr>
      <w:bookmarkStart w:id="81" w:name="paragraf-25.odsek-1.pismeno-u"/>
      <w:bookmarkEnd w:id="78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82" w:name="paragraf-25.odsek-1.pismeno-u.oznacenie"/>
      <w:r w:rsidRPr="00853757">
        <w:rPr>
          <w:rFonts w:ascii="Times New Roman" w:hAnsi="Times New Roman"/>
          <w:color w:val="000000"/>
          <w:lang w:val="sk-SK"/>
        </w:rPr>
        <w:t xml:space="preserve">u) </w:t>
      </w:r>
      <w:bookmarkStart w:id="83" w:name="paragraf-25.odsek-1.pismeno-u.text"/>
      <w:bookmarkEnd w:id="82"/>
      <w:r w:rsidRPr="00853757">
        <w:rPr>
          <w:rFonts w:ascii="Times New Roman" w:hAnsi="Times New Roman"/>
          <w:color w:val="000000"/>
          <w:lang w:val="sk-SK"/>
        </w:rPr>
        <w:t>na iných mi</w:t>
      </w:r>
      <w:r w:rsidRPr="00853757">
        <w:rPr>
          <w:rFonts w:ascii="Times New Roman" w:hAnsi="Times New Roman"/>
          <w:color w:val="000000"/>
          <w:lang w:val="sk-SK"/>
        </w:rPr>
        <w:t xml:space="preserve">estach, kde zastavenie alebo státie môže ohroziť bezpečnosť a plynulosť cestnej premávky alebo obmedziť jazdu vozidiel; osobitne na miestach vjazdov alebo výjazdov z pozemkov, vjazdov a výjazdov z objektov určených na zásobovanie alebo parkovacích miest. </w:t>
      </w:r>
      <w:bookmarkEnd w:id="83"/>
    </w:p>
    <w:p w:rsidR="003813E8" w:rsidRPr="00853757" w:rsidRDefault="006076C0" w:rsidP="006076C0">
      <w:pPr>
        <w:spacing w:before="225" w:after="225" w:line="264" w:lineRule="auto"/>
        <w:ind w:left="570"/>
        <w:rPr>
          <w:lang w:val="sk-SK"/>
        </w:rPr>
      </w:pPr>
      <w:bookmarkStart w:id="84" w:name="paragraf-25.odsek-2"/>
      <w:bookmarkEnd w:id="16"/>
      <w:bookmarkEnd w:id="81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85" w:name="paragraf-25.odsek-2.oznacenie"/>
      <w:r w:rsidRPr="00853757">
        <w:rPr>
          <w:rFonts w:ascii="Times New Roman" w:hAnsi="Times New Roman"/>
          <w:color w:val="000000"/>
          <w:lang w:val="sk-SK"/>
        </w:rPr>
        <w:t xml:space="preserve">(2) </w:t>
      </w:r>
      <w:bookmarkStart w:id="86" w:name="paragraf-25.odsek-2.text"/>
      <w:bookmarkEnd w:id="85"/>
      <w:r w:rsidRPr="00853757">
        <w:rPr>
          <w:rFonts w:ascii="Times New Roman" w:hAnsi="Times New Roman"/>
          <w:color w:val="000000"/>
          <w:lang w:val="sk-SK"/>
        </w:rPr>
        <w:t xml:space="preserve">Na cestách I. triedy a za zníženej viditeľnosti aj na ostatných cestách s výnimkou účelových komunikácií je mimo obce zakázané zastavenie a státie na inom mieste než na mieste označenom ako parkovisko s výnimkou núdzového státia. </w:t>
      </w:r>
      <w:bookmarkStart w:id="87" w:name="predpis.clanok-1.cast-druha.hlava-tretia"/>
      <w:bookmarkStart w:id="88" w:name="paragraf-46"/>
      <w:bookmarkStart w:id="89" w:name="paragraf-46.odsek-4"/>
      <w:bookmarkEnd w:id="12"/>
      <w:bookmarkEnd w:id="14"/>
      <w:bookmarkEnd w:id="84"/>
      <w:bookmarkEnd w:id="86"/>
    </w:p>
    <w:p w:rsidR="003813E8" w:rsidRPr="00853757" w:rsidRDefault="006076C0">
      <w:pPr>
        <w:spacing w:before="225" w:after="225" w:line="264" w:lineRule="auto"/>
        <w:ind w:left="495"/>
        <w:jc w:val="center"/>
        <w:rPr>
          <w:lang w:val="sk-SK"/>
        </w:rPr>
      </w:pPr>
      <w:bookmarkStart w:id="90" w:name="paragraf-47.oznacenie"/>
      <w:bookmarkStart w:id="91" w:name="paragraf-47"/>
      <w:bookmarkEnd w:id="88"/>
      <w:bookmarkEnd w:id="89"/>
      <w:r w:rsidRPr="00853757">
        <w:rPr>
          <w:rFonts w:ascii="Times New Roman" w:hAnsi="Times New Roman"/>
          <w:b/>
          <w:color w:val="000000"/>
          <w:lang w:val="sk-SK"/>
        </w:rPr>
        <w:t xml:space="preserve"> </w:t>
      </w:r>
      <w:r w:rsidRPr="00853757">
        <w:rPr>
          <w:rFonts w:ascii="Times New Roman" w:hAnsi="Times New Roman"/>
          <w:b/>
          <w:color w:val="000000"/>
          <w:lang w:val="sk-SK"/>
        </w:rPr>
        <w:t xml:space="preserve">§ 47 </w:t>
      </w:r>
    </w:p>
    <w:p w:rsidR="003813E8" w:rsidRPr="00853757" w:rsidRDefault="006076C0">
      <w:pPr>
        <w:spacing w:before="225" w:after="225" w:line="264" w:lineRule="auto"/>
        <w:ind w:left="495"/>
        <w:jc w:val="center"/>
        <w:rPr>
          <w:lang w:val="sk-SK"/>
        </w:rPr>
      </w:pPr>
      <w:bookmarkStart w:id="92" w:name="paragraf-47.nadpis"/>
      <w:bookmarkEnd w:id="90"/>
      <w:r w:rsidRPr="00853757">
        <w:rPr>
          <w:rFonts w:ascii="Times New Roman" w:hAnsi="Times New Roman"/>
          <w:b/>
          <w:color w:val="000000"/>
          <w:lang w:val="sk-SK"/>
        </w:rPr>
        <w:t xml:space="preserve"> Preprava osôb vozidlom pravidelnej verejnej dopravy osôb </w:t>
      </w:r>
    </w:p>
    <w:p w:rsidR="003813E8" w:rsidRPr="00853757" w:rsidRDefault="006076C0">
      <w:pPr>
        <w:spacing w:before="225" w:after="225" w:line="264" w:lineRule="auto"/>
        <w:ind w:left="570"/>
        <w:rPr>
          <w:lang w:val="sk-SK"/>
        </w:rPr>
      </w:pPr>
      <w:bookmarkStart w:id="93" w:name="paragraf-47.odsek-1"/>
      <w:bookmarkEnd w:id="92"/>
      <w:r w:rsidRPr="00853757">
        <w:rPr>
          <w:rFonts w:ascii="Times New Roman" w:hAnsi="Times New Roman"/>
          <w:color w:val="000000"/>
          <w:lang w:val="sk-SK"/>
        </w:rPr>
        <w:t xml:space="preserve"> </w:t>
      </w:r>
      <w:bookmarkStart w:id="94" w:name="paragraf-47.odsek-1.oznacenie"/>
      <w:r w:rsidRPr="00853757">
        <w:rPr>
          <w:rFonts w:ascii="Times New Roman" w:hAnsi="Times New Roman"/>
          <w:color w:val="000000"/>
          <w:lang w:val="sk-SK"/>
        </w:rPr>
        <w:t xml:space="preserve">(1) </w:t>
      </w:r>
      <w:bookmarkStart w:id="95" w:name="paragraf-47.odsek-1.text"/>
      <w:bookmarkEnd w:id="94"/>
      <w:r w:rsidRPr="00853757">
        <w:rPr>
          <w:rFonts w:ascii="Times New Roman" w:hAnsi="Times New Roman"/>
          <w:color w:val="000000"/>
          <w:lang w:val="sk-SK"/>
        </w:rPr>
        <w:t>Cestujúci vozidlom pravidelnej verejnej dopravy osôb je povinný správať sa pri čakaní, nastupovaní, počas jazdy a pri vystupovaní tak, aby neohrozoval bezpečnosť ani plynulosť cestnej premávky, najmä nesmie vstupovať na vozovku</w:t>
      </w:r>
      <w:ins w:id="96" w:author="Války, Peter" w:date="2026-03-24T07:09:00Z">
        <w:r w:rsidR="00853757">
          <w:rPr>
            <w:rFonts w:ascii="Times New Roman" w:hAnsi="Times New Roman"/>
            <w:color w:val="000000"/>
            <w:lang w:val="sk-SK"/>
          </w:rPr>
          <w:t xml:space="preserve"> alebo</w:t>
        </w:r>
      </w:ins>
      <w:del w:id="97" w:author="Války, Peter" w:date="2026-03-24T07:09:00Z">
        <w:r w:rsidRPr="00853757" w:rsidDel="00853757">
          <w:rPr>
            <w:rFonts w:ascii="Times New Roman" w:hAnsi="Times New Roman"/>
            <w:color w:val="000000"/>
            <w:lang w:val="sk-SK"/>
          </w:rPr>
          <w:delText>,</w:delText>
        </w:r>
      </w:del>
      <w:r w:rsidRPr="00853757">
        <w:rPr>
          <w:rFonts w:ascii="Times New Roman" w:hAnsi="Times New Roman"/>
          <w:color w:val="000000"/>
          <w:lang w:val="sk-SK"/>
        </w:rPr>
        <w:t xml:space="preserve"> okraj nástupišťa</w:t>
      </w:r>
      <w:del w:id="98" w:author="Války, Peter" w:date="2026-03-24T07:10:00Z">
        <w:r w:rsidRPr="00853757" w:rsidDel="00853757">
          <w:rPr>
            <w:rFonts w:ascii="Times New Roman" w:hAnsi="Times New Roman"/>
            <w:color w:val="000000"/>
            <w:lang w:val="sk-SK"/>
          </w:rPr>
          <w:delText xml:space="preserve"> alebo do b</w:delText>
        </w:r>
        <w:r w:rsidRPr="00853757" w:rsidDel="00853757">
          <w:rPr>
            <w:rFonts w:ascii="Times New Roman" w:hAnsi="Times New Roman"/>
            <w:color w:val="000000"/>
            <w:lang w:val="sk-SK"/>
          </w:rPr>
          <w:delText>ezpečnostného priestoru nástupišťa zastávky vyznačeného dopravnou značkou</w:delText>
        </w:r>
      </w:del>
      <w:r w:rsidRPr="00853757">
        <w:rPr>
          <w:rFonts w:ascii="Times New Roman" w:hAnsi="Times New Roman"/>
          <w:color w:val="000000"/>
          <w:lang w:val="sk-SK"/>
        </w:rPr>
        <w:t xml:space="preserve">, a to až do zastavenia vozidla pravidelnej verejnej dopravy osôb. Pritom je povinný poslúchnuť pokyny zamestnanca prevádzkovateľa takého vozidla. </w:t>
      </w:r>
      <w:bookmarkEnd w:id="95"/>
    </w:p>
    <w:p w:rsidR="003813E8" w:rsidRPr="00853757" w:rsidRDefault="006076C0">
      <w:pPr>
        <w:spacing w:before="225" w:after="225" w:line="264" w:lineRule="auto"/>
        <w:ind w:left="570"/>
        <w:rPr>
          <w:lang w:val="sk-SK"/>
        </w:rPr>
      </w:pPr>
      <w:bookmarkStart w:id="99" w:name="paragraf-47.odsek-2"/>
      <w:bookmarkEnd w:id="93"/>
      <w:r w:rsidRPr="00853757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100" w:name="paragraf-47.odsek-2.oznacenie"/>
      <w:r w:rsidRPr="00853757">
        <w:rPr>
          <w:rFonts w:ascii="Times New Roman" w:hAnsi="Times New Roman"/>
          <w:color w:val="000000"/>
          <w:lang w:val="sk-SK"/>
        </w:rPr>
        <w:t xml:space="preserve">(2) </w:t>
      </w:r>
      <w:bookmarkStart w:id="101" w:name="paragraf-47.odsek-2.text"/>
      <w:bookmarkEnd w:id="100"/>
      <w:r w:rsidRPr="00853757">
        <w:rPr>
          <w:rFonts w:ascii="Times New Roman" w:hAnsi="Times New Roman"/>
          <w:color w:val="000000"/>
          <w:lang w:val="sk-SK"/>
        </w:rPr>
        <w:t xml:space="preserve">Vodič autobusu prepravujúceho </w:t>
      </w:r>
      <w:r w:rsidRPr="00853757">
        <w:rPr>
          <w:rFonts w:ascii="Times New Roman" w:hAnsi="Times New Roman"/>
          <w:color w:val="000000"/>
          <w:lang w:val="sk-SK"/>
        </w:rPr>
        <w:t xml:space="preserve">deti alebo osoby so zdravotným postihnutím je povinný počas ich nastupovania a vystupovania použiť osobitné zariadenie umožňujúce výstražnú funkciu smerových svietidiel. </w:t>
      </w:r>
      <w:bookmarkEnd w:id="1"/>
      <w:bookmarkEnd w:id="2"/>
      <w:bookmarkEnd w:id="3"/>
      <w:bookmarkEnd w:id="4"/>
      <w:bookmarkEnd w:id="10"/>
      <w:bookmarkEnd w:id="11"/>
      <w:bookmarkEnd w:id="87"/>
      <w:bookmarkEnd w:id="91"/>
      <w:bookmarkEnd w:id="99"/>
      <w:bookmarkEnd w:id="101"/>
    </w:p>
    <w:sectPr w:rsidR="003813E8" w:rsidRPr="00853757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álky, Peter">
    <w15:presenceInfo w15:providerId="AD" w15:userId="S-1-5-21-770342266-1452753317-1341851483-220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E8"/>
    <w:rsid w:val="003813E8"/>
    <w:rsid w:val="00472786"/>
    <w:rsid w:val="006076C0"/>
    <w:rsid w:val="0085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99E7"/>
  <w15:docId w15:val="{05A3B8B2-68EA-4628-A61B-5ABC59A3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hyperlink" Target="https://static.slov-lex.sk/SK/ZZ/2009/8/ZZ_2009_8_20260101.pdf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57A40A1B34741877CA72EB51A0C28" ma:contentTypeVersion="12" ma:contentTypeDescription="Umožňuje vytvoriť nový dokument." ma:contentTypeScope="" ma:versionID="422642c161c0dc514ffe6d2bb4fa5b77">
  <xsd:schema xmlns:xsd="http://www.w3.org/2001/XMLSchema" xmlns:xs="http://www.w3.org/2001/XMLSchema" xmlns:p="http://schemas.microsoft.com/office/2006/metadata/properties" xmlns:ns2="1a5e76a1-3631-4de4-9a66-e25658c3437c" xmlns:ns3="a53e89c7-21af-451d-9b80-c6e8f7b842db" targetNamespace="http://schemas.microsoft.com/office/2006/metadata/properties" ma:root="true" ma:fieldsID="5364b12567a32893ee9c4dba074de7ab" ns2:_="" ns3:_="">
    <xsd:import namespace="1a5e76a1-3631-4de4-9a66-e25658c3437c"/>
    <xsd:import namespace="a53e89c7-21af-451d-9b80-c6e8f7b84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Opi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e76a1-3631-4de4-9a66-e25658c34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is" ma:index="11" nillable="true" ma:displayName="Opis" ma:format="Dropdown" ma:internalName="Opis">
      <xsd:simpleType>
        <xsd:restriction base="dms:Text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07a8363-d88f-4057-8705-71564d790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e89c7-21af-451d-9b80-c6e8f7b842d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24ec37-28fd-4360-bc22-9846abaf2a1c}" ma:internalName="TaxCatchAll" ma:showField="CatchAllData" ma:web="a53e89c7-21af-451d-9b80-c6e8f7b84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1a5e76a1-3631-4de4-9a66-e25658c3437c" xsi:nil="true"/>
    <lcf76f155ced4ddcb4097134ff3c332f xmlns="1a5e76a1-3631-4de4-9a66-e25658c3437c">
      <Terms xmlns="http://schemas.microsoft.com/office/infopath/2007/PartnerControls"/>
    </lcf76f155ced4ddcb4097134ff3c332f>
    <TaxCatchAll xmlns="a53e89c7-21af-451d-9b80-c6e8f7b842db" xsi:nil="true"/>
  </documentManagement>
</p:properties>
</file>

<file path=customXml/itemProps1.xml><?xml version="1.0" encoding="utf-8"?>
<ds:datastoreItem xmlns:ds="http://schemas.openxmlformats.org/officeDocument/2006/customXml" ds:itemID="{40C48488-B3BE-4B8C-89AC-CAB290A707D1}"/>
</file>

<file path=customXml/itemProps2.xml><?xml version="1.0" encoding="utf-8"?>
<ds:datastoreItem xmlns:ds="http://schemas.openxmlformats.org/officeDocument/2006/customXml" ds:itemID="{C01F03F2-801C-4D99-B6A1-FD56205AEBAC}"/>
</file>

<file path=customXml/itemProps3.xml><?xml version="1.0" encoding="utf-8"?>
<ds:datastoreItem xmlns:ds="http://schemas.openxmlformats.org/officeDocument/2006/customXml" ds:itemID="{76E1EC50-CF56-4C6B-9415-4E0F88E9C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Války, Peter</dc:creator>
  <cp:lastModifiedBy>Války, Peter</cp:lastModifiedBy>
  <cp:revision>3</cp:revision>
  <dcterms:created xsi:type="dcterms:W3CDTF">2026-03-24T06:11:00Z</dcterms:created>
  <dcterms:modified xsi:type="dcterms:W3CDTF">2026-03-24T06:12:00Z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0x010100A2D57A40A1B34741877CA72EB51A0C28</vt:lpwstr>
  </property>
</Properties>
</file>