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F9" w:rsidRDefault="00426D84">
      <w:pPr>
        <w:spacing w:before="161" w:after="161"/>
        <w:ind w:left="120"/>
        <w:jc w:val="center"/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>
        <w:rPr>
          <w:rFonts w:ascii="Times New Roman" w:hAnsi="Times New Roman"/>
          <w:b/>
          <w:color w:val="000000"/>
          <w:sz w:val="44"/>
        </w:rPr>
        <w:t>145/1995 Z. z.</w:t>
      </w:r>
    </w:p>
    <w:p w:rsidR="00923CF9" w:rsidRDefault="00426D84">
      <w:pPr>
        <w:spacing w:before="269" w:after="269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</w:rPr>
        <w:t>Časová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verzia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predpisu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účinná</w:t>
      </w:r>
      <w:proofErr w:type="spellEnd"/>
      <w:r>
        <w:rPr>
          <w:rFonts w:ascii="Times New Roman" w:hAnsi="Times New Roman"/>
          <w:b/>
          <w:color w:val="000000"/>
        </w:rPr>
        <w:t xml:space="preserve"> od 01.01.2026 do 30.11.2026</w:t>
      </w:r>
    </w:p>
    <w:p w:rsidR="00923CF9" w:rsidRDefault="00426D84">
      <w:pPr>
        <w:spacing w:before="269" w:after="269"/>
        <w:ind w:left="120"/>
        <w:jc w:val="center"/>
      </w:pP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zobrazeného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informatívny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charakter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nachádza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r:id="rId7">
        <w:r>
          <w:rPr>
            <w:rFonts w:ascii="Times New Roman" w:hAnsi="Times New Roman"/>
            <w:color w:val="0000FF"/>
            <w:u w:val="single"/>
          </w:rPr>
          <w:t xml:space="preserve">pdf </w:t>
        </w:r>
        <w:proofErr w:type="spellStart"/>
        <w:r>
          <w:rPr>
            <w:rFonts w:ascii="Times New Roman" w:hAnsi="Times New Roman"/>
            <w:color w:val="0000FF"/>
            <w:u w:val="single"/>
          </w:rPr>
          <w:t>verzii</w:t>
        </w:r>
        <w:proofErr w:type="spellEnd"/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>.</w:t>
      </w:r>
    </w:p>
    <w:p w:rsidR="00923CF9" w:rsidRDefault="00923CF9">
      <w:pPr>
        <w:spacing w:after="0"/>
        <w:ind w:left="120"/>
      </w:pPr>
      <w:bookmarkStart w:id="5" w:name="toolbar-column"/>
      <w:bookmarkEnd w:id="0"/>
    </w:p>
    <w:bookmarkEnd w:id="5"/>
    <w:p w:rsidR="00923CF9" w:rsidRDefault="00923CF9">
      <w:pPr>
        <w:spacing w:after="0"/>
        <w:ind w:left="120"/>
      </w:pPr>
    </w:p>
    <w:p w:rsidR="00923CF9" w:rsidRDefault="00426D84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6" w:name="predpis.oznacenie"/>
      <w:r>
        <w:rPr>
          <w:rFonts w:ascii="Times New Roman" w:hAnsi="Times New Roman"/>
          <w:color w:val="000000"/>
          <w:sz w:val="34"/>
        </w:rPr>
        <w:t xml:space="preserve"> 145 </w:t>
      </w:r>
    </w:p>
    <w:bookmarkEnd w:id="6"/>
    <w:p w:rsidR="00923CF9" w:rsidRDefault="00923CF9">
      <w:pPr>
        <w:spacing w:after="0"/>
        <w:ind w:left="120"/>
      </w:pPr>
    </w:p>
    <w:p w:rsidR="00923CF9" w:rsidRDefault="00426D84">
      <w:pPr>
        <w:spacing w:after="0" w:line="264" w:lineRule="auto"/>
        <w:ind w:left="120"/>
        <w:jc w:val="center"/>
      </w:pPr>
      <w:bookmarkStart w:id="7" w:name="predpis.typ"/>
      <w:r>
        <w:rPr>
          <w:rFonts w:ascii="Times New Roman" w:hAnsi="Times New Roman"/>
          <w:b/>
          <w:color w:val="000000"/>
        </w:rPr>
        <w:t xml:space="preserve"> ZÁKON </w:t>
      </w:r>
    </w:p>
    <w:bookmarkEnd w:id="7"/>
    <w:p w:rsidR="00923CF9" w:rsidRDefault="00923CF9">
      <w:pPr>
        <w:spacing w:after="0"/>
        <w:ind w:left="120"/>
      </w:pPr>
    </w:p>
    <w:p w:rsidR="00923CF9" w:rsidRDefault="00426D84">
      <w:pPr>
        <w:spacing w:after="0" w:line="264" w:lineRule="auto"/>
        <w:ind w:left="120"/>
        <w:jc w:val="center"/>
      </w:pPr>
      <w:bookmarkStart w:id="8" w:name="predpis.podnadpis"/>
      <w:r>
        <w:rPr>
          <w:rFonts w:ascii="Times New Roman" w:hAnsi="Times New Roman"/>
          <w:b/>
          <w:color w:val="000000"/>
        </w:rPr>
        <w:t xml:space="preserve"> NÁRODNEJ RADY SLOVENSKEJ REPUBLIKY </w:t>
      </w:r>
    </w:p>
    <w:bookmarkEnd w:id="8"/>
    <w:p w:rsidR="00923CF9" w:rsidRDefault="00923CF9">
      <w:pPr>
        <w:spacing w:after="0"/>
        <w:ind w:left="120"/>
      </w:pPr>
    </w:p>
    <w:p w:rsidR="00923CF9" w:rsidRDefault="00426D84">
      <w:pPr>
        <w:spacing w:after="0" w:line="264" w:lineRule="auto"/>
        <w:ind w:left="120"/>
        <w:jc w:val="center"/>
      </w:pPr>
      <w:bookmarkStart w:id="9" w:name="predpis.datum"/>
      <w:r>
        <w:rPr>
          <w:rFonts w:ascii="Times New Roman" w:hAnsi="Times New Roman"/>
          <w:color w:val="494949"/>
          <w:sz w:val="21"/>
        </w:rPr>
        <w:t xml:space="preserve"> z 22. </w:t>
      </w:r>
      <w:proofErr w:type="spellStart"/>
      <w:r>
        <w:rPr>
          <w:rFonts w:ascii="Times New Roman" w:hAnsi="Times New Roman"/>
          <w:color w:val="494949"/>
          <w:sz w:val="21"/>
        </w:rPr>
        <w:t>júna</w:t>
      </w:r>
      <w:proofErr w:type="spellEnd"/>
      <w:r>
        <w:rPr>
          <w:rFonts w:ascii="Times New Roman" w:hAnsi="Times New Roman"/>
          <w:color w:val="494949"/>
          <w:sz w:val="21"/>
        </w:rPr>
        <w:t xml:space="preserve"> 1995 </w:t>
      </w:r>
    </w:p>
    <w:bookmarkEnd w:id="9"/>
    <w:p w:rsidR="00923CF9" w:rsidRDefault="00923CF9">
      <w:pPr>
        <w:spacing w:after="0"/>
        <w:ind w:left="120"/>
      </w:pPr>
    </w:p>
    <w:p w:rsidR="00923CF9" w:rsidRDefault="00426D84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10" w:name="predpis.nadpis"/>
      <w:r>
        <w:rPr>
          <w:rFonts w:ascii="Times New Roman" w:hAnsi="Times New Roman"/>
          <w:b/>
          <w:color w:val="000000"/>
        </w:rPr>
        <w:t xml:space="preserve"> o </w:t>
      </w:r>
      <w:proofErr w:type="spellStart"/>
      <w:r>
        <w:rPr>
          <w:rFonts w:ascii="Times New Roman" w:hAnsi="Times New Roman"/>
          <w:b/>
          <w:color w:val="000000"/>
        </w:rPr>
        <w:t>správnych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poplatkoch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:rsidR="00DC6A4A" w:rsidRDefault="00DC6A4A">
      <w:pPr>
        <w:spacing w:after="0"/>
        <w:ind w:left="120"/>
        <w:rPr>
          <w:rFonts w:ascii="Times New Roman" w:hAnsi="Times New Roman"/>
          <w:color w:val="000000"/>
        </w:rPr>
      </w:pPr>
      <w:bookmarkStart w:id="11" w:name="prilohy.priloha-priloha_zakona_narodnej_"/>
      <w:bookmarkStart w:id="12" w:name="prilohy"/>
      <w:bookmarkEnd w:id="10"/>
    </w:p>
    <w:p w:rsidR="00DC6A4A" w:rsidRDefault="00DC6A4A">
      <w:pPr>
        <w:spacing w:after="0"/>
        <w:ind w:left="120"/>
        <w:rPr>
          <w:rFonts w:ascii="Times New Roman" w:hAnsi="Times New Roman"/>
          <w:color w:val="000000"/>
        </w:rPr>
      </w:pPr>
    </w:p>
    <w:p w:rsidR="00DC6A4A" w:rsidRDefault="00DC6A4A">
      <w:pPr>
        <w:spacing w:after="0"/>
        <w:ind w:left="120"/>
        <w:rPr>
          <w:rFonts w:ascii="Times New Roman" w:hAnsi="Times New Roman"/>
          <w:color w:val="000000"/>
        </w:rPr>
      </w:pPr>
    </w:p>
    <w:p w:rsidR="00DC6A4A" w:rsidRDefault="00DC6A4A">
      <w:pPr>
        <w:spacing w:after="0"/>
        <w:ind w:left="120"/>
        <w:rPr>
          <w:rFonts w:ascii="Times New Roman" w:hAnsi="Times New Roman"/>
          <w:color w:val="000000"/>
        </w:rPr>
      </w:pPr>
    </w:p>
    <w:p w:rsidR="00923CF9" w:rsidRDefault="00426D84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SADZOBNÍK SPRÁVNYCH POPLATKOV </w:t>
      </w:r>
    </w:p>
    <w:p w:rsidR="00923CF9" w:rsidRDefault="00426D84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VI. ČASŤ </w:t>
      </w:r>
    </w:p>
    <w:p w:rsidR="00923CF9" w:rsidRDefault="00426D84">
      <w:pPr>
        <w:spacing w:after="0"/>
        <w:ind w:left="120"/>
      </w:pPr>
      <w:r>
        <w:rPr>
          <w:rFonts w:ascii="Times New Roman" w:hAnsi="Times New Roman"/>
          <w:b/>
          <w:color w:val="000000"/>
        </w:rPr>
        <w:t xml:space="preserve"> DOPRAVA </w:t>
      </w:r>
    </w:p>
    <w:p w:rsidR="00923CF9" w:rsidRDefault="00426D84">
      <w:pPr>
        <w:spacing w:after="0"/>
        <w:ind w:left="120"/>
      </w:pPr>
      <w:proofErr w:type="spellStart"/>
      <w:r>
        <w:rPr>
          <w:rFonts w:ascii="Times New Roman" w:hAnsi="Times New Roman"/>
          <w:b/>
          <w:color w:val="000000"/>
        </w:rPr>
        <w:t>Položka</w:t>
      </w:r>
      <w:proofErr w:type="spellEnd"/>
      <w:r>
        <w:rPr>
          <w:rFonts w:ascii="Times New Roman" w:hAnsi="Times New Roman"/>
          <w:b/>
          <w:color w:val="000000"/>
        </w:rPr>
        <w:t xml:space="preserve"> 79</w:t>
      </w:r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"/>
        <w:gridCol w:w="746"/>
        <w:gridCol w:w="6631"/>
        <w:gridCol w:w="1192"/>
      </w:tblGrid>
      <w:tr w:rsidR="00923CF9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a)</w:t>
            </w:r>
          </w:p>
        </w:tc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dopravcovi</w:t>
            </w:r>
            <w:proofErr w:type="spellEnd"/>
          </w:p>
          <w:p w:rsidR="00923CF9" w:rsidRDefault="00923CF9">
            <w:pPr>
              <w:spacing w:after="0"/>
              <w:ind w:left="165"/>
            </w:pPr>
          </w:p>
        </w:tc>
      </w:tr>
      <w:tr w:rsidR="00923CF9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923CF9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medzinárodnú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pravidelnú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každý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začatý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rok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923CF9" w:rsidRDefault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923CF9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923CF9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vnútroštátnu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pravidelnú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každý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začatý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rok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923CF9" w:rsidRDefault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85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923CF9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923CF9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mestskú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každých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začatých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päť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rokov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jednu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obci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923CF9" w:rsidRDefault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923CF9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923CF9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mestskú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každých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začatých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päť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rokov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viac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liniek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obci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923CF9" w:rsidRDefault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180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923CF9" w:rsidTr="00426D84">
        <w:trPr>
          <w:trHeight w:val="142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b)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23CF9" w:rsidRDefault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Vykonanie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písmena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</w:t>
            </w:r>
            <w:proofErr w:type="gramStart"/>
            <w:r>
              <w:rPr>
                <w:rFonts w:ascii="Times New Roman" w:hAnsi="Times New Roman"/>
                <w:color w:val="000000"/>
              </w:rPr>
              <w:t>) .....</w:t>
            </w:r>
            <w:proofErr w:type="gramEnd"/>
          </w:p>
          <w:p w:rsidR="00923CF9" w:rsidRDefault="00923CF9">
            <w:pPr>
              <w:spacing w:after="0"/>
              <w:ind w:left="165"/>
            </w:pP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923CF9" w:rsidRDefault="00426D84">
            <w:pPr>
              <w:spacing w:after="0"/>
              <w:ind w:left="165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50 % </w:t>
            </w:r>
          </w:p>
          <w:p w:rsidR="00923CF9" w:rsidRDefault="00923CF9">
            <w:pPr>
              <w:spacing w:after="0"/>
              <w:ind w:left="165"/>
              <w:jc w:val="right"/>
            </w:pPr>
          </w:p>
          <w:p w:rsidR="00923CF9" w:rsidRDefault="00426D84">
            <w:pPr>
              <w:spacing w:after="0"/>
              <w:ind w:left="165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sadzby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26D84" w:rsidTr="00426D84">
        <w:trPr>
          <w:trHeight w:val="604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rPr>
                <w:rFonts w:ascii="Times New Roman" w:hAnsi="Times New Roman"/>
                <w:color w:val="000000"/>
              </w:rPr>
            </w:pPr>
            <w:ins w:id="13" w:author="Války, Peter" w:date="2026-03-24T06:55:00Z">
              <w:r>
                <w:rPr>
                  <w:rFonts w:ascii="Times New Roman" w:hAnsi="Times New Roman"/>
                  <w:color w:val="000000"/>
                </w:rPr>
                <w:lastRenderedPageBreak/>
                <w:t>c)</w:t>
              </w:r>
            </w:ins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Pr="00426D84" w:rsidRDefault="00426D84" w:rsidP="00426D84">
            <w:pPr>
              <w:spacing w:after="0"/>
              <w:ind w:left="165"/>
              <w:rPr>
                <w:ins w:id="14" w:author="Války, Peter" w:date="2026-03-24T06:55:00Z"/>
                <w:rFonts w:ascii="Times New Roman" w:hAnsi="Times New Roman" w:cs="Times New Roman"/>
                <w:color w:val="000000"/>
              </w:rPr>
            </w:pPr>
            <w:proofErr w:type="spellStart"/>
            <w:ins w:id="15" w:author="Války, Peter" w:date="2026-03-24T06:55:00Z">
              <w:r w:rsidRPr="00426D84">
                <w:rPr>
                  <w:rFonts w:ascii="Times New Roman" w:hAnsi="Times New Roman" w:cs="Times New Roman"/>
                  <w:szCs w:val="24"/>
                </w:rPr>
                <w:t>Vydanie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povolenia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na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prevádzkovanie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dopytovej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dopravy</w:t>
              </w:r>
            </w:ins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Pr="00426D84" w:rsidRDefault="00426D84" w:rsidP="00426D84">
            <w:pPr>
              <w:spacing w:after="0"/>
              <w:ind w:left="165"/>
              <w:jc w:val="right"/>
              <w:rPr>
                <w:ins w:id="16" w:author="Války, Peter" w:date="2026-03-24T06:55:00Z"/>
                <w:rFonts w:ascii="Times New Roman" w:hAnsi="Times New Roman" w:cs="Times New Roman"/>
                <w:color w:val="000000"/>
              </w:rPr>
            </w:pPr>
            <w:ins w:id="17" w:author="Války, Peter" w:date="2026-03-24T06:55:00Z">
              <w:r w:rsidRPr="00426D84">
                <w:rPr>
                  <w:rFonts w:ascii="Times New Roman" w:hAnsi="Times New Roman" w:cs="Times New Roman"/>
                  <w:szCs w:val="24"/>
                </w:rPr>
                <w:t xml:space="preserve">25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eur</w:t>
              </w:r>
              <w:proofErr w:type="spellEnd"/>
            </w:ins>
          </w:p>
        </w:tc>
      </w:tr>
      <w:tr w:rsidR="00426D84" w:rsidTr="00426D84">
        <w:trPr>
          <w:trHeight w:val="604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rPr>
                <w:ins w:id="18" w:author="Války, Peter" w:date="2026-03-24T06:55:00Z"/>
                <w:rFonts w:ascii="Times New Roman" w:hAnsi="Times New Roman"/>
                <w:color w:val="000000"/>
              </w:rPr>
            </w:pPr>
            <w:ins w:id="19" w:author="Války, Peter" w:date="2026-03-24T06:55:00Z">
              <w:r>
                <w:rPr>
                  <w:rFonts w:ascii="Times New Roman" w:hAnsi="Times New Roman"/>
                  <w:color w:val="000000"/>
                </w:rPr>
                <w:t>d)</w:t>
              </w:r>
            </w:ins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Pr="00426D84" w:rsidRDefault="00426D84" w:rsidP="00426D84">
            <w:pPr>
              <w:spacing w:after="0"/>
              <w:ind w:left="165"/>
              <w:rPr>
                <w:ins w:id="20" w:author="Války, Peter" w:date="2026-03-24T06:55:00Z"/>
                <w:rFonts w:ascii="Times New Roman" w:hAnsi="Times New Roman" w:cs="Times New Roman"/>
                <w:color w:val="000000"/>
              </w:rPr>
            </w:pPr>
            <w:proofErr w:type="spellStart"/>
            <w:ins w:id="21" w:author="Války, Peter" w:date="2026-03-24T06:55:00Z">
              <w:r w:rsidRPr="00426D84">
                <w:rPr>
                  <w:rFonts w:ascii="Times New Roman" w:hAnsi="Times New Roman" w:cs="Times New Roman"/>
                  <w:szCs w:val="24"/>
                </w:rPr>
                <w:t>Vykonanie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zmeny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v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povolení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na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prevádzkovanie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dopytovej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dopravy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podľa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písmena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c)</w:t>
              </w:r>
            </w:ins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Pr="00426D84" w:rsidRDefault="00426D84" w:rsidP="00426D84">
            <w:pPr>
              <w:spacing w:after="0"/>
              <w:ind w:left="165"/>
              <w:jc w:val="right"/>
              <w:rPr>
                <w:ins w:id="22" w:author="Války, Peter" w:date="2026-03-24T06:55:00Z"/>
                <w:rFonts w:ascii="Times New Roman" w:hAnsi="Times New Roman" w:cs="Times New Roman"/>
                <w:color w:val="000000"/>
              </w:rPr>
            </w:pPr>
            <w:ins w:id="23" w:author="Války, Peter" w:date="2026-03-24T06:56:00Z">
              <w:r w:rsidRPr="00426D84">
                <w:rPr>
                  <w:rFonts w:ascii="Times New Roman" w:hAnsi="Times New Roman" w:cs="Times New Roman"/>
                  <w:szCs w:val="24"/>
                </w:rPr>
                <w:t xml:space="preserve">50 %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príslušnej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sadzby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podľa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</w:t>
              </w:r>
              <w:proofErr w:type="spellStart"/>
              <w:r w:rsidRPr="00426D84">
                <w:rPr>
                  <w:rFonts w:ascii="Times New Roman" w:hAnsi="Times New Roman" w:cs="Times New Roman"/>
                  <w:szCs w:val="24"/>
                </w:rPr>
                <w:t>písmena</w:t>
              </w:r>
              <w:proofErr w:type="spellEnd"/>
              <w:r w:rsidRPr="00426D84">
                <w:rPr>
                  <w:rFonts w:ascii="Times New Roman" w:hAnsi="Times New Roman" w:cs="Times New Roman"/>
                  <w:szCs w:val="24"/>
                </w:rPr>
                <w:t xml:space="preserve"> c).</w:t>
              </w:r>
            </w:ins>
          </w:p>
        </w:tc>
      </w:tr>
      <w:tr w:rsidR="00426D84" w:rsidTr="00426D84">
        <w:trPr>
          <w:trHeight w:val="115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24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c</w:delText>
              </w:r>
            </w:del>
            <w:ins w:id="25" w:author="Války, Peter" w:date="2026-03-24T06:57:00Z">
              <w:r>
                <w:rPr>
                  <w:rFonts w:ascii="Times New Roman" w:hAnsi="Times New Roman"/>
                  <w:color w:val="000000"/>
                </w:rPr>
                <w:t>e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medzinárodnej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 </w:t>
            </w:r>
            <w:proofErr w:type="spellStart"/>
            <w:r>
              <w:rPr>
                <w:rFonts w:ascii="Times New Roman" w:hAnsi="Times New Roman"/>
                <w:color w:val="000000"/>
              </w:rPr>
              <w:t>zahraničným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dopravcom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dvoma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miestami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území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Slovenskej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republiky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jednu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jedným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vozidlom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päť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prepráv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jedným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vozidlom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350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neobmedzený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počet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prepráv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jedným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vozidlom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1 100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26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d</w:delText>
              </w:r>
            </w:del>
            <w:ins w:id="27" w:author="Války, Peter" w:date="2026-03-24T06:57:00Z">
              <w:r>
                <w:rPr>
                  <w:rFonts w:ascii="Times New Roman" w:hAnsi="Times New Roman"/>
                  <w:color w:val="000000"/>
                </w:rPr>
                <w:t>f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Schválenie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cestovného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poriadku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67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28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e</w:delText>
              </w:r>
            </w:del>
            <w:ins w:id="29" w:author="Války, Peter" w:date="2026-03-24T06:57:00Z">
              <w:r>
                <w:rPr>
                  <w:rFonts w:ascii="Times New Roman" w:hAnsi="Times New Roman"/>
                  <w:color w:val="000000"/>
                </w:rPr>
                <w:t>g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medzinárodnej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organizácie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(CEMT)</w:t>
            </w:r>
            <w:hyperlink w:anchor="poznamky.poznamka-23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 xml:space="preserve">23) </w:t>
              </w:r>
            </w:hyperlink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medzinárodnú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26D84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</w:rPr>
              <w:t>do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color w:val="000000"/>
              </w:rPr>
              <w:t>platnosťou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Rakúska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dátumu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660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</w:rPr>
              <w:t>do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color w:val="000000"/>
              </w:rPr>
              <w:t>platnosťou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Talianska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dátumu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15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do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bez </w:t>
            </w:r>
            <w:proofErr w:type="spellStart"/>
            <w:r>
              <w:rPr>
                <w:rFonts w:ascii="Times New Roman" w:hAnsi="Times New Roman"/>
                <w:color w:val="000000"/>
              </w:rPr>
              <w:t>platnosti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Rakúska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Talianska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dátumu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uvedenom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330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2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30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f</w:delText>
              </w:r>
            </w:del>
            <w:ins w:id="31" w:author="Války, Peter" w:date="2026-03-24T06:57:00Z">
              <w:r>
                <w:rPr>
                  <w:rFonts w:ascii="Times New Roman" w:hAnsi="Times New Roman"/>
                  <w:color w:val="000000"/>
                </w:rPr>
                <w:t>h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Odovzdanie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neadresného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povolenia</w:t>
            </w:r>
            <w:hyperlink w:anchor="poznamky.poznamka-23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23)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druhého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slovenskému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prevádzkovateľovi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medzinárodnej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nepravidelnej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 </w:t>
            </w:r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jednorazové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(do </w:t>
            </w:r>
            <w:proofErr w:type="spellStart"/>
            <w:r>
              <w:rPr>
                <w:rFonts w:ascii="Times New Roman" w:hAnsi="Times New Roman"/>
                <w:color w:val="000000"/>
              </w:rPr>
              <w:t>cudzieho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späť</w:t>
            </w:r>
            <w:proofErr w:type="spellEnd"/>
            <w:r>
              <w:rPr>
                <w:rFonts w:ascii="Times New Roman" w:hAnsi="Times New Roman"/>
                <w:color w:val="000000"/>
              </w:rPr>
              <w:t>)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jednorazové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000000"/>
              </w:rPr>
              <w:t>tretieho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štátu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späť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/>
        </w:tc>
        <w:tc>
          <w:tcPr>
            <w:tcW w:w="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7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opakovanú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kyvadlovú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320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32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lastRenderedPageBreak/>
                <w:delText>g</w:delText>
              </w:r>
            </w:del>
            <w:proofErr w:type="spellStart"/>
            <w:ins w:id="33" w:author="Války, Peter" w:date="2026-03-24T06:57:00Z">
              <w:r>
                <w:rPr>
                  <w:rFonts w:ascii="Times New Roman" w:hAnsi="Times New Roman"/>
                  <w:color w:val="000000"/>
                </w:rPr>
                <w:t>i</w:t>
              </w:r>
            </w:ins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povolania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prevádzkovateľa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osobnej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</w:t>
            </w:r>
            <w:hyperlink w:anchor="poznamky.poznamka-22b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 xml:space="preserve">22b) </w:t>
              </w:r>
            </w:hyperlink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povolania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prevádzkovateľa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</w:t>
            </w:r>
            <w:hyperlink w:anchor="poznamky.poznamka-22b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 xml:space="preserve">22b) </w:t>
              </w:r>
            </w:hyperlink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udelenie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koncesie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výkon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taxislužby</w:t>
            </w:r>
            <w:hyperlink w:anchor="poznamky.poznamka-22ba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22ba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40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34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h</w:delText>
              </w:r>
            </w:del>
            <w:ins w:id="35" w:author="Války, Peter" w:date="2026-03-24T06:57:00Z">
              <w:r>
                <w:rPr>
                  <w:rFonts w:ascii="Times New Roman" w:hAnsi="Times New Roman"/>
                  <w:color w:val="000000"/>
                </w:rPr>
                <w:t>j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licencie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Spoločenstva</w:t>
            </w:r>
            <w:hyperlink w:anchor="poznamky.poznamka-22c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22c)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3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36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i</w:delText>
              </w:r>
            </w:del>
            <w:ins w:id="37" w:author="Války, Peter" w:date="2026-03-24T06:57:00Z">
              <w:r>
                <w:rPr>
                  <w:rFonts w:ascii="Times New Roman" w:hAnsi="Times New Roman"/>
                  <w:color w:val="000000"/>
                </w:rPr>
                <w:t>k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overenej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kópie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licencie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Spoločenstva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každé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eurá</w:t>
            </w:r>
            <w:proofErr w:type="spellEnd"/>
          </w:p>
        </w:tc>
      </w:tr>
      <w:tr w:rsidR="00426D84" w:rsidTr="00426D84">
        <w:trPr>
          <w:trHeight w:val="82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38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j</w:delText>
              </w:r>
            </w:del>
            <w:ins w:id="39" w:author="Války, Peter" w:date="2026-03-24T06:57:00Z">
              <w:r>
                <w:rPr>
                  <w:rFonts w:ascii="Times New Roman" w:hAnsi="Times New Roman"/>
                  <w:color w:val="000000"/>
                </w:rPr>
                <w:t>l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osvedčenia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 pre </w:t>
            </w:r>
            <w:proofErr w:type="spellStart"/>
            <w:r>
              <w:rPr>
                <w:rFonts w:ascii="Times New Roman" w:hAnsi="Times New Roman"/>
                <w:color w:val="000000"/>
              </w:rPr>
              <w:t>vlastnú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potrebu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osobitného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predpisu</w:t>
            </w:r>
            <w:hyperlink w:anchor="poznamky.poznamka-22d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22d)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9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40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k</w:delText>
              </w:r>
            </w:del>
            <w:ins w:id="41" w:author="Války, Peter" w:date="2026-03-24T06:57:00Z">
              <w:r>
                <w:rPr>
                  <w:rFonts w:ascii="Times New Roman" w:hAnsi="Times New Roman"/>
                  <w:color w:val="000000"/>
                </w:rPr>
                <w:t>m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údajov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predĺženie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platnosti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duplikátu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osvedčenia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odbornej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spôsobilosti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bezpečnostného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poradcu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nebezpečných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vecí</w:t>
            </w:r>
            <w:hyperlink w:anchor="poznamky.poznamka-22a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...........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40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42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l</w:delText>
              </w:r>
            </w:del>
            <w:ins w:id="43" w:author="Války, Peter" w:date="2026-03-24T06:57:00Z">
              <w:r>
                <w:rPr>
                  <w:rFonts w:ascii="Times New Roman" w:hAnsi="Times New Roman"/>
                  <w:color w:val="000000"/>
                </w:rPr>
                <w:t>n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návrhu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osvedčenia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vodiča</w:t>
            </w:r>
            <w:hyperlink w:anchor="poznamky.poznamka-22e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22e)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9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44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m</w:delText>
              </w:r>
            </w:del>
            <w:ins w:id="45" w:author="Války, Peter" w:date="2026-03-24T06:57:00Z">
              <w:r>
                <w:rPr>
                  <w:rFonts w:ascii="Times New Roman" w:hAnsi="Times New Roman"/>
                  <w:color w:val="000000"/>
                </w:rPr>
                <w:t>o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údajov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duplikátu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ADR </w:t>
            </w:r>
            <w:proofErr w:type="spellStart"/>
            <w:r>
              <w:rPr>
                <w:rFonts w:ascii="Times New Roman" w:hAnsi="Times New Roman"/>
                <w:color w:val="000000"/>
              </w:rPr>
              <w:t>osvedčenia</w:t>
            </w:r>
            <w:proofErr w:type="spellEnd"/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školení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vodiča</w:t>
            </w:r>
            <w:hyperlink w:anchor="poznamky.poznamka-22a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40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46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n</w:delText>
              </w:r>
            </w:del>
            <w:ins w:id="47" w:author="Války, Peter" w:date="2026-03-24T06:57:00Z">
              <w:r>
                <w:rPr>
                  <w:rFonts w:ascii="Times New Roman" w:hAnsi="Times New Roman"/>
                  <w:color w:val="000000"/>
                </w:rPr>
                <w:t>p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udelenie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dispečingu</w:t>
            </w:r>
            <w:hyperlink w:anchor="poznamky.poznamka-22bb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22bb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67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48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o</w:delText>
              </w:r>
            </w:del>
            <w:ins w:id="49" w:author="Války, Peter" w:date="2026-03-24T06:57:00Z">
              <w:r>
                <w:rPr>
                  <w:rFonts w:ascii="Times New Roman" w:hAnsi="Times New Roman"/>
                  <w:color w:val="000000"/>
                </w:rPr>
                <w:t>q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preukazu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vodiča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vozidla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taxislužby</w:t>
            </w:r>
            <w:hyperlink w:anchor="poznamky.poznamka-22bc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duplikátu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42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50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p</w:delText>
              </w:r>
            </w:del>
            <w:ins w:id="51" w:author="Války, Peter" w:date="2026-03-24T06:57:00Z">
              <w:r>
                <w:rPr>
                  <w:rFonts w:ascii="Times New Roman" w:hAnsi="Times New Roman"/>
                  <w:color w:val="000000"/>
                </w:rPr>
                <w:t>r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odňatie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povolania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prevádzkovateľa</w:t>
            </w:r>
            <w:proofErr w:type="spellEnd"/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osobnej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dopravy,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dispečingu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koncesie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taxislužbu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</w:p>
          <w:p w:rsidR="00426D84" w:rsidRDefault="00426D84" w:rsidP="00426D84">
            <w:pPr>
              <w:spacing w:after="0"/>
              <w:ind w:left="165"/>
            </w:pP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94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52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q</w:delText>
              </w:r>
            </w:del>
            <w:ins w:id="53" w:author="Války, Peter" w:date="2026-03-24T06:57:00Z">
              <w:r>
                <w:rPr>
                  <w:rFonts w:ascii="Times New Roman" w:hAnsi="Times New Roman"/>
                  <w:color w:val="000000"/>
                </w:rPr>
                <w:t>s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povolania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prevádzkovateľa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dopravy,</w:t>
            </w:r>
            <w:hyperlink w:anchor="poznamky.poznamka-22bd">
              <w:r>
                <w:rPr>
                  <w:rFonts w:ascii="Times New Roman" w:hAnsi="Times New Roman"/>
                  <w:color w:val="000000"/>
                  <w:sz w:val="18"/>
                  <w:vertAlign w:val="superscript"/>
                </w:rPr>
                <w:t>22bd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)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prevádzkovanie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dispečingu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koncesie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výkon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taxislužby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88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54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r</w:delText>
              </w:r>
            </w:del>
            <w:ins w:id="55" w:author="Války, Peter" w:date="2026-03-24T06:57:00Z">
              <w:r>
                <w:rPr>
                  <w:rFonts w:ascii="Times New Roman" w:hAnsi="Times New Roman"/>
                  <w:color w:val="000000"/>
                </w:rPr>
                <w:t>t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prihlášky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skúšky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odbornej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spôsobilosti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dopravy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osobnej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dopravy .....</w:t>
            </w:r>
            <w:proofErr w:type="gramEnd"/>
          </w:p>
          <w:p w:rsidR="00426D84" w:rsidRDefault="00426D84" w:rsidP="00426D84">
            <w:pPr>
              <w:spacing w:after="0"/>
              <w:ind w:left="165"/>
            </w:pP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61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56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s</w:delText>
              </w:r>
            </w:del>
            <w:ins w:id="57" w:author="Války, Peter" w:date="2026-03-24T06:57:00Z">
              <w:r>
                <w:rPr>
                  <w:rFonts w:ascii="Times New Roman" w:hAnsi="Times New Roman"/>
                  <w:color w:val="000000"/>
                </w:rPr>
                <w:t>u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osvedčenia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odbornej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spôsobilosti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nákladnej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osobnej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duplikátu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15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58" w:author="Války, Peter" w:date="2026-03-24T06:57:00Z">
              <w:r w:rsidDel="00426D84">
                <w:rPr>
                  <w:rFonts w:ascii="Times New Roman" w:hAnsi="Times New Roman"/>
                  <w:color w:val="000000"/>
                </w:rPr>
                <w:delText>t</w:delText>
              </w:r>
            </w:del>
            <w:ins w:id="59" w:author="Války, Peter" w:date="2026-03-24T06:57:00Z">
              <w:r>
                <w:rPr>
                  <w:rFonts w:ascii="Times New Roman" w:hAnsi="Times New Roman"/>
                  <w:color w:val="000000"/>
                </w:rPr>
                <w:t>v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poverenia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odbornej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prípravy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bezpečnostných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poradcov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vodičov</w:t>
            </w:r>
            <w:proofErr w:type="spellEnd"/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vozidiel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prepravujúcich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nebezpečné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veci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predĺženie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platnosti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1155"/>
          <w:tblCellSpacing w:w="0" w:type="dxa"/>
        </w:trPr>
        <w:tc>
          <w:tcPr>
            <w:tcW w:w="47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</w:pPr>
            <w:del w:id="60" w:author="Války, Peter" w:date="2026-03-24T06:58:00Z">
              <w:r w:rsidDel="00426D84">
                <w:rPr>
                  <w:rFonts w:ascii="Times New Roman" w:hAnsi="Times New Roman"/>
                  <w:color w:val="000000"/>
                </w:rPr>
                <w:lastRenderedPageBreak/>
                <w:delText>u</w:delText>
              </w:r>
            </w:del>
            <w:ins w:id="61" w:author="Války, Peter" w:date="2026-03-24T06:58:00Z">
              <w:r>
                <w:rPr>
                  <w:rFonts w:ascii="Times New Roman" w:hAnsi="Times New Roman"/>
                  <w:color w:val="000000"/>
                </w:rPr>
                <w:t>w</w:t>
              </w:r>
            </w:ins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color w:val="000000"/>
              </w:rPr>
              <w:t>Podanie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color w:val="000000"/>
              </w:rPr>
              <w:t>poverení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vykonávanie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odbornej</w:t>
            </w:r>
            <w:proofErr w:type="spellEnd"/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prípravy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bezpečnostných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poradcov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</w:rPr>
              <w:t>vodičov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vozidiel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prepravujúcich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nebezpečné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veci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..... </w:t>
            </w:r>
          </w:p>
        </w:tc>
        <w:tc>
          <w:tcPr>
            <w:tcW w:w="120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426D84" w:rsidRDefault="00426D84" w:rsidP="00426D84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</w:rPr>
              <w:t>eur</w:t>
            </w:r>
            <w:proofErr w:type="spellEnd"/>
          </w:p>
        </w:tc>
      </w:tr>
      <w:tr w:rsidR="00426D84" w:rsidTr="00426D84">
        <w:trPr>
          <w:trHeight w:val="6240"/>
          <w:tblCellSpacing w:w="0" w:type="dxa"/>
        </w:trPr>
        <w:tc>
          <w:tcPr>
            <w:tcW w:w="0" w:type="auto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6D84" w:rsidRDefault="00426D84" w:rsidP="00426D84">
            <w:pPr>
              <w:spacing w:after="0"/>
              <w:ind w:left="16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Splnomocnenie</w:t>
            </w:r>
            <w:proofErr w:type="spellEnd"/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color w:val="000000"/>
              </w:rPr>
              <w:t>Správny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orgán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môže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upustiť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vybratia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ide o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poľnohospodárskych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výrobkov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prepravu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vykonanú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z </w:t>
            </w:r>
            <w:proofErr w:type="spellStart"/>
            <w:r>
              <w:rPr>
                <w:rFonts w:ascii="Times New Roman" w:hAnsi="Times New Roman"/>
                <w:color w:val="000000"/>
              </w:rPr>
              <w:t>humanitných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dôvodov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z </w:t>
            </w:r>
            <w:proofErr w:type="spellStart"/>
            <w:r>
              <w:rPr>
                <w:rFonts w:ascii="Times New Roman" w:hAnsi="Times New Roman"/>
                <w:color w:val="000000"/>
              </w:rPr>
              <w:t>dôvodov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verejného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záujmu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2. </w:t>
            </w:r>
            <w:proofErr w:type="spellStart"/>
            <w:r>
              <w:rPr>
                <w:rFonts w:ascii="Times New Roman" w:hAnsi="Times New Roman"/>
                <w:color w:val="000000"/>
              </w:rPr>
              <w:t>Správny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orgán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môže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základe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vzájomnosti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vybratia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upustiť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sadzbu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znížiť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V </w:t>
            </w:r>
            <w:proofErr w:type="spellStart"/>
            <w:r>
              <w:rPr>
                <w:rFonts w:ascii="Times New Roman" w:hAnsi="Times New Roman"/>
                <w:color w:val="000000"/>
              </w:rPr>
              <w:t>odôvodnených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prípadoch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predovšetkým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z </w:t>
            </w:r>
            <w:proofErr w:type="spellStart"/>
            <w:r>
              <w:rPr>
                <w:rFonts w:ascii="Times New Roman" w:hAnsi="Times New Roman"/>
                <w:color w:val="000000"/>
              </w:rPr>
              <w:t>hľadiska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zabezpečenia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zásad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politiky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môže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správny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orgán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poplatok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tejto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položky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zvýšiť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trojnásobok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3. </w:t>
            </w:r>
            <w:proofErr w:type="spellStart"/>
            <w:r>
              <w:rPr>
                <w:rFonts w:ascii="Times New Roman" w:hAnsi="Times New Roman"/>
                <w:color w:val="000000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dodatočne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vydávanú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licenciu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povolenie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môže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správny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orgán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zvýšiť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sadzbu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trojnásobok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</w:rPr>
              <w:t>Pri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podaní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prihlášky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opakovanú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skúšku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písmena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r) </w:t>
            </w:r>
            <w:proofErr w:type="spellStart"/>
            <w:r>
              <w:rPr>
                <w:rFonts w:ascii="Times New Roman" w:hAnsi="Times New Roman"/>
                <w:color w:val="000000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vyberie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správny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poplatok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výške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50 % </w:t>
            </w:r>
            <w:proofErr w:type="spellStart"/>
            <w:r>
              <w:rPr>
                <w:rFonts w:ascii="Times New Roman" w:hAnsi="Times New Roman"/>
                <w:color w:val="000000"/>
              </w:rPr>
              <w:t>príslušnej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sadzby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26D84" w:rsidRDefault="00426D84" w:rsidP="00426D84">
            <w:pPr>
              <w:spacing w:after="0"/>
              <w:ind w:left="165"/>
            </w:pPr>
          </w:p>
          <w:p w:rsidR="00426D84" w:rsidRDefault="00426D84" w:rsidP="00426D84">
            <w:pPr>
              <w:spacing w:after="0"/>
              <w:ind w:left="16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1828DF">
              <w:rPr>
                <w:rFonts w:ascii="Times New Roman" w:hAnsi="Times New Roman"/>
                <w:color w:val="000000"/>
              </w:rPr>
              <w:t xml:space="preserve">5. Od </w:t>
            </w:r>
            <w:proofErr w:type="spellStart"/>
            <w:r w:rsidR="001828DF">
              <w:rPr>
                <w:rFonts w:ascii="Times New Roman" w:hAnsi="Times New Roman"/>
                <w:color w:val="000000"/>
              </w:rPr>
              <w:t>poplatku</w:t>
            </w:r>
            <w:proofErr w:type="spellEnd"/>
            <w:r w:rsidR="001828D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1828DF">
              <w:rPr>
                <w:rFonts w:ascii="Times New Roman" w:hAnsi="Times New Roman"/>
                <w:color w:val="000000"/>
              </w:rPr>
              <w:t>podľa</w:t>
            </w:r>
            <w:proofErr w:type="spellEnd"/>
            <w:r w:rsidR="001828D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1828DF">
              <w:rPr>
                <w:rFonts w:ascii="Times New Roman" w:hAnsi="Times New Roman"/>
                <w:color w:val="000000"/>
              </w:rPr>
              <w:t>písmena</w:t>
            </w:r>
            <w:proofErr w:type="spellEnd"/>
            <w:r w:rsidR="001828DF">
              <w:rPr>
                <w:rFonts w:ascii="Times New Roman" w:hAnsi="Times New Roman"/>
                <w:color w:val="000000"/>
              </w:rPr>
              <w:t xml:space="preserve"> </w:t>
            </w:r>
            <w:ins w:id="62" w:author="Slávik, Radovan" w:date="2026-04-30T11:15:00Z">
              <w:r w:rsidR="001828DF">
                <w:rPr>
                  <w:rFonts w:ascii="Times New Roman" w:hAnsi="Times New Roman"/>
                  <w:color w:val="000000"/>
                </w:rPr>
                <w:t>f</w:t>
              </w:r>
            </w:ins>
            <w:bookmarkStart w:id="63" w:name="_GoBack"/>
            <w:bookmarkEnd w:id="63"/>
            <w:del w:id="64" w:author="Slávik, Radovan" w:date="2026-04-30T11:15:00Z">
              <w:r w:rsidR="001828DF" w:rsidDel="001828DF">
                <w:rPr>
                  <w:rFonts w:ascii="Times New Roman" w:hAnsi="Times New Roman"/>
                  <w:color w:val="000000"/>
                </w:rPr>
                <w:delText>d</w:delText>
              </w:r>
            </w:del>
            <w:r>
              <w:rPr>
                <w:rFonts w:ascii="Times New Roman" w:hAnsi="Times New Roman"/>
                <w:color w:val="000000"/>
              </w:rPr>
              <w:t xml:space="preserve">) je </w:t>
            </w:r>
            <w:proofErr w:type="spellStart"/>
            <w:r>
              <w:rPr>
                <w:rFonts w:ascii="Times New Roman" w:hAnsi="Times New Roman"/>
                <w:color w:val="000000"/>
              </w:rPr>
              <w:t>oslobodený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dopravca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ktorý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žiada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schválenie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alebo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zmenu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cestovného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poriadku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autobusovej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linke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ktorá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color w:val="000000"/>
              </w:rPr>
              <w:t>súčasťou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záväzku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dopravcu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ktorý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pre </w:t>
            </w:r>
            <w:proofErr w:type="spellStart"/>
            <w:r>
              <w:rPr>
                <w:rFonts w:ascii="Times New Roman" w:hAnsi="Times New Roman"/>
                <w:color w:val="000000"/>
              </w:rPr>
              <w:t>neho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vyplýva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zo </w:t>
            </w:r>
            <w:proofErr w:type="spellStart"/>
            <w:r>
              <w:rPr>
                <w:rFonts w:ascii="Times New Roman" w:hAnsi="Times New Roman"/>
                <w:color w:val="000000"/>
              </w:rPr>
              <w:t>zmluvy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</w:rPr>
              <w:t>službách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verejnom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záujme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uzatvorenej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color w:val="000000"/>
              </w:rPr>
              <w:t>objednávateľom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dopravných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služieb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</w:tc>
      </w:tr>
    </w:tbl>
    <w:p w:rsidR="00923CF9" w:rsidRDefault="00923CF9" w:rsidP="00DC6A4A">
      <w:pPr>
        <w:spacing w:after="0"/>
      </w:pPr>
      <w:bookmarkStart w:id="65" w:name="poznamky"/>
      <w:bookmarkStart w:id="66" w:name="poznamky.poznamka-48"/>
      <w:bookmarkEnd w:id="11"/>
      <w:bookmarkEnd w:id="12"/>
    </w:p>
    <w:p w:rsidR="00923CF9" w:rsidRDefault="00923CF9">
      <w:pPr>
        <w:spacing w:after="0"/>
        <w:ind w:left="120"/>
      </w:pPr>
      <w:bookmarkStart w:id="67" w:name="iri"/>
      <w:bookmarkEnd w:id="1"/>
      <w:bookmarkEnd w:id="2"/>
      <w:bookmarkEnd w:id="3"/>
      <w:bookmarkEnd w:id="4"/>
      <w:bookmarkEnd w:id="65"/>
      <w:bookmarkEnd w:id="66"/>
      <w:bookmarkEnd w:id="67"/>
    </w:p>
    <w:sectPr w:rsidR="00923CF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álky, Peter">
    <w15:presenceInfo w15:providerId="AD" w15:userId="S-1-5-21-770342266-1452753317-1341851483-22012"/>
  </w15:person>
  <w15:person w15:author="Slávik, Radovan">
    <w15:presenceInfo w15:providerId="AD" w15:userId="S-1-5-21-770342266-1452753317-1341851483-20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F9"/>
    <w:rsid w:val="001828DF"/>
    <w:rsid w:val="00426D84"/>
    <w:rsid w:val="00923CF9"/>
    <w:rsid w:val="00D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7294"/>
  <w15:docId w15:val="{2FB2F0A9-A8A5-4AD6-BDEB-55609BA0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tatic.slov-lex.sk/SK/ZZ/1995/145/ZZ_1995_145_20260101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1a5e76a1-3631-4de4-9a66-e25658c3437c" xsi:nil="true"/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38ACD-AE62-49FA-8D8C-F3AA2EAD1A4B}">
  <ds:schemaRefs>
    <ds:schemaRef ds:uri="http://schemas.microsoft.com/office/2006/metadata/properties"/>
    <ds:schemaRef ds:uri="http://schemas.microsoft.com/office/infopath/2007/PartnerControls"/>
    <ds:schemaRef ds:uri="1a5e76a1-3631-4de4-9a66-e25658c3437c"/>
    <ds:schemaRef ds:uri="a53e89c7-21af-451d-9b80-c6e8f7b842db"/>
  </ds:schemaRefs>
</ds:datastoreItem>
</file>

<file path=customXml/itemProps2.xml><?xml version="1.0" encoding="utf-8"?>
<ds:datastoreItem xmlns:ds="http://schemas.openxmlformats.org/officeDocument/2006/customXml" ds:itemID="{3F80B268-455A-4A36-A7A2-729728296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52CE5-9859-41B8-93C4-791E4198D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e76a1-3631-4de4-9a66-e25658c3437c"/>
    <ds:schemaRef ds:uri="a53e89c7-21af-451d-9b80-c6e8f7b84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Války, Peter</dc:creator>
  <cp:lastModifiedBy>Slávik, Radovan</cp:lastModifiedBy>
  <cp:revision>3</cp:revision>
  <dcterms:created xsi:type="dcterms:W3CDTF">2026-03-24T06:04:00Z</dcterms:created>
  <dcterms:modified xsi:type="dcterms:W3CDTF">2026-04-30T09:15:00Z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0x010100A2D57A40A1B34741877CA72EB51A0C28</vt:lpwstr>
  </property>
</Properties>
</file>