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496" w:rsidRDefault="000E7AD8">
      <w:pPr>
        <w:spacing w:before="161" w:after="161"/>
        <w:ind w:left="120"/>
        <w:jc w:val="center"/>
      </w:pPr>
      <w:bookmarkStart w:id="0" w:name="predpis-header-column"/>
      <w:bookmarkStart w:id="1" w:name="column-1"/>
      <w:bookmarkStart w:id="2" w:name="main-content"/>
      <w:bookmarkStart w:id="3" w:name="content"/>
      <w:bookmarkStart w:id="4" w:name="wrapper"/>
      <w:r>
        <w:rPr>
          <w:rFonts w:ascii="Times New Roman" w:hAnsi="Times New Roman"/>
          <w:b/>
          <w:color w:val="000000"/>
          <w:sz w:val="44"/>
        </w:rPr>
        <w:t>8/2009 Z. z.</w:t>
      </w:r>
    </w:p>
    <w:p w:rsidR="00835496" w:rsidRDefault="000E7AD8">
      <w:pPr>
        <w:spacing w:before="269" w:after="269"/>
        <w:ind w:left="120"/>
        <w:jc w:val="center"/>
      </w:pPr>
      <w:r>
        <w:rPr>
          <w:rFonts w:ascii="Times New Roman" w:hAnsi="Times New Roman"/>
          <w:b/>
          <w:color w:val="000000"/>
        </w:rPr>
        <w:t>Časová verzia predpisu účinná od 01.01.2026 do 31.12.2028</w:t>
      </w:r>
    </w:p>
    <w:p w:rsidR="00835496" w:rsidRDefault="000E7AD8">
      <w:pPr>
        <w:spacing w:before="269" w:after="269"/>
        <w:ind w:left="120"/>
        <w:jc w:val="center"/>
      </w:pPr>
      <w:r>
        <w:rPr>
          <w:rFonts w:ascii="Times New Roman" w:hAnsi="Times New Roman"/>
          <w:color w:val="000000"/>
        </w:rPr>
        <w:t xml:space="preserve"> Obsah zobrazeného právneho predpisu má informatívny charakter, právne záväzný obsah sa nachádza v </w:t>
      </w:r>
      <w:hyperlink r:id="rId5">
        <w:r>
          <w:rPr>
            <w:rFonts w:ascii="Times New Roman" w:hAnsi="Times New Roman"/>
            <w:color w:val="0000FF"/>
            <w:u w:val="single"/>
          </w:rPr>
          <w:t>pdf</w:t>
        </w:r>
        <w:r>
          <w:rPr>
            <w:rFonts w:ascii="Times New Roman" w:hAnsi="Times New Roman"/>
            <w:color w:val="0000FF"/>
            <w:u w:val="single"/>
          </w:rPr>
          <w:t xml:space="preserve"> verzii</w:t>
        </w:r>
      </w:hyperlink>
      <w:r>
        <w:rPr>
          <w:rFonts w:ascii="Times New Roman" w:hAnsi="Times New Roman"/>
          <w:color w:val="000000"/>
        </w:rPr>
        <w:t xml:space="preserve"> právneho predpisu.</w:t>
      </w:r>
    </w:p>
    <w:p w:rsidR="00835496" w:rsidRDefault="00835496">
      <w:pPr>
        <w:spacing w:after="0"/>
        <w:ind w:left="120"/>
      </w:pPr>
      <w:bookmarkStart w:id="5" w:name="toolbar-column"/>
      <w:bookmarkEnd w:id="0"/>
    </w:p>
    <w:bookmarkEnd w:id="5"/>
    <w:p w:rsidR="00835496" w:rsidRDefault="00835496">
      <w:pPr>
        <w:spacing w:after="0"/>
        <w:ind w:left="120"/>
      </w:pPr>
    </w:p>
    <w:p w:rsidR="00835496" w:rsidRDefault="000E7AD8">
      <w:pPr>
        <w:pBdr>
          <w:bottom w:val="none" w:sz="0" w:space="15" w:color="auto"/>
        </w:pBdr>
        <w:spacing w:after="0" w:line="264" w:lineRule="auto"/>
        <w:ind w:left="120"/>
        <w:jc w:val="center"/>
      </w:pPr>
      <w:bookmarkStart w:id="6" w:name="predpis.oznacenie"/>
      <w:r>
        <w:rPr>
          <w:rFonts w:ascii="Times New Roman" w:hAnsi="Times New Roman"/>
          <w:color w:val="000000"/>
          <w:sz w:val="34"/>
        </w:rPr>
        <w:t xml:space="preserve"> 8 </w:t>
      </w:r>
    </w:p>
    <w:bookmarkEnd w:id="6"/>
    <w:p w:rsidR="00835496" w:rsidRDefault="00835496">
      <w:pPr>
        <w:spacing w:after="0"/>
        <w:ind w:left="120"/>
      </w:pPr>
    </w:p>
    <w:p w:rsidR="00835496" w:rsidRDefault="000E7AD8">
      <w:pPr>
        <w:spacing w:after="0" w:line="264" w:lineRule="auto"/>
        <w:ind w:left="120"/>
        <w:jc w:val="center"/>
      </w:pPr>
      <w:bookmarkStart w:id="7" w:name="predpis.typ"/>
      <w:r>
        <w:rPr>
          <w:rFonts w:ascii="Times New Roman" w:hAnsi="Times New Roman"/>
          <w:b/>
          <w:color w:val="000000"/>
        </w:rPr>
        <w:t xml:space="preserve"> ZÁKON </w:t>
      </w:r>
    </w:p>
    <w:bookmarkEnd w:id="7"/>
    <w:p w:rsidR="00835496" w:rsidRDefault="00835496">
      <w:pPr>
        <w:spacing w:after="0"/>
        <w:ind w:left="120"/>
      </w:pPr>
    </w:p>
    <w:p w:rsidR="00835496" w:rsidRDefault="000E7AD8">
      <w:pPr>
        <w:spacing w:after="0" w:line="264" w:lineRule="auto"/>
        <w:ind w:left="120"/>
        <w:jc w:val="center"/>
      </w:pPr>
      <w:bookmarkStart w:id="8" w:name="predpis.datum"/>
      <w:r>
        <w:rPr>
          <w:rFonts w:ascii="Times New Roman" w:hAnsi="Times New Roman"/>
          <w:color w:val="494949"/>
          <w:sz w:val="21"/>
        </w:rPr>
        <w:t xml:space="preserve"> z 3. decembra 2008 </w:t>
      </w:r>
    </w:p>
    <w:bookmarkEnd w:id="8"/>
    <w:p w:rsidR="00835496" w:rsidRDefault="00835496">
      <w:pPr>
        <w:spacing w:after="0"/>
        <w:ind w:left="120"/>
      </w:pPr>
    </w:p>
    <w:p w:rsidR="00835496" w:rsidRDefault="000E7AD8">
      <w:pPr>
        <w:pBdr>
          <w:bottom w:val="single" w:sz="8" w:space="8" w:color="EFEFEF"/>
        </w:pBdr>
        <w:spacing w:after="0" w:line="264" w:lineRule="auto"/>
        <w:ind w:left="120"/>
        <w:jc w:val="center"/>
      </w:pPr>
      <w:bookmarkStart w:id="9" w:name="predpis.nadpis"/>
      <w:r>
        <w:rPr>
          <w:rFonts w:ascii="Times New Roman" w:hAnsi="Times New Roman"/>
          <w:b/>
          <w:color w:val="000000"/>
        </w:rPr>
        <w:t xml:space="preserve"> o cestnej premávke a o zmene a doplnení niektorých zákonov </w:t>
      </w:r>
    </w:p>
    <w:bookmarkEnd w:id="9"/>
    <w:p w:rsidR="00835496" w:rsidRDefault="000E7AD8">
      <w:pPr>
        <w:spacing w:after="0"/>
        <w:ind w:left="120"/>
      </w:pPr>
      <w:r>
        <w:rPr>
          <w:rFonts w:ascii="Times New Roman" w:hAnsi="Times New Roman"/>
          <w:color w:val="000000"/>
        </w:rPr>
        <w:t xml:space="preserve"> </w:t>
      </w:r>
      <w:bookmarkStart w:id="10" w:name="predpis.text"/>
      <w:r>
        <w:rPr>
          <w:rFonts w:ascii="Times New Roman" w:hAnsi="Times New Roman"/>
          <w:color w:val="000000"/>
        </w:rPr>
        <w:t xml:space="preserve">Národná rada Slovenskej republiky sa uzniesla na tomto zákone: </w:t>
      </w:r>
      <w:bookmarkEnd w:id="10"/>
    </w:p>
    <w:p w:rsidR="00835496" w:rsidRDefault="000E7AD8">
      <w:pPr>
        <w:spacing w:after="0" w:line="264" w:lineRule="auto"/>
        <w:ind w:left="195"/>
      </w:pPr>
      <w:bookmarkStart w:id="11" w:name="predpis.clanok-1.oznacenie"/>
      <w:bookmarkStart w:id="12" w:name="predpis.clanok-1"/>
      <w:r>
        <w:rPr>
          <w:rFonts w:ascii="Times New Roman" w:hAnsi="Times New Roman"/>
          <w:color w:val="000000"/>
        </w:rPr>
        <w:t xml:space="preserve"> Čl. I </w:t>
      </w:r>
    </w:p>
    <w:p w:rsidR="00835496" w:rsidRDefault="000E7AD8">
      <w:pPr>
        <w:spacing w:before="300" w:after="0" w:line="264" w:lineRule="auto"/>
        <w:ind w:left="270"/>
      </w:pPr>
      <w:bookmarkStart w:id="13" w:name="predpis.clanok-1.cast-prva.oznacenie"/>
      <w:bookmarkStart w:id="14" w:name="predpis.clanok-1.cast-prva"/>
      <w:bookmarkEnd w:id="11"/>
      <w:r>
        <w:rPr>
          <w:rFonts w:ascii="Times New Roman" w:hAnsi="Times New Roman"/>
          <w:color w:val="000000"/>
        </w:rPr>
        <w:t xml:space="preserve"> PRVÁ ČASŤ </w:t>
      </w:r>
    </w:p>
    <w:p w:rsidR="00835496" w:rsidRDefault="000E7AD8">
      <w:pPr>
        <w:spacing w:after="0" w:line="264" w:lineRule="auto"/>
        <w:ind w:left="270"/>
      </w:pPr>
      <w:bookmarkStart w:id="15" w:name="predpis.clanok-1.cast-prva.nadpis"/>
      <w:bookmarkEnd w:id="13"/>
      <w:r>
        <w:rPr>
          <w:rFonts w:ascii="Times New Roman" w:hAnsi="Times New Roman"/>
          <w:b/>
          <w:color w:val="000000"/>
        </w:rPr>
        <w:t xml:space="preserve"> ZÁKLADNÉ USTANOVENIA </w:t>
      </w:r>
    </w:p>
    <w:p w:rsidR="00835496" w:rsidRDefault="000E7AD8">
      <w:pPr>
        <w:spacing w:before="225" w:after="225" w:line="264" w:lineRule="auto"/>
        <w:ind w:left="345"/>
        <w:jc w:val="center"/>
      </w:pPr>
      <w:bookmarkStart w:id="16" w:name="paragraf-1.oznacenie"/>
      <w:bookmarkStart w:id="17" w:name="paragraf-1"/>
      <w:bookmarkEnd w:id="15"/>
      <w:r>
        <w:rPr>
          <w:rFonts w:ascii="Times New Roman" w:hAnsi="Times New Roman"/>
          <w:b/>
          <w:color w:val="000000"/>
        </w:rPr>
        <w:t xml:space="preserve"> § 1 </w:t>
      </w:r>
    </w:p>
    <w:p w:rsidR="00835496" w:rsidRDefault="000E7AD8">
      <w:pPr>
        <w:spacing w:before="225" w:after="225" w:line="264" w:lineRule="auto"/>
        <w:ind w:left="345"/>
        <w:jc w:val="center"/>
      </w:pPr>
      <w:bookmarkStart w:id="18" w:name="paragraf-1.nadpis"/>
      <w:bookmarkEnd w:id="16"/>
      <w:r>
        <w:rPr>
          <w:rFonts w:ascii="Times New Roman" w:hAnsi="Times New Roman"/>
          <w:b/>
          <w:color w:val="000000"/>
        </w:rPr>
        <w:t xml:space="preserve"> Predmet úpravy </w:t>
      </w:r>
    </w:p>
    <w:p w:rsidR="00835496" w:rsidRDefault="000E7AD8">
      <w:pPr>
        <w:spacing w:before="225" w:after="225" w:line="264" w:lineRule="auto"/>
        <w:ind w:left="420"/>
      </w:pPr>
      <w:bookmarkStart w:id="19" w:name="paragraf-1.odsek-1"/>
      <w:bookmarkEnd w:id="18"/>
      <w:r>
        <w:rPr>
          <w:rFonts w:ascii="Times New Roman" w:hAnsi="Times New Roman"/>
          <w:color w:val="000000"/>
        </w:rPr>
        <w:t xml:space="preserve"> </w:t>
      </w:r>
      <w:bookmarkStart w:id="20" w:name="paragraf-1.odsek-1.oznacenie"/>
      <w:bookmarkStart w:id="21" w:name="paragraf-1.odsek-1.text"/>
      <w:bookmarkEnd w:id="20"/>
      <w:r>
        <w:rPr>
          <w:rFonts w:ascii="Times New Roman" w:hAnsi="Times New Roman"/>
          <w:color w:val="000000"/>
        </w:rPr>
        <w:t>Tento zákon upravuje pravidlá cestnej premávky, práva a povinnosti osôb v súvislosti s cestnou premávkou, pôsobnosť orgánov verejnej správy na úseku organizácie riadenia cestnej premávky, vedenie vozidiel, evidenciu vozidiel a správne delikty za porušeni</w:t>
      </w:r>
      <w:r>
        <w:rPr>
          <w:rFonts w:ascii="Times New Roman" w:hAnsi="Times New Roman"/>
          <w:color w:val="000000"/>
        </w:rPr>
        <w:t xml:space="preserve">e tohto zákona. </w:t>
      </w:r>
      <w:bookmarkEnd w:id="21"/>
    </w:p>
    <w:p w:rsidR="00835496" w:rsidRDefault="000E7AD8">
      <w:pPr>
        <w:spacing w:before="225" w:after="225" w:line="264" w:lineRule="auto"/>
        <w:ind w:left="345"/>
        <w:jc w:val="center"/>
      </w:pPr>
      <w:bookmarkStart w:id="22" w:name="paragraf-2.oznacenie"/>
      <w:bookmarkStart w:id="23" w:name="paragraf-2"/>
      <w:bookmarkEnd w:id="17"/>
      <w:bookmarkEnd w:id="19"/>
      <w:r>
        <w:rPr>
          <w:rFonts w:ascii="Times New Roman" w:hAnsi="Times New Roman"/>
          <w:b/>
          <w:color w:val="000000"/>
        </w:rPr>
        <w:t xml:space="preserve"> § 2 </w:t>
      </w:r>
    </w:p>
    <w:p w:rsidR="00835496" w:rsidRDefault="000E7AD8">
      <w:pPr>
        <w:spacing w:before="225" w:after="225" w:line="264" w:lineRule="auto"/>
        <w:ind w:left="345"/>
        <w:jc w:val="center"/>
      </w:pPr>
      <w:bookmarkStart w:id="24" w:name="paragraf-2.nadpis"/>
      <w:bookmarkEnd w:id="22"/>
      <w:r>
        <w:rPr>
          <w:rFonts w:ascii="Times New Roman" w:hAnsi="Times New Roman"/>
          <w:b/>
          <w:color w:val="000000"/>
        </w:rPr>
        <w:t xml:space="preserve"> Vymedzenie základných pojmov </w:t>
      </w:r>
    </w:p>
    <w:p w:rsidR="00835496" w:rsidRDefault="000E7AD8">
      <w:pPr>
        <w:spacing w:before="225" w:after="225" w:line="264" w:lineRule="auto"/>
        <w:ind w:left="420"/>
      </w:pPr>
      <w:bookmarkStart w:id="25" w:name="paragraf-2.odsek-1"/>
      <w:bookmarkEnd w:id="24"/>
      <w:r>
        <w:rPr>
          <w:rFonts w:ascii="Times New Roman" w:hAnsi="Times New Roman"/>
          <w:color w:val="000000"/>
        </w:rPr>
        <w:t xml:space="preserve"> </w:t>
      </w:r>
      <w:bookmarkStart w:id="26" w:name="paragraf-2.odsek-1.oznacenie"/>
      <w:r>
        <w:rPr>
          <w:rFonts w:ascii="Times New Roman" w:hAnsi="Times New Roman"/>
          <w:color w:val="000000"/>
        </w:rPr>
        <w:t xml:space="preserve">(1) </w:t>
      </w:r>
      <w:bookmarkEnd w:id="26"/>
      <w:r>
        <w:rPr>
          <w:rFonts w:ascii="Times New Roman" w:hAnsi="Times New Roman"/>
          <w:color w:val="000000"/>
        </w:rPr>
        <w:t>Cestnou premávkou na účely tohto zákona sa rozumie užívanie diaľnic, ciest, miestnych komunikácií a účelových komunikácií</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27" w:name="paragraf-2.odsek-1.text"/>
      <w:r>
        <w:rPr>
          <w:rFonts w:ascii="Times New Roman" w:hAnsi="Times New Roman"/>
          <w:color w:val="000000"/>
        </w:rPr>
        <w:t xml:space="preserve"> (ďalej len „cesta“) vodičmi voz</w:t>
      </w:r>
      <w:r>
        <w:rPr>
          <w:rFonts w:ascii="Times New Roman" w:hAnsi="Times New Roman"/>
          <w:color w:val="000000"/>
        </w:rPr>
        <w:t xml:space="preserve">idiel a chodcami. </w:t>
      </w:r>
      <w:bookmarkEnd w:id="27"/>
    </w:p>
    <w:p w:rsidR="00835496" w:rsidRDefault="000E7AD8">
      <w:pPr>
        <w:spacing w:after="0" w:line="264" w:lineRule="auto"/>
        <w:ind w:left="420"/>
      </w:pPr>
      <w:bookmarkStart w:id="28" w:name="paragraf-2.odsek-2"/>
      <w:bookmarkEnd w:id="25"/>
      <w:r>
        <w:rPr>
          <w:rFonts w:ascii="Times New Roman" w:hAnsi="Times New Roman"/>
          <w:color w:val="000000"/>
        </w:rPr>
        <w:t xml:space="preserve"> </w:t>
      </w:r>
      <w:bookmarkStart w:id="29" w:name="paragraf-2.odsek-2.oznacenie"/>
      <w:r>
        <w:rPr>
          <w:rFonts w:ascii="Times New Roman" w:hAnsi="Times New Roman"/>
          <w:color w:val="000000"/>
        </w:rPr>
        <w:t xml:space="preserve">(2) </w:t>
      </w:r>
      <w:bookmarkStart w:id="30" w:name="paragraf-2.odsek-2.text"/>
      <w:bookmarkEnd w:id="29"/>
      <w:r>
        <w:rPr>
          <w:rFonts w:ascii="Times New Roman" w:hAnsi="Times New Roman"/>
          <w:color w:val="000000"/>
        </w:rPr>
        <w:t xml:space="preserve">Na účely tohto zákona sa ďalej rozumie </w:t>
      </w:r>
      <w:bookmarkEnd w:id="30"/>
    </w:p>
    <w:p w:rsidR="00835496" w:rsidRDefault="000E7AD8">
      <w:pPr>
        <w:spacing w:before="225" w:after="225" w:line="264" w:lineRule="auto"/>
        <w:ind w:left="495"/>
      </w:pPr>
      <w:bookmarkStart w:id="31" w:name="paragraf-2.odsek-2.pismeno-a"/>
      <w:r>
        <w:rPr>
          <w:rFonts w:ascii="Times New Roman" w:hAnsi="Times New Roman"/>
          <w:color w:val="000000"/>
        </w:rPr>
        <w:t xml:space="preserve"> </w:t>
      </w:r>
      <w:bookmarkStart w:id="32" w:name="paragraf-2.odsek-2.pismeno-a.oznacenie"/>
      <w:r>
        <w:rPr>
          <w:rFonts w:ascii="Times New Roman" w:hAnsi="Times New Roman"/>
          <w:color w:val="000000"/>
        </w:rPr>
        <w:t xml:space="preserve">a) </w:t>
      </w:r>
      <w:bookmarkStart w:id="33" w:name="paragraf-2.odsek-2.pismeno-a.text"/>
      <w:bookmarkEnd w:id="32"/>
      <w:r>
        <w:rPr>
          <w:rFonts w:ascii="Times New Roman" w:hAnsi="Times New Roman"/>
          <w:color w:val="000000"/>
        </w:rPr>
        <w:t xml:space="preserve">autobusom motorové vozidlo na dopravu osôb, ktoré má okrem miesta pre vodiča viac ako osem miest na sedenie, </w:t>
      </w:r>
      <w:bookmarkEnd w:id="33"/>
    </w:p>
    <w:p w:rsidR="00835496" w:rsidRDefault="000E7AD8">
      <w:pPr>
        <w:spacing w:before="225" w:after="225" w:line="264" w:lineRule="auto"/>
        <w:ind w:left="495"/>
      </w:pPr>
      <w:bookmarkStart w:id="34" w:name="paragraf-2.odsek-2.pismeno-b"/>
      <w:bookmarkEnd w:id="31"/>
      <w:r>
        <w:rPr>
          <w:rFonts w:ascii="Times New Roman" w:hAnsi="Times New Roman"/>
          <w:color w:val="000000"/>
        </w:rPr>
        <w:t xml:space="preserve"> </w:t>
      </w:r>
      <w:bookmarkStart w:id="35" w:name="paragraf-2.odsek-2.pismeno-b.oznacenie"/>
      <w:r>
        <w:rPr>
          <w:rFonts w:ascii="Times New Roman" w:hAnsi="Times New Roman"/>
          <w:color w:val="000000"/>
        </w:rPr>
        <w:t xml:space="preserve">b) </w:t>
      </w:r>
      <w:bookmarkStart w:id="36" w:name="paragraf-2.odsek-2.pismeno-b.text"/>
      <w:bookmarkEnd w:id="35"/>
      <w:r>
        <w:rPr>
          <w:rFonts w:ascii="Times New Roman" w:hAnsi="Times New Roman"/>
          <w:color w:val="000000"/>
        </w:rPr>
        <w:t xml:space="preserve">dať prednosť v jazde povinnosť účastníka cestnej premávky počínať si tak, </w:t>
      </w:r>
      <w:r>
        <w:rPr>
          <w:rFonts w:ascii="Times New Roman" w:hAnsi="Times New Roman"/>
          <w:color w:val="000000"/>
        </w:rPr>
        <w:t xml:space="preserve">aby ten, kto má prednosť v jazde, nemusel náhle zmeniť smer alebo rýchlosť jazdy, </w:t>
      </w:r>
      <w:bookmarkEnd w:id="36"/>
    </w:p>
    <w:p w:rsidR="00835496" w:rsidRDefault="000E7AD8">
      <w:pPr>
        <w:spacing w:before="225" w:after="225" w:line="264" w:lineRule="auto"/>
        <w:ind w:left="495"/>
      </w:pPr>
      <w:bookmarkStart w:id="37" w:name="paragraf-2.odsek-2.pismeno-c"/>
      <w:bookmarkEnd w:id="34"/>
      <w:r>
        <w:rPr>
          <w:rFonts w:ascii="Times New Roman" w:hAnsi="Times New Roman"/>
          <w:color w:val="000000"/>
        </w:rPr>
        <w:t xml:space="preserve"> </w:t>
      </w:r>
      <w:bookmarkStart w:id="38" w:name="paragraf-2.odsek-2.pismeno-c.oznacenie"/>
      <w:r>
        <w:rPr>
          <w:rFonts w:ascii="Times New Roman" w:hAnsi="Times New Roman"/>
          <w:color w:val="000000"/>
        </w:rPr>
        <w:t xml:space="preserve">c) </w:t>
      </w:r>
      <w:bookmarkStart w:id="39" w:name="paragraf-2.odsek-2.pismeno-c.text"/>
      <w:bookmarkEnd w:id="38"/>
      <w:r>
        <w:rPr>
          <w:rFonts w:ascii="Times New Roman" w:hAnsi="Times New Roman"/>
          <w:color w:val="000000"/>
        </w:rPr>
        <w:t xml:space="preserve">držiteľom vozidla osoba zapísaná v osvedčení o evidencii časť I a časť II ako držiteľ osvedčenia, alebo takáto osoba zapísaná v osvedčení o evidencii vydanom v cudzine, </w:t>
      </w:r>
      <w:bookmarkEnd w:id="39"/>
    </w:p>
    <w:p w:rsidR="00835496" w:rsidRDefault="000E7AD8">
      <w:pPr>
        <w:spacing w:before="225" w:after="225" w:line="264" w:lineRule="auto"/>
        <w:ind w:left="495"/>
      </w:pPr>
      <w:bookmarkStart w:id="40" w:name="paragraf-2.odsek-2.pismeno-d"/>
      <w:bookmarkEnd w:id="37"/>
      <w:r>
        <w:rPr>
          <w:rFonts w:ascii="Times New Roman" w:hAnsi="Times New Roman"/>
          <w:color w:val="000000"/>
        </w:rPr>
        <w:lastRenderedPageBreak/>
        <w:t xml:space="preserve"> </w:t>
      </w:r>
      <w:bookmarkStart w:id="41" w:name="paragraf-2.odsek-2.pismeno-d.oznacenie"/>
      <w:r>
        <w:rPr>
          <w:rFonts w:ascii="Times New Roman" w:hAnsi="Times New Roman"/>
          <w:color w:val="000000"/>
        </w:rPr>
        <w:t xml:space="preserve">d) </w:t>
      </w:r>
      <w:bookmarkStart w:id="42" w:name="paragraf-2.odsek-2.pismeno-d.text"/>
      <w:bookmarkEnd w:id="41"/>
      <w:r>
        <w:rPr>
          <w:rFonts w:ascii="Times New Roman" w:hAnsi="Times New Roman"/>
          <w:color w:val="000000"/>
        </w:rPr>
        <w:t xml:space="preserve">električkovým koľajovým pásom časť cesty určená predovšetkým na premávku električky, </w:t>
      </w:r>
      <w:bookmarkEnd w:id="42"/>
    </w:p>
    <w:p w:rsidR="00835496" w:rsidRDefault="000E7AD8">
      <w:pPr>
        <w:spacing w:before="225" w:after="225" w:line="264" w:lineRule="auto"/>
        <w:ind w:left="495"/>
      </w:pPr>
      <w:bookmarkStart w:id="43" w:name="paragraf-2.odsek-2.pismeno-e"/>
      <w:bookmarkEnd w:id="40"/>
      <w:r>
        <w:rPr>
          <w:rFonts w:ascii="Times New Roman" w:hAnsi="Times New Roman"/>
          <w:color w:val="000000"/>
        </w:rPr>
        <w:t xml:space="preserve"> </w:t>
      </w:r>
      <w:bookmarkStart w:id="44" w:name="paragraf-2.odsek-2.pismeno-e.oznacenie"/>
      <w:r>
        <w:rPr>
          <w:rFonts w:ascii="Times New Roman" w:hAnsi="Times New Roman"/>
          <w:color w:val="000000"/>
        </w:rPr>
        <w:t xml:space="preserve">e) </w:t>
      </w:r>
      <w:bookmarkStart w:id="45" w:name="paragraf-2.odsek-2.pismeno-e.text"/>
      <w:bookmarkEnd w:id="44"/>
      <w:r>
        <w:rPr>
          <w:rFonts w:ascii="Times New Roman" w:hAnsi="Times New Roman"/>
          <w:color w:val="000000"/>
        </w:rPr>
        <w:t xml:space="preserve">hranicou križovatky miesto, ktoré tvorí kolmica na os vozovky v mieste, kde sa pre križovatku začína zakrivenie vozovky, </w:t>
      </w:r>
      <w:bookmarkEnd w:id="45"/>
    </w:p>
    <w:p w:rsidR="00835496" w:rsidRDefault="000E7AD8">
      <w:pPr>
        <w:spacing w:before="225" w:after="225" w:line="264" w:lineRule="auto"/>
        <w:ind w:left="495"/>
      </w:pPr>
      <w:bookmarkStart w:id="46" w:name="paragraf-2.odsek-2.pismeno-f"/>
      <w:bookmarkEnd w:id="43"/>
      <w:r>
        <w:rPr>
          <w:rFonts w:ascii="Times New Roman" w:hAnsi="Times New Roman"/>
          <w:color w:val="000000"/>
        </w:rPr>
        <w:t xml:space="preserve"> </w:t>
      </w:r>
      <w:bookmarkStart w:id="47" w:name="paragraf-2.odsek-2.pismeno-f.oznacenie"/>
      <w:r>
        <w:rPr>
          <w:rFonts w:ascii="Times New Roman" w:hAnsi="Times New Roman"/>
          <w:color w:val="000000"/>
        </w:rPr>
        <w:t xml:space="preserve">f) </w:t>
      </w:r>
      <w:bookmarkStart w:id="48" w:name="paragraf-2.odsek-2.pismeno-f.text"/>
      <w:bookmarkEnd w:id="47"/>
      <w:r>
        <w:rPr>
          <w:rFonts w:ascii="Times New Roman" w:hAnsi="Times New Roman"/>
          <w:color w:val="000000"/>
        </w:rPr>
        <w:t>chodcom účastník cestnej premávky pohybujúci sa pešo; chodcom je aj osoba, ktorá napríklad tlačí alebo ťahá sánky, detský kočík, vozík pre osoby so zdravotným postihnutím alebo ručný vozík s celkovou šírkou nepresahujúcou 600 mm, osoba, ktorá sa pohybuje n</w:t>
      </w:r>
      <w:r>
        <w:rPr>
          <w:rFonts w:ascii="Times New Roman" w:hAnsi="Times New Roman"/>
          <w:color w:val="000000"/>
        </w:rPr>
        <w:t>a lyžiach, korčuliach, kolobežke bez pomocného motorčeka, skejtborde alebo obdobnom športovom vybavení, pomocou mechanického alebo elektrického vozíka pre osoby so zdravotným postihnutím, a osoba, ktorá tlačí bicykel, motocykel alebo kolobežku s pomocným m</w:t>
      </w:r>
      <w:r>
        <w:rPr>
          <w:rFonts w:ascii="Times New Roman" w:hAnsi="Times New Roman"/>
          <w:color w:val="000000"/>
        </w:rPr>
        <w:t xml:space="preserve">otorčekom, alebo vedie zviera, </w:t>
      </w:r>
      <w:bookmarkEnd w:id="48"/>
    </w:p>
    <w:p w:rsidR="00835496" w:rsidRDefault="000E7AD8">
      <w:pPr>
        <w:spacing w:before="225" w:after="225" w:line="264" w:lineRule="auto"/>
        <w:ind w:left="495"/>
      </w:pPr>
      <w:bookmarkStart w:id="49" w:name="paragraf-2.odsek-2.pismeno-g"/>
      <w:bookmarkEnd w:id="46"/>
      <w:r>
        <w:rPr>
          <w:rFonts w:ascii="Times New Roman" w:hAnsi="Times New Roman"/>
          <w:color w:val="000000"/>
        </w:rPr>
        <w:t xml:space="preserve"> </w:t>
      </w:r>
      <w:bookmarkStart w:id="50" w:name="paragraf-2.odsek-2.pismeno-g.oznacenie"/>
      <w:r>
        <w:rPr>
          <w:rFonts w:ascii="Times New Roman" w:hAnsi="Times New Roman"/>
          <w:color w:val="000000"/>
        </w:rPr>
        <w:t xml:space="preserve">g) </w:t>
      </w:r>
      <w:bookmarkStart w:id="51" w:name="paragraf-2.odsek-2.pismeno-g.text"/>
      <w:bookmarkEnd w:id="50"/>
      <w:r>
        <w:rPr>
          <w:rFonts w:ascii="Times New Roman" w:hAnsi="Times New Roman"/>
          <w:color w:val="000000"/>
        </w:rPr>
        <w:t xml:space="preserve">chodníkom komunikácia alebo časť cesty určená pre chodcov, ktorá je spravidla oddelená od vozovky výškovo alebo iným spôsobom, </w:t>
      </w:r>
      <w:bookmarkEnd w:id="51"/>
    </w:p>
    <w:p w:rsidR="00835496" w:rsidRDefault="000E7AD8">
      <w:pPr>
        <w:spacing w:before="225" w:after="225" w:line="264" w:lineRule="auto"/>
        <w:ind w:left="495"/>
      </w:pPr>
      <w:bookmarkStart w:id="52" w:name="paragraf-2.odsek-2.pismeno-h"/>
      <w:bookmarkEnd w:id="49"/>
      <w:r>
        <w:rPr>
          <w:rFonts w:ascii="Times New Roman" w:hAnsi="Times New Roman"/>
          <w:color w:val="000000"/>
        </w:rPr>
        <w:t xml:space="preserve"> </w:t>
      </w:r>
      <w:bookmarkStart w:id="53" w:name="paragraf-2.odsek-2.pismeno-h.oznacenie"/>
      <w:r>
        <w:rPr>
          <w:rFonts w:ascii="Times New Roman" w:hAnsi="Times New Roman"/>
          <w:color w:val="000000"/>
        </w:rPr>
        <w:t xml:space="preserve">h) </w:t>
      </w:r>
      <w:bookmarkEnd w:id="53"/>
      <w:r>
        <w:rPr>
          <w:rFonts w:ascii="Times New Roman" w:hAnsi="Times New Roman"/>
          <w:color w:val="000000"/>
        </w:rPr>
        <w:t>jazdnou súpravou súprava zložená z jedného alebo z viacerých motorových vozidiel a z jed</w:t>
      </w:r>
      <w:r>
        <w:rPr>
          <w:rFonts w:ascii="Times New Roman" w:hAnsi="Times New Roman"/>
          <w:color w:val="000000"/>
        </w:rPr>
        <w:t>ného alebo viacerých prípojných vozidiel,</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54" w:name="paragraf-2.odsek-2.pismeno-h.text"/>
      <w:r>
        <w:rPr>
          <w:rFonts w:ascii="Times New Roman" w:hAnsi="Times New Roman"/>
          <w:color w:val="000000"/>
        </w:rPr>
        <w:t xml:space="preserve"> </w:t>
      </w:r>
      <w:bookmarkEnd w:id="54"/>
    </w:p>
    <w:p w:rsidR="00835496" w:rsidRDefault="000E7AD8">
      <w:pPr>
        <w:spacing w:before="225" w:after="225" w:line="264" w:lineRule="auto"/>
        <w:ind w:left="495"/>
      </w:pPr>
      <w:bookmarkStart w:id="55" w:name="paragraf-2.odsek-2.pismeno-i"/>
      <w:bookmarkEnd w:id="52"/>
      <w:r>
        <w:rPr>
          <w:rFonts w:ascii="Times New Roman" w:hAnsi="Times New Roman"/>
          <w:color w:val="000000"/>
        </w:rPr>
        <w:t xml:space="preserve"> </w:t>
      </w:r>
      <w:bookmarkStart w:id="56" w:name="paragraf-2.odsek-2.pismeno-i.oznacenie"/>
      <w:r>
        <w:rPr>
          <w:rFonts w:ascii="Times New Roman" w:hAnsi="Times New Roman"/>
          <w:color w:val="000000"/>
        </w:rPr>
        <w:t xml:space="preserve">i) </w:t>
      </w:r>
      <w:bookmarkStart w:id="57" w:name="paragraf-2.odsek-2.pismeno-i.text"/>
      <w:bookmarkEnd w:id="56"/>
      <w:r>
        <w:rPr>
          <w:rFonts w:ascii="Times New Roman" w:hAnsi="Times New Roman"/>
          <w:color w:val="000000"/>
        </w:rPr>
        <w:t xml:space="preserve">krajnicou časť cesty od kraja vozovky po kraj cesty, </w:t>
      </w:r>
      <w:bookmarkEnd w:id="57"/>
    </w:p>
    <w:p w:rsidR="00835496" w:rsidRDefault="000E7AD8">
      <w:pPr>
        <w:spacing w:before="225" w:after="225" w:line="264" w:lineRule="auto"/>
        <w:ind w:left="495"/>
      </w:pPr>
      <w:bookmarkStart w:id="58" w:name="paragraf-2.odsek-2.pismeno-j"/>
      <w:bookmarkEnd w:id="55"/>
      <w:r>
        <w:rPr>
          <w:rFonts w:ascii="Times New Roman" w:hAnsi="Times New Roman"/>
          <w:color w:val="000000"/>
        </w:rPr>
        <w:t xml:space="preserve"> </w:t>
      </w:r>
      <w:bookmarkStart w:id="59" w:name="paragraf-2.odsek-2.pismeno-j.oznacenie"/>
      <w:r>
        <w:rPr>
          <w:rFonts w:ascii="Times New Roman" w:hAnsi="Times New Roman"/>
          <w:color w:val="000000"/>
        </w:rPr>
        <w:t xml:space="preserve">j) </w:t>
      </w:r>
      <w:bookmarkStart w:id="60" w:name="paragraf-2.odsek-2.pismeno-j.text"/>
      <w:bookmarkEnd w:id="59"/>
      <w:r>
        <w:rPr>
          <w:rFonts w:ascii="Times New Roman" w:hAnsi="Times New Roman"/>
          <w:color w:val="000000"/>
        </w:rPr>
        <w:t xml:space="preserve">križovatkou miesto, v ktorom sa cesty pretínajú alebo spájajú, </w:t>
      </w:r>
      <w:bookmarkEnd w:id="60"/>
    </w:p>
    <w:p w:rsidR="00835496" w:rsidRDefault="000E7AD8">
      <w:pPr>
        <w:spacing w:before="225" w:after="225" w:line="264" w:lineRule="auto"/>
        <w:ind w:left="495"/>
      </w:pPr>
      <w:bookmarkStart w:id="61" w:name="paragraf-2.odsek-2.pismeno-k"/>
      <w:bookmarkEnd w:id="58"/>
      <w:r>
        <w:rPr>
          <w:rFonts w:ascii="Times New Roman" w:hAnsi="Times New Roman"/>
          <w:color w:val="000000"/>
        </w:rPr>
        <w:t xml:space="preserve"> </w:t>
      </w:r>
      <w:bookmarkStart w:id="62" w:name="paragraf-2.odsek-2.pismeno-k.oznacenie"/>
      <w:r>
        <w:rPr>
          <w:rFonts w:ascii="Times New Roman" w:hAnsi="Times New Roman"/>
          <w:color w:val="000000"/>
        </w:rPr>
        <w:t xml:space="preserve">k) </w:t>
      </w:r>
      <w:bookmarkEnd w:id="62"/>
      <w:r>
        <w:rPr>
          <w:rFonts w:ascii="Times New Roman" w:hAnsi="Times New Roman"/>
          <w:color w:val="000000"/>
        </w:rPr>
        <w:t>križovatkou s riadenou premávkou križov</w:t>
      </w:r>
      <w:r>
        <w:rPr>
          <w:rFonts w:ascii="Times New Roman" w:hAnsi="Times New Roman"/>
          <w:color w:val="000000"/>
        </w:rPr>
        <w:t>atka, na ktorej je premávka riadená dopravnými zariadeniami alebo príslušníkom Policajného zboru (ďalej len „policajt“), prípadne inou oprávnenou osobou,</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bookmarkStart w:id="63" w:name="paragraf-2.odsek-2.pismeno-k.text"/>
      <w:r>
        <w:rPr>
          <w:rFonts w:ascii="Times New Roman" w:hAnsi="Times New Roman"/>
          <w:color w:val="000000"/>
        </w:rPr>
        <w:t xml:space="preserve"> </w:t>
      </w:r>
      <w:bookmarkEnd w:id="63"/>
    </w:p>
    <w:p w:rsidR="00835496" w:rsidRDefault="000E7AD8">
      <w:pPr>
        <w:spacing w:before="225" w:after="225" w:line="264" w:lineRule="auto"/>
        <w:ind w:left="495"/>
      </w:pPr>
      <w:bookmarkStart w:id="64" w:name="paragraf-2.odsek-2.pismeno-l"/>
      <w:bookmarkEnd w:id="61"/>
      <w:r>
        <w:rPr>
          <w:rFonts w:ascii="Times New Roman" w:hAnsi="Times New Roman"/>
          <w:color w:val="000000"/>
        </w:rPr>
        <w:t xml:space="preserve"> </w:t>
      </w:r>
      <w:bookmarkStart w:id="65" w:name="paragraf-2.odsek-2.pismeno-l.oznacenie"/>
      <w:r>
        <w:rPr>
          <w:rFonts w:ascii="Times New Roman" w:hAnsi="Times New Roman"/>
          <w:color w:val="000000"/>
        </w:rPr>
        <w:t xml:space="preserve">l) </w:t>
      </w:r>
      <w:bookmarkStart w:id="66" w:name="paragraf-2.odsek-2.pismeno-l.text"/>
      <w:bookmarkEnd w:id="65"/>
      <w:r>
        <w:rPr>
          <w:rFonts w:ascii="Times New Roman" w:hAnsi="Times New Roman"/>
          <w:color w:val="000000"/>
        </w:rPr>
        <w:t>motorovým vozidlom nekoľajové vozidlo poháňané vlastn</w:t>
      </w:r>
      <w:r>
        <w:rPr>
          <w:rFonts w:ascii="Times New Roman" w:hAnsi="Times New Roman"/>
          <w:color w:val="000000"/>
        </w:rPr>
        <w:t xml:space="preserve">ým motorom s výnimkou prípadu podľa písmena f) a trolejbus, </w:t>
      </w:r>
      <w:bookmarkEnd w:id="66"/>
    </w:p>
    <w:p w:rsidR="00835496" w:rsidRDefault="000E7AD8">
      <w:pPr>
        <w:spacing w:before="225" w:after="225" w:line="264" w:lineRule="auto"/>
        <w:ind w:left="495"/>
      </w:pPr>
      <w:bookmarkStart w:id="67" w:name="paragraf-2.odsek-2.pismeno-m"/>
      <w:bookmarkEnd w:id="64"/>
      <w:r>
        <w:rPr>
          <w:rFonts w:ascii="Times New Roman" w:hAnsi="Times New Roman"/>
          <w:color w:val="000000"/>
        </w:rPr>
        <w:t xml:space="preserve"> </w:t>
      </w:r>
      <w:bookmarkStart w:id="68" w:name="paragraf-2.odsek-2.pismeno-m.oznacenie"/>
      <w:r>
        <w:rPr>
          <w:rFonts w:ascii="Times New Roman" w:hAnsi="Times New Roman"/>
          <w:color w:val="000000"/>
        </w:rPr>
        <w:t xml:space="preserve">m) </w:t>
      </w:r>
      <w:bookmarkEnd w:id="68"/>
      <w:r>
        <w:rPr>
          <w:rFonts w:ascii="Times New Roman" w:hAnsi="Times New Roman"/>
          <w:color w:val="000000"/>
        </w:rPr>
        <w:t>nemotorovým vozidlom prípojné vozidlo, vozidlo pohybujúce sa pomocou ľudskej sily alebo zvieracej sily s výnimkou prípadov podľa písmena f), samovyvažovacie vozidlo, automatizované doručovaci</w:t>
      </w:r>
      <w:r>
        <w:rPr>
          <w:rFonts w:ascii="Times New Roman" w:hAnsi="Times New Roman"/>
          <w:color w:val="000000"/>
        </w:rPr>
        <w:t>e vozidlo,</w:t>
      </w:r>
      <w:hyperlink w:anchor="poznamky.poznamka-3a">
        <w:r>
          <w:rPr>
            <w:rFonts w:ascii="Times New Roman" w:hAnsi="Times New Roman"/>
            <w:color w:val="000000"/>
            <w:sz w:val="18"/>
            <w:vertAlign w:val="superscript"/>
          </w:rPr>
          <w:t>3a</w:t>
        </w:r>
        <w:r>
          <w:rPr>
            <w:rFonts w:ascii="Times New Roman" w:hAnsi="Times New Roman"/>
            <w:color w:val="0000FF"/>
            <w:u w:val="single"/>
          </w:rPr>
          <w:t>)</w:t>
        </w:r>
      </w:hyperlink>
      <w:r>
        <w:rPr>
          <w:rFonts w:ascii="Times New Roman" w:hAnsi="Times New Roman"/>
          <w:color w:val="000000"/>
        </w:rPr>
        <w:t xml:space="preserve"> kolobežka s pomocným motorčekom a bicykel vybavený pomocným motorčekom so zdvihovým objemom valcov nepresahujúcim 50 cm</w:t>
      </w:r>
      <w:r>
        <w:rPr>
          <w:rFonts w:ascii="Times New Roman" w:hAnsi="Times New Roman"/>
          <w:color w:val="000000"/>
          <w:sz w:val="18"/>
          <w:vertAlign w:val="superscript"/>
        </w:rPr>
        <w:t>3</w:t>
      </w:r>
      <w:r>
        <w:rPr>
          <w:rFonts w:ascii="Times New Roman" w:hAnsi="Times New Roman"/>
          <w:color w:val="000000"/>
        </w:rPr>
        <w:t xml:space="preserve"> s konštrukčnou rýchlosťou neprevyšujúcou 25 km h</w:t>
      </w:r>
      <w:r>
        <w:rPr>
          <w:rFonts w:ascii="Times New Roman" w:hAnsi="Times New Roman"/>
          <w:color w:val="000000"/>
          <w:sz w:val="18"/>
          <w:vertAlign w:val="superscript"/>
        </w:rPr>
        <w:t>-1</w:t>
      </w:r>
      <w:r>
        <w:rPr>
          <w:rFonts w:ascii="Times New Roman" w:hAnsi="Times New Roman"/>
          <w:color w:val="000000"/>
        </w:rPr>
        <w:t xml:space="preserve"> alebo bicykel vybavený pomo</w:t>
      </w:r>
      <w:r>
        <w:rPr>
          <w:rFonts w:ascii="Times New Roman" w:hAnsi="Times New Roman"/>
          <w:color w:val="000000"/>
        </w:rPr>
        <w:t>cným elektrickým motorčekom s trvalým menovitým výkonom do 0,25 kW, ktorého výkon sa progresívne znižuje a nakoniec sa preruší, keď vozidlo dosiahne rýchlosť 25 km h</w:t>
      </w:r>
      <w:r>
        <w:rPr>
          <w:rFonts w:ascii="Times New Roman" w:hAnsi="Times New Roman"/>
          <w:color w:val="000000"/>
          <w:sz w:val="18"/>
          <w:vertAlign w:val="superscript"/>
        </w:rPr>
        <w:t>-1</w:t>
      </w:r>
      <w:bookmarkStart w:id="69" w:name="paragraf-2.odsek-2.pismeno-m.text"/>
      <w:r>
        <w:rPr>
          <w:rFonts w:ascii="Times New Roman" w:hAnsi="Times New Roman"/>
          <w:color w:val="000000"/>
        </w:rPr>
        <w:t xml:space="preserve"> alebo keď vodič prestane šliapať do pedálov, </w:t>
      </w:r>
      <w:bookmarkEnd w:id="69"/>
    </w:p>
    <w:p w:rsidR="00835496" w:rsidRDefault="000E7AD8">
      <w:pPr>
        <w:spacing w:before="225" w:after="225" w:line="264" w:lineRule="auto"/>
        <w:ind w:left="495"/>
      </w:pPr>
      <w:bookmarkStart w:id="70" w:name="paragraf-2.odsek-2.pismeno-n"/>
      <w:bookmarkEnd w:id="67"/>
      <w:r>
        <w:rPr>
          <w:rFonts w:ascii="Times New Roman" w:hAnsi="Times New Roman"/>
          <w:color w:val="000000"/>
        </w:rPr>
        <w:t xml:space="preserve"> </w:t>
      </w:r>
      <w:bookmarkStart w:id="71" w:name="paragraf-2.odsek-2.pismeno-n.oznacenie"/>
      <w:r>
        <w:rPr>
          <w:rFonts w:ascii="Times New Roman" w:hAnsi="Times New Roman"/>
          <w:color w:val="000000"/>
        </w:rPr>
        <w:t xml:space="preserve">n) </w:t>
      </w:r>
      <w:bookmarkStart w:id="72" w:name="paragraf-2.odsek-2.pismeno-n.text"/>
      <w:bookmarkEnd w:id="71"/>
      <w:r>
        <w:rPr>
          <w:rFonts w:ascii="Times New Roman" w:hAnsi="Times New Roman"/>
          <w:color w:val="000000"/>
        </w:rPr>
        <w:t>neobmedzením povinnosť účastníka cestn</w:t>
      </w:r>
      <w:r>
        <w:rPr>
          <w:rFonts w:ascii="Times New Roman" w:hAnsi="Times New Roman"/>
          <w:color w:val="000000"/>
        </w:rPr>
        <w:t xml:space="preserve">ej premávky počínať si tak, aby inému účastníkovi cestnej premávky neprekážal, </w:t>
      </w:r>
      <w:bookmarkEnd w:id="72"/>
    </w:p>
    <w:p w:rsidR="00835496" w:rsidRDefault="000E7AD8">
      <w:pPr>
        <w:spacing w:before="225" w:after="225" w:line="264" w:lineRule="auto"/>
        <w:ind w:left="495"/>
      </w:pPr>
      <w:bookmarkStart w:id="73" w:name="paragraf-2.odsek-2.pismeno-o"/>
      <w:bookmarkEnd w:id="70"/>
      <w:r>
        <w:rPr>
          <w:rFonts w:ascii="Times New Roman" w:hAnsi="Times New Roman"/>
          <w:color w:val="000000"/>
        </w:rPr>
        <w:t xml:space="preserve"> </w:t>
      </w:r>
      <w:bookmarkStart w:id="74" w:name="paragraf-2.odsek-2.pismeno-o.oznacenie"/>
      <w:r>
        <w:rPr>
          <w:rFonts w:ascii="Times New Roman" w:hAnsi="Times New Roman"/>
          <w:color w:val="000000"/>
        </w:rPr>
        <w:t xml:space="preserve">o) </w:t>
      </w:r>
      <w:bookmarkStart w:id="75" w:name="paragraf-2.odsek-2.pismeno-o.text"/>
      <w:bookmarkEnd w:id="74"/>
      <w:r>
        <w:rPr>
          <w:rFonts w:ascii="Times New Roman" w:hAnsi="Times New Roman"/>
          <w:color w:val="000000"/>
        </w:rPr>
        <w:t xml:space="preserve">neohrozením povinnosť účastníka cestnej premávky počínať si tak, aby inému účastníkovi cestnej premávky nevzniklo nijaké nebezpečenstvo, </w:t>
      </w:r>
      <w:bookmarkEnd w:id="75"/>
    </w:p>
    <w:p w:rsidR="00835496" w:rsidRDefault="000E7AD8">
      <w:pPr>
        <w:spacing w:before="225" w:after="225" w:line="264" w:lineRule="auto"/>
        <w:ind w:left="495"/>
      </w:pPr>
      <w:bookmarkStart w:id="76" w:name="paragraf-2.odsek-2.pismeno-p"/>
      <w:bookmarkEnd w:id="73"/>
      <w:r>
        <w:rPr>
          <w:rFonts w:ascii="Times New Roman" w:hAnsi="Times New Roman"/>
          <w:color w:val="000000"/>
        </w:rPr>
        <w:t xml:space="preserve"> </w:t>
      </w:r>
      <w:bookmarkStart w:id="77" w:name="paragraf-2.odsek-2.pismeno-p.oznacenie"/>
      <w:r>
        <w:rPr>
          <w:rFonts w:ascii="Times New Roman" w:hAnsi="Times New Roman"/>
          <w:color w:val="000000"/>
        </w:rPr>
        <w:t xml:space="preserve">p) </w:t>
      </w:r>
      <w:bookmarkEnd w:id="77"/>
      <w:r>
        <w:rPr>
          <w:rFonts w:ascii="Times New Roman" w:hAnsi="Times New Roman"/>
          <w:color w:val="000000"/>
        </w:rPr>
        <w:t xml:space="preserve">orgánom Policajného zboru </w:t>
      </w:r>
      <w:r>
        <w:rPr>
          <w:rFonts w:ascii="Times New Roman" w:hAnsi="Times New Roman"/>
          <w:color w:val="000000"/>
        </w:rPr>
        <w:t>útvar Policajného zboru zriadený podľa osobitného predpisu,</w:t>
      </w:r>
      <w:hyperlink w:anchor="poznamky.poznamka-4">
        <w:r>
          <w:rPr>
            <w:rFonts w:ascii="Times New Roman" w:hAnsi="Times New Roman"/>
            <w:color w:val="000000"/>
            <w:sz w:val="18"/>
            <w:vertAlign w:val="superscript"/>
          </w:rPr>
          <w:t>4</w:t>
        </w:r>
        <w:r>
          <w:rPr>
            <w:rFonts w:ascii="Times New Roman" w:hAnsi="Times New Roman"/>
            <w:color w:val="0000FF"/>
            <w:u w:val="single"/>
          </w:rPr>
          <w:t>)</w:t>
        </w:r>
      </w:hyperlink>
      <w:bookmarkStart w:id="78" w:name="paragraf-2.odsek-2.pismeno-p.text"/>
      <w:r>
        <w:rPr>
          <w:rFonts w:ascii="Times New Roman" w:hAnsi="Times New Roman"/>
          <w:color w:val="000000"/>
        </w:rPr>
        <w:t xml:space="preserve"> </w:t>
      </w:r>
      <w:bookmarkEnd w:id="78"/>
    </w:p>
    <w:p w:rsidR="00835496" w:rsidRDefault="000E7AD8">
      <w:pPr>
        <w:spacing w:before="225" w:after="225" w:line="264" w:lineRule="auto"/>
        <w:ind w:left="495"/>
      </w:pPr>
      <w:bookmarkStart w:id="79" w:name="paragraf-2.odsek-2.pismeno-q"/>
      <w:bookmarkEnd w:id="76"/>
      <w:r>
        <w:rPr>
          <w:rFonts w:ascii="Times New Roman" w:hAnsi="Times New Roman"/>
          <w:color w:val="000000"/>
        </w:rPr>
        <w:t xml:space="preserve"> </w:t>
      </w:r>
      <w:bookmarkStart w:id="80" w:name="paragraf-2.odsek-2.pismeno-q.oznacenie"/>
      <w:r>
        <w:rPr>
          <w:rFonts w:ascii="Times New Roman" w:hAnsi="Times New Roman"/>
          <w:color w:val="000000"/>
        </w:rPr>
        <w:t xml:space="preserve">q) </w:t>
      </w:r>
      <w:bookmarkStart w:id="81" w:name="paragraf-2.odsek-2.pismeno-q.text"/>
      <w:bookmarkEnd w:id="80"/>
      <w:r>
        <w:rPr>
          <w:rFonts w:ascii="Times New Roman" w:hAnsi="Times New Roman"/>
          <w:color w:val="000000"/>
        </w:rPr>
        <w:t>pobytom trvalý pobyt občana Slovenskej republiky, prechodný pobyt občana Slovenskej republiky trvalo žijúceho v zahraničí, trvalý pobyt cudzinca al</w:t>
      </w:r>
      <w:r>
        <w:rPr>
          <w:rFonts w:ascii="Times New Roman" w:hAnsi="Times New Roman"/>
          <w:color w:val="000000"/>
        </w:rPr>
        <w:t xml:space="preserve">ebo prechodný pobyt cudzinca na území Slovenskej republiky, alebo zdržiavanie sa na území Slovenskej republiky na základe národného víza, </w:t>
      </w:r>
      <w:bookmarkEnd w:id="81"/>
    </w:p>
    <w:p w:rsidR="00835496" w:rsidRDefault="000E7AD8">
      <w:pPr>
        <w:spacing w:before="225" w:after="225" w:line="264" w:lineRule="auto"/>
        <w:ind w:left="495"/>
      </w:pPr>
      <w:bookmarkStart w:id="82" w:name="paragraf-2.odsek-2.pismeno-r"/>
      <w:bookmarkEnd w:id="79"/>
      <w:r>
        <w:rPr>
          <w:rFonts w:ascii="Times New Roman" w:hAnsi="Times New Roman"/>
          <w:color w:val="000000"/>
        </w:rPr>
        <w:lastRenderedPageBreak/>
        <w:t xml:space="preserve"> </w:t>
      </w:r>
      <w:bookmarkStart w:id="83" w:name="paragraf-2.odsek-2.pismeno-r.oznacenie"/>
      <w:r>
        <w:rPr>
          <w:rFonts w:ascii="Times New Roman" w:hAnsi="Times New Roman"/>
          <w:color w:val="000000"/>
        </w:rPr>
        <w:t xml:space="preserve">r) </w:t>
      </w:r>
      <w:bookmarkStart w:id="84" w:name="paragraf-2.odsek-2.pismeno-r.text"/>
      <w:bookmarkEnd w:id="83"/>
      <w:r>
        <w:rPr>
          <w:rFonts w:ascii="Times New Roman" w:hAnsi="Times New Roman"/>
          <w:color w:val="000000"/>
        </w:rPr>
        <w:t xml:space="preserve">prekážkou cestnej premávky všetko, čo môže ohroziť alebo obmedziť jazdu vozidiel a pohyb chodcov, </w:t>
      </w:r>
      <w:bookmarkEnd w:id="84"/>
    </w:p>
    <w:p w:rsidR="00835496" w:rsidRDefault="000E7AD8">
      <w:pPr>
        <w:spacing w:before="225" w:after="225" w:line="264" w:lineRule="auto"/>
        <w:ind w:left="495"/>
      </w:pPr>
      <w:bookmarkStart w:id="85" w:name="paragraf-2.odsek-2.pismeno-s"/>
      <w:bookmarkEnd w:id="82"/>
      <w:r>
        <w:rPr>
          <w:rFonts w:ascii="Times New Roman" w:hAnsi="Times New Roman"/>
          <w:color w:val="000000"/>
        </w:rPr>
        <w:t xml:space="preserve"> </w:t>
      </w:r>
      <w:bookmarkStart w:id="86" w:name="paragraf-2.odsek-2.pismeno-s.oznacenie"/>
      <w:r>
        <w:rPr>
          <w:rFonts w:ascii="Times New Roman" w:hAnsi="Times New Roman"/>
          <w:color w:val="000000"/>
        </w:rPr>
        <w:t xml:space="preserve">s) </w:t>
      </w:r>
      <w:bookmarkEnd w:id="86"/>
      <w:r>
        <w:rPr>
          <w:rFonts w:ascii="Times New Roman" w:hAnsi="Times New Roman"/>
          <w:color w:val="000000"/>
        </w:rPr>
        <w:t>rýchlosťou</w:t>
      </w:r>
      <w:r>
        <w:rPr>
          <w:rFonts w:ascii="Times New Roman" w:hAnsi="Times New Roman"/>
          <w:color w:val="000000"/>
        </w:rPr>
        <w:t xml:space="preserve"> chôdze rýchlosť neprevyšujúca 6 km·h</w:t>
      </w:r>
      <w:r>
        <w:rPr>
          <w:rFonts w:ascii="Times New Roman" w:hAnsi="Times New Roman"/>
          <w:color w:val="000000"/>
          <w:sz w:val="18"/>
          <w:vertAlign w:val="superscript"/>
        </w:rPr>
        <w:t>-1</w:t>
      </w:r>
      <w:bookmarkStart w:id="87" w:name="paragraf-2.odsek-2.pismeno-s.text"/>
      <w:r>
        <w:rPr>
          <w:rFonts w:ascii="Times New Roman" w:hAnsi="Times New Roman"/>
          <w:color w:val="000000"/>
        </w:rPr>
        <w:t xml:space="preserve">, </w:t>
      </w:r>
      <w:bookmarkEnd w:id="87"/>
    </w:p>
    <w:p w:rsidR="00835496" w:rsidRDefault="000E7AD8">
      <w:pPr>
        <w:spacing w:before="225" w:after="225" w:line="264" w:lineRule="auto"/>
        <w:ind w:left="495"/>
      </w:pPr>
      <w:bookmarkStart w:id="88" w:name="paragraf-2.odsek-2.pismeno-t"/>
      <w:bookmarkEnd w:id="85"/>
      <w:r>
        <w:rPr>
          <w:rFonts w:ascii="Times New Roman" w:hAnsi="Times New Roman"/>
          <w:color w:val="000000"/>
        </w:rPr>
        <w:t xml:space="preserve"> </w:t>
      </w:r>
      <w:bookmarkStart w:id="89" w:name="paragraf-2.odsek-2.pismeno-t.oznacenie"/>
      <w:r>
        <w:rPr>
          <w:rFonts w:ascii="Times New Roman" w:hAnsi="Times New Roman"/>
          <w:color w:val="000000"/>
        </w:rPr>
        <w:t xml:space="preserve">t) </w:t>
      </w:r>
      <w:bookmarkStart w:id="90" w:name="paragraf-2.odsek-2.pismeno-t.text"/>
      <w:bookmarkEnd w:id="89"/>
      <w:r>
        <w:rPr>
          <w:rFonts w:ascii="Times New Roman" w:hAnsi="Times New Roman"/>
          <w:color w:val="000000"/>
        </w:rPr>
        <w:t xml:space="preserve">samovyvažovacím vozidlom vozidlo založené na vnútornej nestabilnej rovnováhe, ktoré na zachovanie svojej rovnováhy potrebuje pomocný riadiaci systém, </w:t>
      </w:r>
      <w:bookmarkEnd w:id="90"/>
    </w:p>
    <w:p w:rsidR="00835496" w:rsidRDefault="000E7AD8">
      <w:pPr>
        <w:spacing w:before="225" w:after="225" w:line="264" w:lineRule="auto"/>
        <w:ind w:left="495"/>
      </w:pPr>
      <w:bookmarkStart w:id="91" w:name="paragraf-2.odsek-2.pismeno-u"/>
      <w:bookmarkEnd w:id="88"/>
      <w:r>
        <w:rPr>
          <w:rFonts w:ascii="Times New Roman" w:hAnsi="Times New Roman"/>
          <w:color w:val="000000"/>
        </w:rPr>
        <w:t xml:space="preserve"> </w:t>
      </w:r>
      <w:bookmarkStart w:id="92" w:name="paragraf-2.odsek-2.pismeno-u.oznacenie"/>
      <w:r>
        <w:rPr>
          <w:rFonts w:ascii="Times New Roman" w:hAnsi="Times New Roman"/>
          <w:color w:val="000000"/>
        </w:rPr>
        <w:t xml:space="preserve">u) </w:t>
      </w:r>
      <w:bookmarkStart w:id="93" w:name="paragraf-2.odsek-2.pismeno-u.text"/>
      <w:bookmarkEnd w:id="92"/>
      <w:r>
        <w:rPr>
          <w:rFonts w:ascii="Times New Roman" w:hAnsi="Times New Roman"/>
          <w:color w:val="000000"/>
        </w:rPr>
        <w:t>státím uvedenie vozidla do pokoja na dlhšie, ako je čas</w:t>
      </w:r>
      <w:r>
        <w:rPr>
          <w:rFonts w:ascii="Times New Roman" w:hAnsi="Times New Roman"/>
          <w:color w:val="000000"/>
        </w:rPr>
        <w:t xml:space="preserve"> dovolený na zastavenie, </w:t>
      </w:r>
      <w:bookmarkEnd w:id="93"/>
    </w:p>
    <w:p w:rsidR="00835496" w:rsidRDefault="000E7AD8">
      <w:pPr>
        <w:spacing w:before="225" w:after="225" w:line="264" w:lineRule="auto"/>
        <w:ind w:left="495"/>
      </w:pPr>
      <w:bookmarkStart w:id="94" w:name="paragraf-2.odsek-2.pismeno-v"/>
      <w:bookmarkEnd w:id="91"/>
      <w:r>
        <w:rPr>
          <w:rFonts w:ascii="Times New Roman" w:hAnsi="Times New Roman"/>
          <w:color w:val="000000"/>
        </w:rPr>
        <w:t xml:space="preserve"> </w:t>
      </w:r>
      <w:bookmarkStart w:id="95" w:name="paragraf-2.odsek-2.pismeno-v.oznacenie"/>
      <w:r>
        <w:rPr>
          <w:rFonts w:ascii="Times New Roman" w:hAnsi="Times New Roman"/>
          <w:color w:val="000000"/>
        </w:rPr>
        <w:t xml:space="preserve">v) </w:t>
      </w:r>
      <w:bookmarkStart w:id="96" w:name="paragraf-2.odsek-2.pismeno-v.text"/>
      <w:bookmarkEnd w:id="95"/>
      <w:r>
        <w:rPr>
          <w:rFonts w:ascii="Times New Roman" w:hAnsi="Times New Roman"/>
          <w:color w:val="000000"/>
        </w:rPr>
        <w:t xml:space="preserve">účastníkom cestnej premávky osoba, ktorá sa priamo zúčastňuje cestnej premávky, </w:t>
      </w:r>
      <w:bookmarkEnd w:id="96"/>
    </w:p>
    <w:p w:rsidR="00835496" w:rsidRDefault="000E7AD8">
      <w:pPr>
        <w:spacing w:before="225" w:after="225" w:line="264" w:lineRule="auto"/>
        <w:ind w:left="495"/>
      </w:pPr>
      <w:bookmarkStart w:id="97" w:name="paragraf-2.odsek-2.pismeno-w"/>
      <w:bookmarkEnd w:id="94"/>
      <w:r>
        <w:rPr>
          <w:rFonts w:ascii="Times New Roman" w:hAnsi="Times New Roman"/>
          <w:color w:val="000000"/>
        </w:rPr>
        <w:t xml:space="preserve"> </w:t>
      </w:r>
      <w:bookmarkStart w:id="98" w:name="paragraf-2.odsek-2.pismeno-w.oznacenie"/>
      <w:r>
        <w:rPr>
          <w:rFonts w:ascii="Times New Roman" w:hAnsi="Times New Roman"/>
          <w:color w:val="000000"/>
        </w:rPr>
        <w:t xml:space="preserve">w) </w:t>
      </w:r>
      <w:bookmarkEnd w:id="98"/>
      <w:r>
        <w:rPr>
          <w:rFonts w:ascii="Times New Roman" w:hAnsi="Times New Roman"/>
          <w:color w:val="000000"/>
        </w:rPr>
        <w:t>vodičom osoba, ktorá vedie vozidlo, alebo osoba, ktorá vykonáva dohľad nad vozidlom, ktoré na jazdu využíva automatizovaný systém riadenia,</w:t>
      </w:r>
      <w:hyperlink w:anchor="poznamky.poznamka-4a">
        <w:r>
          <w:rPr>
            <w:rFonts w:ascii="Times New Roman" w:hAnsi="Times New Roman"/>
            <w:color w:val="000000"/>
            <w:sz w:val="18"/>
            <w:vertAlign w:val="superscript"/>
          </w:rPr>
          <w:t>4a</w:t>
        </w:r>
        <w:r>
          <w:rPr>
            <w:rFonts w:ascii="Times New Roman" w:hAnsi="Times New Roman"/>
            <w:color w:val="0000FF"/>
            <w:u w:val="single"/>
          </w:rPr>
          <w:t>)</w:t>
        </w:r>
      </w:hyperlink>
      <w:bookmarkStart w:id="99" w:name="paragraf-2.odsek-2.pismeno-w.text"/>
      <w:r>
        <w:rPr>
          <w:rFonts w:ascii="Times New Roman" w:hAnsi="Times New Roman"/>
          <w:color w:val="000000"/>
        </w:rPr>
        <w:t xml:space="preserve"> </w:t>
      </w:r>
      <w:bookmarkEnd w:id="99"/>
    </w:p>
    <w:p w:rsidR="00835496" w:rsidRDefault="000E7AD8">
      <w:pPr>
        <w:spacing w:before="225" w:after="225" w:line="264" w:lineRule="auto"/>
        <w:ind w:left="495"/>
      </w:pPr>
      <w:bookmarkStart w:id="100" w:name="paragraf-2.odsek-2.pismeno-x"/>
      <w:bookmarkEnd w:id="97"/>
      <w:r>
        <w:rPr>
          <w:rFonts w:ascii="Times New Roman" w:hAnsi="Times New Roman"/>
          <w:color w:val="000000"/>
        </w:rPr>
        <w:t xml:space="preserve"> </w:t>
      </w:r>
      <w:bookmarkStart w:id="101" w:name="paragraf-2.odsek-2.pismeno-x.oznacenie"/>
      <w:r>
        <w:rPr>
          <w:rFonts w:ascii="Times New Roman" w:hAnsi="Times New Roman"/>
          <w:color w:val="000000"/>
        </w:rPr>
        <w:t xml:space="preserve">x) </w:t>
      </w:r>
      <w:bookmarkStart w:id="102" w:name="paragraf-2.odsek-2.pismeno-x.text"/>
      <w:bookmarkEnd w:id="101"/>
      <w:r>
        <w:rPr>
          <w:rFonts w:ascii="Times New Roman" w:hAnsi="Times New Roman"/>
          <w:color w:val="000000"/>
        </w:rPr>
        <w:t xml:space="preserve">vozidlom motorové vozidlo, nemotorové vozidlo a električka, </w:t>
      </w:r>
      <w:bookmarkEnd w:id="102"/>
    </w:p>
    <w:p w:rsidR="00835496" w:rsidRDefault="000E7AD8">
      <w:pPr>
        <w:spacing w:before="225" w:after="225" w:line="264" w:lineRule="auto"/>
        <w:ind w:left="495"/>
      </w:pPr>
      <w:bookmarkStart w:id="103" w:name="paragraf-2.odsek-2.pismeno-y"/>
      <w:bookmarkEnd w:id="100"/>
      <w:r>
        <w:rPr>
          <w:rFonts w:ascii="Times New Roman" w:hAnsi="Times New Roman"/>
          <w:color w:val="000000"/>
        </w:rPr>
        <w:t xml:space="preserve"> </w:t>
      </w:r>
      <w:bookmarkStart w:id="104" w:name="paragraf-2.odsek-2.pismeno-y.oznacenie"/>
      <w:r>
        <w:rPr>
          <w:rFonts w:ascii="Times New Roman" w:hAnsi="Times New Roman"/>
          <w:color w:val="000000"/>
        </w:rPr>
        <w:t xml:space="preserve">y) </w:t>
      </w:r>
      <w:bookmarkStart w:id="105" w:name="paragraf-2.odsek-2.pismeno-y.text"/>
      <w:bookmarkEnd w:id="104"/>
      <w:r>
        <w:rPr>
          <w:rFonts w:ascii="Times New Roman" w:hAnsi="Times New Roman"/>
          <w:color w:val="000000"/>
        </w:rPr>
        <w:t xml:space="preserve">vozovkou spevnená časť cesty určená predovšetkým na premávku motorových vozidiel, </w:t>
      </w:r>
      <w:bookmarkEnd w:id="105"/>
    </w:p>
    <w:p w:rsidR="00835496" w:rsidRDefault="000E7AD8">
      <w:pPr>
        <w:spacing w:before="225" w:after="225" w:line="264" w:lineRule="auto"/>
        <w:ind w:left="495"/>
      </w:pPr>
      <w:bookmarkStart w:id="106" w:name="paragraf-2.odsek-2.pismeno-z"/>
      <w:bookmarkEnd w:id="103"/>
      <w:r>
        <w:rPr>
          <w:rFonts w:ascii="Times New Roman" w:hAnsi="Times New Roman"/>
          <w:color w:val="000000"/>
        </w:rPr>
        <w:t xml:space="preserve"> </w:t>
      </w:r>
      <w:bookmarkStart w:id="107" w:name="paragraf-2.odsek-2.pismeno-z.oznacenie"/>
      <w:r>
        <w:rPr>
          <w:rFonts w:ascii="Times New Roman" w:hAnsi="Times New Roman"/>
          <w:color w:val="000000"/>
        </w:rPr>
        <w:t xml:space="preserve">z) </w:t>
      </w:r>
      <w:bookmarkStart w:id="108" w:name="paragraf-2.odsek-2.pismeno-z.text"/>
      <w:bookmarkEnd w:id="107"/>
      <w:r>
        <w:rPr>
          <w:rFonts w:ascii="Times New Roman" w:hAnsi="Times New Roman"/>
          <w:color w:val="000000"/>
        </w:rPr>
        <w:t>zastavením uvedenie vozidla do pokoja na čas nevyhnutn</w:t>
      </w:r>
      <w:r>
        <w:rPr>
          <w:rFonts w:ascii="Times New Roman" w:hAnsi="Times New Roman"/>
          <w:color w:val="000000"/>
        </w:rPr>
        <w:t xml:space="preserve">e potrebný na urýchlené nastúpenie alebo na vystúpenie prepravovaných osôb alebo na urýchlené naloženie alebo na zloženie nákladu, </w:t>
      </w:r>
      <w:bookmarkEnd w:id="108"/>
    </w:p>
    <w:p w:rsidR="00835496" w:rsidRDefault="000E7AD8">
      <w:pPr>
        <w:spacing w:before="225" w:after="225" w:line="264" w:lineRule="auto"/>
        <w:ind w:left="495"/>
      </w:pPr>
      <w:bookmarkStart w:id="109" w:name="paragraf-2.odsek-2.pismeno-aa"/>
      <w:bookmarkEnd w:id="106"/>
      <w:r>
        <w:rPr>
          <w:rFonts w:ascii="Times New Roman" w:hAnsi="Times New Roman"/>
          <w:color w:val="000000"/>
        </w:rPr>
        <w:t xml:space="preserve"> </w:t>
      </w:r>
      <w:bookmarkStart w:id="110" w:name="paragraf-2.odsek-2.pismeno-aa.oznacenie"/>
      <w:r>
        <w:rPr>
          <w:rFonts w:ascii="Times New Roman" w:hAnsi="Times New Roman"/>
          <w:color w:val="000000"/>
        </w:rPr>
        <w:t xml:space="preserve">aa) </w:t>
      </w:r>
      <w:bookmarkStart w:id="111" w:name="paragraf-2.odsek-2.pismeno-aa.text"/>
      <w:bookmarkEnd w:id="110"/>
      <w:r>
        <w:rPr>
          <w:rFonts w:ascii="Times New Roman" w:hAnsi="Times New Roman"/>
          <w:color w:val="000000"/>
        </w:rPr>
        <w:t xml:space="preserve">zastavením vozidla prerušenie jazdy z dôvodu nezávislého od vôle vodiča, </w:t>
      </w:r>
      <w:bookmarkEnd w:id="111"/>
    </w:p>
    <w:p w:rsidR="00835496" w:rsidRDefault="000E7AD8">
      <w:pPr>
        <w:spacing w:before="225" w:after="225" w:line="264" w:lineRule="auto"/>
        <w:ind w:left="495"/>
      </w:pPr>
      <w:bookmarkStart w:id="112" w:name="paragraf-2.odsek-2.pismeno-ab"/>
      <w:bookmarkEnd w:id="109"/>
      <w:r>
        <w:rPr>
          <w:rFonts w:ascii="Times New Roman" w:hAnsi="Times New Roman"/>
          <w:color w:val="000000"/>
        </w:rPr>
        <w:t xml:space="preserve"> </w:t>
      </w:r>
      <w:bookmarkStart w:id="113" w:name="paragraf-2.odsek-2.pismeno-ab.oznacenie"/>
      <w:r>
        <w:rPr>
          <w:rFonts w:ascii="Times New Roman" w:hAnsi="Times New Roman"/>
          <w:color w:val="000000"/>
        </w:rPr>
        <w:t xml:space="preserve">ab) </w:t>
      </w:r>
      <w:bookmarkStart w:id="114" w:name="paragraf-2.odsek-2.pismeno-ab.text"/>
      <w:bookmarkEnd w:id="113"/>
      <w:r>
        <w:rPr>
          <w:rFonts w:ascii="Times New Roman" w:hAnsi="Times New Roman"/>
          <w:color w:val="000000"/>
        </w:rPr>
        <w:t xml:space="preserve">zníženou viditeľnosťou viditeľnosť, pri ktorej sa účastníci cestnej premávky dostatočne zreteľne navzájom nevidia, ani keď nevidia predmety na ceste, najmä od súmraku do svitania, za hmly, sneženia, dažďa a v tuneli, </w:t>
      </w:r>
      <w:bookmarkEnd w:id="114"/>
    </w:p>
    <w:p w:rsidR="00835496" w:rsidRDefault="000E7AD8">
      <w:pPr>
        <w:spacing w:before="225" w:after="225" w:line="264" w:lineRule="auto"/>
        <w:ind w:left="495"/>
      </w:pPr>
      <w:bookmarkStart w:id="115" w:name="paragraf-2.odsek-2.pismeno-ac"/>
      <w:bookmarkEnd w:id="112"/>
      <w:r>
        <w:rPr>
          <w:rFonts w:ascii="Times New Roman" w:hAnsi="Times New Roman"/>
          <w:color w:val="000000"/>
        </w:rPr>
        <w:t xml:space="preserve"> </w:t>
      </w:r>
      <w:bookmarkStart w:id="116" w:name="paragraf-2.odsek-2.pismeno-ac.oznacenie"/>
      <w:r>
        <w:rPr>
          <w:rFonts w:ascii="Times New Roman" w:hAnsi="Times New Roman"/>
          <w:color w:val="000000"/>
        </w:rPr>
        <w:t xml:space="preserve">ac) </w:t>
      </w:r>
      <w:bookmarkStart w:id="117" w:name="paragraf-2.odsek-2.pismeno-ac.text"/>
      <w:bookmarkEnd w:id="116"/>
      <w:r>
        <w:rPr>
          <w:rFonts w:ascii="Times New Roman" w:hAnsi="Times New Roman"/>
          <w:color w:val="000000"/>
        </w:rPr>
        <w:t>zvláštnym motorovým vozidlom moto</w:t>
      </w:r>
      <w:r>
        <w:rPr>
          <w:rFonts w:ascii="Times New Roman" w:hAnsi="Times New Roman"/>
          <w:color w:val="000000"/>
        </w:rPr>
        <w:t>rové vozidlo vyrobené na iné účely než na prevádzku na cestách, ktoré po splnení ustanovených podmienok možno prevádzkovať v cestnej premávke; ide najmä o poľnohospodárske traktory a lesné traktory, samohybné pracovné, poľnohospodárske, lesné alebo stavebn</w:t>
      </w:r>
      <w:r>
        <w:rPr>
          <w:rFonts w:ascii="Times New Roman" w:hAnsi="Times New Roman"/>
          <w:color w:val="000000"/>
        </w:rPr>
        <w:t xml:space="preserve">é stroje. </w:t>
      </w:r>
      <w:bookmarkEnd w:id="117"/>
    </w:p>
    <w:p w:rsidR="00835496" w:rsidRDefault="000E7AD8">
      <w:pPr>
        <w:spacing w:before="300" w:after="0" w:line="264" w:lineRule="auto"/>
        <w:ind w:left="270"/>
      </w:pPr>
      <w:bookmarkStart w:id="118" w:name="predpis.clanok-1.cast-druha.oznacenie"/>
      <w:bookmarkStart w:id="119" w:name="predpis.clanok-1.cast-druha"/>
      <w:bookmarkEnd w:id="14"/>
      <w:bookmarkEnd w:id="23"/>
      <w:bookmarkEnd w:id="28"/>
      <w:bookmarkEnd w:id="115"/>
      <w:r>
        <w:rPr>
          <w:rFonts w:ascii="Times New Roman" w:hAnsi="Times New Roman"/>
          <w:color w:val="000000"/>
        </w:rPr>
        <w:t xml:space="preserve"> DRUHÁ ČASŤ </w:t>
      </w:r>
    </w:p>
    <w:p w:rsidR="00835496" w:rsidRDefault="000E7AD8">
      <w:pPr>
        <w:spacing w:after="0" w:line="264" w:lineRule="auto"/>
        <w:ind w:left="270"/>
      </w:pPr>
      <w:bookmarkStart w:id="120" w:name="predpis.clanok-1.cast-druha.nadpis"/>
      <w:bookmarkEnd w:id="118"/>
      <w:r>
        <w:rPr>
          <w:rFonts w:ascii="Times New Roman" w:hAnsi="Times New Roman"/>
          <w:b/>
          <w:color w:val="000000"/>
        </w:rPr>
        <w:t xml:space="preserve"> PRAVIDLÁ CESTNEJ PREMÁVKY </w:t>
      </w:r>
    </w:p>
    <w:p w:rsidR="00835496" w:rsidRDefault="000E7AD8">
      <w:pPr>
        <w:spacing w:before="300" w:after="0" w:line="264" w:lineRule="auto"/>
        <w:ind w:left="345"/>
      </w:pPr>
      <w:bookmarkStart w:id="121" w:name="predpis.clanok-1.cast-druha.hlava-prva.o"/>
      <w:bookmarkStart w:id="122" w:name="predpis.clanok-1.cast-druha.hlava-prva"/>
      <w:bookmarkEnd w:id="120"/>
      <w:r>
        <w:rPr>
          <w:rFonts w:ascii="Times New Roman" w:hAnsi="Times New Roman"/>
          <w:color w:val="000000"/>
        </w:rPr>
        <w:t xml:space="preserve"> PRVÁ HLAVA </w:t>
      </w:r>
    </w:p>
    <w:p w:rsidR="00835496" w:rsidRDefault="000E7AD8">
      <w:pPr>
        <w:spacing w:after="0" w:line="264" w:lineRule="auto"/>
        <w:ind w:left="345"/>
      </w:pPr>
      <w:bookmarkStart w:id="123" w:name="predpis.clanok-1.cast-druha.hlava-prva.n"/>
      <w:bookmarkEnd w:id="121"/>
      <w:r>
        <w:rPr>
          <w:rFonts w:ascii="Times New Roman" w:hAnsi="Times New Roman"/>
          <w:b/>
          <w:color w:val="000000"/>
        </w:rPr>
        <w:t xml:space="preserve"> ZÁKLADNÉ POVINNOSTI </w:t>
      </w:r>
    </w:p>
    <w:p w:rsidR="00835496" w:rsidRDefault="000E7AD8">
      <w:pPr>
        <w:spacing w:before="225" w:after="225" w:line="264" w:lineRule="auto"/>
        <w:ind w:left="420"/>
        <w:jc w:val="center"/>
      </w:pPr>
      <w:bookmarkStart w:id="124" w:name="paragraf-3.oznacenie"/>
      <w:bookmarkStart w:id="125" w:name="paragraf-3"/>
      <w:bookmarkEnd w:id="123"/>
      <w:r>
        <w:rPr>
          <w:rFonts w:ascii="Times New Roman" w:hAnsi="Times New Roman"/>
          <w:b/>
          <w:color w:val="000000"/>
        </w:rPr>
        <w:t xml:space="preserve"> § 3 </w:t>
      </w:r>
    </w:p>
    <w:p w:rsidR="00835496" w:rsidRDefault="000E7AD8">
      <w:pPr>
        <w:spacing w:before="225" w:after="225" w:line="264" w:lineRule="auto"/>
        <w:ind w:left="420"/>
        <w:jc w:val="center"/>
      </w:pPr>
      <w:bookmarkStart w:id="126" w:name="paragraf-3.nadpis"/>
      <w:bookmarkEnd w:id="124"/>
      <w:r>
        <w:rPr>
          <w:rFonts w:ascii="Times New Roman" w:hAnsi="Times New Roman"/>
          <w:b/>
          <w:color w:val="000000"/>
        </w:rPr>
        <w:t xml:space="preserve"> Všeobecné povinnosti účastníka cestnej premávky </w:t>
      </w:r>
    </w:p>
    <w:p w:rsidR="00835496" w:rsidRDefault="000E7AD8">
      <w:pPr>
        <w:spacing w:before="225" w:after="225" w:line="264" w:lineRule="auto"/>
        <w:ind w:left="495"/>
      </w:pPr>
      <w:bookmarkStart w:id="127" w:name="paragraf-3.odsek-1"/>
      <w:bookmarkEnd w:id="126"/>
      <w:r>
        <w:rPr>
          <w:rFonts w:ascii="Times New Roman" w:hAnsi="Times New Roman"/>
          <w:color w:val="000000"/>
        </w:rPr>
        <w:t xml:space="preserve"> </w:t>
      </w:r>
      <w:bookmarkStart w:id="128" w:name="paragraf-3.odsek-1.oznacenie"/>
      <w:r>
        <w:rPr>
          <w:rFonts w:ascii="Times New Roman" w:hAnsi="Times New Roman"/>
          <w:color w:val="000000"/>
        </w:rPr>
        <w:t xml:space="preserve">(1) </w:t>
      </w:r>
      <w:bookmarkStart w:id="129" w:name="paragraf-3.odsek-1.text"/>
      <w:bookmarkEnd w:id="128"/>
      <w:r>
        <w:rPr>
          <w:rFonts w:ascii="Times New Roman" w:hAnsi="Times New Roman"/>
          <w:color w:val="000000"/>
        </w:rPr>
        <w:t xml:space="preserve">Účastník cestnej premávky je povinný dodržiavať pravidlá cestnej premávky ustanovené v tomto zákone. </w:t>
      </w:r>
      <w:bookmarkEnd w:id="129"/>
    </w:p>
    <w:p w:rsidR="00835496" w:rsidRDefault="000E7AD8">
      <w:pPr>
        <w:spacing w:after="0" w:line="264" w:lineRule="auto"/>
        <w:ind w:left="495"/>
      </w:pPr>
      <w:bookmarkStart w:id="130" w:name="paragraf-3.odsek-2"/>
      <w:bookmarkEnd w:id="127"/>
      <w:r>
        <w:rPr>
          <w:rFonts w:ascii="Times New Roman" w:hAnsi="Times New Roman"/>
          <w:color w:val="000000"/>
        </w:rPr>
        <w:t xml:space="preserve"> </w:t>
      </w:r>
      <w:bookmarkStart w:id="131" w:name="paragraf-3.odsek-2.oznacenie"/>
      <w:r>
        <w:rPr>
          <w:rFonts w:ascii="Times New Roman" w:hAnsi="Times New Roman"/>
          <w:color w:val="000000"/>
        </w:rPr>
        <w:t xml:space="preserve">(2) </w:t>
      </w:r>
      <w:bookmarkStart w:id="132" w:name="paragraf-3.odsek-2.text"/>
      <w:bookmarkEnd w:id="131"/>
      <w:r>
        <w:rPr>
          <w:rFonts w:ascii="Times New Roman" w:hAnsi="Times New Roman"/>
          <w:color w:val="000000"/>
        </w:rPr>
        <w:t xml:space="preserve">Účastník cestnej premávky je ďalej povinný </w:t>
      </w:r>
      <w:bookmarkEnd w:id="132"/>
    </w:p>
    <w:p w:rsidR="00835496" w:rsidRDefault="000E7AD8">
      <w:pPr>
        <w:spacing w:before="225" w:after="225" w:line="264" w:lineRule="auto"/>
        <w:ind w:left="570"/>
      </w:pPr>
      <w:bookmarkStart w:id="133" w:name="paragraf-3.odsek-2.pismeno-a"/>
      <w:r>
        <w:rPr>
          <w:rFonts w:ascii="Times New Roman" w:hAnsi="Times New Roman"/>
          <w:color w:val="000000"/>
        </w:rPr>
        <w:t xml:space="preserve"> </w:t>
      </w:r>
      <w:bookmarkStart w:id="134" w:name="paragraf-3.odsek-2.pismeno-a.oznacenie"/>
      <w:r>
        <w:rPr>
          <w:rFonts w:ascii="Times New Roman" w:hAnsi="Times New Roman"/>
          <w:color w:val="000000"/>
        </w:rPr>
        <w:t xml:space="preserve">a) </w:t>
      </w:r>
      <w:bookmarkStart w:id="135" w:name="paragraf-3.odsek-2.pismeno-a.text"/>
      <w:bookmarkEnd w:id="134"/>
      <w:r>
        <w:rPr>
          <w:rFonts w:ascii="Times New Roman" w:hAnsi="Times New Roman"/>
          <w:color w:val="000000"/>
        </w:rPr>
        <w:t>správať sa disciplinovane a ohľaduplne tak, aby neohrozil bezpečnosť alebo plynulosť cestnej premávky, pritom je povinný prispôsobiť svoje správanie najmä stavebnému, dopravno-technickému stavu cesty, situáci</w:t>
      </w:r>
      <w:r>
        <w:rPr>
          <w:rFonts w:ascii="Times New Roman" w:hAnsi="Times New Roman"/>
          <w:color w:val="000000"/>
        </w:rPr>
        <w:t xml:space="preserve">i v cestnej premávke, poveternostným podmienkam a svojim schopnostiam, </w:t>
      </w:r>
      <w:bookmarkEnd w:id="135"/>
    </w:p>
    <w:p w:rsidR="00835496" w:rsidRDefault="000E7AD8">
      <w:pPr>
        <w:spacing w:before="225" w:after="225" w:line="264" w:lineRule="auto"/>
        <w:ind w:left="570"/>
      </w:pPr>
      <w:bookmarkStart w:id="136" w:name="paragraf-3.odsek-2.pismeno-b"/>
      <w:bookmarkEnd w:id="133"/>
      <w:r>
        <w:rPr>
          <w:rFonts w:ascii="Times New Roman" w:hAnsi="Times New Roman"/>
          <w:color w:val="000000"/>
        </w:rPr>
        <w:lastRenderedPageBreak/>
        <w:t xml:space="preserve"> </w:t>
      </w:r>
      <w:bookmarkStart w:id="137" w:name="paragraf-3.odsek-2.pismeno-b.oznacenie"/>
      <w:r>
        <w:rPr>
          <w:rFonts w:ascii="Times New Roman" w:hAnsi="Times New Roman"/>
          <w:color w:val="000000"/>
        </w:rPr>
        <w:t xml:space="preserve">b) </w:t>
      </w:r>
      <w:bookmarkStart w:id="138" w:name="paragraf-3.odsek-2.pismeno-b.text"/>
      <w:bookmarkEnd w:id="137"/>
      <w:r>
        <w:rPr>
          <w:rFonts w:ascii="Times New Roman" w:hAnsi="Times New Roman"/>
          <w:color w:val="000000"/>
        </w:rPr>
        <w:t xml:space="preserve">poslúchnuť pokyn vyplývajúci z dopravnej značky alebo dopravného zariadenia, </w:t>
      </w:r>
      <w:bookmarkEnd w:id="138"/>
    </w:p>
    <w:p w:rsidR="00835496" w:rsidRDefault="000E7AD8">
      <w:pPr>
        <w:spacing w:before="225" w:after="225" w:line="264" w:lineRule="auto"/>
        <w:ind w:left="570"/>
      </w:pPr>
      <w:bookmarkStart w:id="139" w:name="paragraf-3.odsek-2.pismeno-c"/>
      <w:bookmarkEnd w:id="136"/>
      <w:r>
        <w:rPr>
          <w:rFonts w:ascii="Times New Roman" w:hAnsi="Times New Roman"/>
          <w:color w:val="000000"/>
        </w:rPr>
        <w:t xml:space="preserve"> </w:t>
      </w:r>
      <w:bookmarkStart w:id="140" w:name="paragraf-3.odsek-2.pismeno-c.oznacenie"/>
      <w:r>
        <w:rPr>
          <w:rFonts w:ascii="Times New Roman" w:hAnsi="Times New Roman"/>
          <w:color w:val="000000"/>
        </w:rPr>
        <w:t xml:space="preserve">c) </w:t>
      </w:r>
      <w:bookmarkEnd w:id="140"/>
      <w:r>
        <w:rPr>
          <w:rFonts w:ascii="Times New Roman" w:hAnsi="Times New Roman"/>
          <w:color w:val="000000"/>
        </w:rPr>
        <w:t xml:space="preserve">poslúchnuť pokyn, výzvu alebo príkaz policajta súvisiaci s výkonom jeho oprávnení pri dohľade nad </w:t>
      </w:r>
      <w:r>
        <w:rPr>
          <w:rFonts w:ascii="Times New Roman" w:hAnsi="Times New Roman"/>
          <w:color w:val="000000"/>
        </w:rPr>
        <w:t>bezpečnosťou a plynulosťou cestnej premávky, strpieť výkon jeho oprávnení, ako aj pokyny iných osôb, ktoré na to oprávňuje tento zákon alebo osobitný predpis.</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bookmarkStart w:id="141" w:name="paragraf-3.odsek-2.pismeno-c.text"/>
      <w:r>
        <w:rPr>
          <w:rFonts w:ascii="Times New Roman" w:hAnsi="Times New Roman"/>
          <w:color w:val="000000"/>
        </w:rPr>
        <w:t xml:space="preserve"> </w:t>
      </w:r>
      <w:bookmarkEnd w:id="141"/>
    </w:p>
    <w:p w:rsidR="00835496" w:rsidRDefault="000E7AD8">
      <w:pPr>
        <w:spacing w:before="225" w:after="225" w:line="264" w:lineRule="auto"/>
        <w:ind w:left="495"/>
      </w:pPr>
      <w:bookmarkStart w:id="142" w:name="paragraf-3.odsek-3"/>
      <w:bookmarkEnd w:id="130"/>
      <w:bookmarkEnd w:id="139"/>
      <w:r>
        <w:rPr>
          <w:rFonts w:ascii="Times New Roman" w:hAnsi="Times New Roman"/>
          <w:color w:val="000000"/>
        </w:rPr>
        <w:t xml:space="preserve"> </w:t>
      </w:r>
      <w:bookmarkStart w:id="143" w:name="paragraf-3.odsek-3.oznacenie"/>
      <w:r>
        <w:rPr>
          <w:rFonts w:ascii="Times New Roman" w:hAnsi="Times New Roman"/>
          <w:color w:val="000000"/>
        </w:rPr>
        <w:t xml:space="preserve">(3) </w:t>
      </w:r>
      <w:bookmarkStart w:id="144" w:name="paragraf-3.odsek-3.text"/>
      <w:bookmarkEnd w:id="143"/>
      <w:r>
        <w:rPr>
          <w:rFonts w:ascii="Times New Roman" w:hAnsi="Times New Roman"/>
          <w:color w:val="000000"/>
        </w:rPr>
        <w:t>Používanie technických prostriedkov a zariadení</w:t>
      </w:r>
      <w:r>
        <w:rPr>
          <w:rFonts w:ascii="Times New Roman" w:hAnsi="Times New Roman"/>
          <w:color w:val="000000"/>
        </w:rPr>
        <w:t>, ktorých činnosť umožňuje odhalenie alebo ovplyvňovanie funkcií technických prostriedkov používaných pri plnení úloh na úseku výkonu dohľadu nad bezpečnosťou a plynulosťou cestnej premávky alebo ich umiestnenie vo vozidle spôsobom, ktorý umožňuje ich použ</w:t>
      </w:r>
      <w:r>
        <w:rPr>
          <w:rFonts w:ascii="Times New Roman" w:hAnsi="Times New Roman"/>
          <w:color w:val="000000"/>
        </w:rPr>
        <w:t xml:space="preserve">itie, je zakázané. </w:t>
      </w:r>
      <w:bookmarkEnd w:id="144"/>
    </w:p>
    <w:p w:rsidR="00835496" w:rsidRDefault="000E7AD8">
      <w:pPr>
        <w:spacing w:before="225" w:after="225" w:line="264" w:lineRule="auto"/>
        <w:ind w:left="495"/>
      </w:pPr>
      <w:bookmarkStart w:id="145" w:name="paragraf-3.odsek-4"/>
      <w:bookmarkEnd w:id="142"/>
      <w:r>
        <w:rPr>
          <w:rFonts w:ascii="Times New Roman" w:hAnsi="Times New Roman"/>
          <w:color w:val="000000"/>
        </w:rPr>
        <w:t xml:space="preserve"> </w:t>
      </w:r>
      <w:bookmarkStart w:id="146" w:name="paragraf-3.odsek-4.oznacenie"/>
      <w:r>
        <w:rPr>
          <w:rFonts w:ascii="Times New Roman" w:hAnsi="Times New Roman"/>
          <w:color w:val="000000"/>
        </w:rPr>
        <w:t xml:space="preserve">(4) </w:t>
      </w:r>
      <w:bookmarkStart w:id="147" w:name="paragraf-3.odsek-4.text"/>
      <w:bookmarkEnd w:id="146"/>
      <w:r>
        <w:rPr>
          <w:rFonts w:ascii="Times New Roman" w:hAnsi="Times New Roman"/>
          <w:color w:val="000000"/>
        </w:rPr>
        <w:t xml:space="preserve">Každé pohybujúce sa vozidlo a každá pohybujúca sa jazdná súprava musí mať vodiča. </w:t>
      </w:r>
      <w:bookmarkEnd w:id="147"/>
    </w:p>
    <w:p w:rsidR="00835496" w:rsidRDefault="000E7AD8">
      <w:pPr>
        <w:spacing w:before="225" w:after="225" w:line="264" w:lineRule="auto"/>
        <w:ind w:left="420"/>
        <w:jc w:val="center"/>
      </w:pPr>
      <w:bookmarkStart w:id="148" w:name="paragraf-4.oznacenie"/>
      <w:bookmarkStart w:id="149" w:name="paragraf-4"/>
      <w:bookmarkEnd w:id="125"/>
      <w:bookmarkEnd w:id="145"/>
      <w:r>
        <w:rPr>
          <w:rFonts w:ascii="Times New Roman" w:hAnsi="Times New Roman"/>
          <w:b/>
          <w:color w:val="000000"/>
        </w:rPr>
        <w:t xml:space="preserve"> § 4 </w:t>
      </w:r>
    </w:p>
    <w:p w:rsidR="00835496" w:rsidRDefault="000E7AD8">
      <w:pPr>
        <w:spacing w:before="225" w:after="225" w:line="264" w:lineRule="auto"/>
        <w:ind w:left="420"/>
        <w:jc w:val="center"/>
      </w:pPr>
      <w:bookmarkStart w:id="150" w:name="paragraf-4.nadpis"/>
      <w:bookmarkEnd w:id="148"/>
      <w:r>
        <w:rPr>
          <w:rFonts w:ascii="Times New Roman" w:hAnsi="Times New Roman"/>
          <w:b/>
          <w:color w:val="000000"/>
        </w:rPr>
        <w:t xml:space="preserve"> Povinnosti vodiča </w:t>
      </w:r>
    </w:p>
    <w:p w:rsidR="00835496" w:rsidRDefault="000E7AD8">
      <w:pPr>
        <w:spacing w:after="0" w:line="264" w:lineRule="auto"/>
        <w:ind w:left="495"/>
      </w:pPr>
      <w:bookmarkStart w:id="151" w:name="paragraf-4.odsek-1"/>
      <w:bookmarkEnd w:id="150"/>
      <w:r>
        <w:rPr>
          <w:rFonts w:ascii="Times New Roman" w:hAnsi="Times New Roman"/>
          <w:color w:val="000000"/>
        </w:rPr>
        <w:t xml:space="preserve"> </w:t>
      </w:r>
      <w:bookmarkStart w:id="152" w:name="paragraf-4.odsek-1.oznacenie"/>
      <w:r>
        <w:rPr>
          <w:rFonts w:ascii="Times New Roman" w:hAnsi="Times New Roman"/>
          <w:color w:val="000000"/>
        </w:rPr>
        <w:t xml:space="preserve">(1) </w:t>
      </w:r>
      <w:bookmarkStart w:id="153" w:name="paragraf-4.odsek-1.text"/>
      <w:bookmarkEnd w:id="152"/>
      <w:r>
        <w:rPr>
          <w:rFonts w:ascii="Times New Roman" w:hAnsi="Times New Roman"/>
          <w:color w:val="000000"/>
        </w:rPr>
        <w:t xml:space="preserve">Vodič je povinný </w:t>
      </w:r>
      <w:bookmarkEnd w:id="153"/>
    </w:p>
    <w:p w:rsidR="00835496" w:rsidRDefault="000E7AD8">
      <w:pPr>
        <w:spacing w:before="225" w:after="225" w:line="264" w:lineRule="auto"/>
        <w:ind w:left="570"/>
      </w:pPr>
      <w:bookmarkStart w:id="154" w:name="paragraf-4.odsek-1.pismeno-a"/>
      <w:r>
        <w:rPr>
          <w:rFonts w:ascii="Times New Roman" w:hAnsi="Times New Roman"/>
          <w:color w:val="000000"/>
        </w:rPr>
        <w:t xml:space="preserve"> </w:t>
      </w:r>
      <w:bookmarkStart w:id="155" w:name="paragraf-4.odsek-1.pismeno-a.oznacenie"/>
      <w:r>
        <w:rPr>
          <w:rFonts w:ascii="Times New Roman" w:hAnsi="Times New Roman"/>
          <w:color w:val="000000"/>
        </w:rPr>
        <w:t xml:space="preserve">a) </w:t>
      </w:r>
      <w:bookmarkEnd w:id="155"/>
      <w:r>
        <w:rPr>
          <w:rFonts w:ascii="Times New Roman" w:hAnsi="Times New Roman"/>
          <w:color w:val="000000"/>
        </w:rPr>
        <w:t>použiť na jazdu len vozidlo, ktoré možno prevádzkovať v cestnej premávke,</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156" w:name="paragraf-4.odsek-1.pismeno-a.text"/>
      <w:r>
        <w:rPr>
          <w:rFonts w:ascii="Times New Roman" w:hAnsi="Times New Roman"/>
          <w:color w:val="000000"/>
        </w:rPr>
        <w:t xml:space="preserve"> </w:t>
      </w:r>
      <w:bookmarkEnd w:id="156"/>
    </w:p>
    <w:p w:rsidR="00835496" w:rsidRDefault="000E7AD8">
      <w:pPr>
        <w:spacing w:before="225" w:after="225" w:line="264" w:lineRule="auto"/>
        <w:ind w:left="570"/>
      </w:pPr>
      <w:bookmarkStart w:id="157" w:name="paragraf-4.odsek-1.pismeno-b"/>
      <w:bookmarkEnd w:id="154"/>
      <w:r>
        <w:rPr>
          <w:rFonts w:ascii="Times New Roman" w:hAnsi="Times New Roman"/>
          <w:color w:val="000000"/>
        </w:rPr>
        <w:t xml:space="preserve"> </w:t>
      </w:r>
      <w:bookmarkStart w:id="158" w:name="paragraf-4.odsek-1.pismeno-b.oznacenie"/>
      <w:r>
        <w:rPr>
          <w:rFonts w:ascii="Times New Roman" w:hAnsi="Times New Roman"/>
          <w:color w:val="000000"/>
        </w:rPr>
        <w:t xml:space="preserve">b) </w:t>
      </w:r>
      <w:bookmarkEnd w:id="158"/>
      <w:r>
        <w:rPr>
          <w:rFonts w:ascii="Times New Roman" w:hAnsi="Times New Roman"/>
          <w:color w:val="000000"/>
        </w:rPr>
        <w:t>mať pri sebe platné doklady predpísané týmto zákonom alebo osobitným predpisom,</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159" w:name="paragraf-4.odsek-1.pismeno-b.text"/>
      <w:r>
        <w:rPr>
          <w:rFonts w:ascii="Times New Roman" w:hAnsi="Times New Roman"/>
          <w:color w:val="000000"/>
        </w:rPr>
        <w:t xml:space="preserve"> </w:t>
      </w:r>
      <w:bookmarkEnd w:id="159"/>
    </w:p>
    <w:p w:rsidR="00835496" w:rsidRDefault="000E7AD8">
      <w:pPr>
        <w:spacing w:before="225" w:after="225" w:line="264" w:lineRule="auto"/>
        <w:ind w:left="570"/>
      </w:pPr>
      <w:bookmarkStart w:id="160" w:name="paragraf-4.odsek-1.pismeno-c"/>
      <w:bookmarkEnd w:id="157"/>
      <w:r>
        <w:rPr>
          <w:rFonts w:ascii="Times New Roman" w:hAnsi="Times New Roman"/>
          <w:color w:val="000000"/>
        </w:rPr>
        <w:t xml:space="preserve"> </w:t>
      </w:r>
      <w:bookmarkStart w:id="161" w:name="paragraf-4.odsek-1.pismeno-c.oznacenie"/>
      <w:r>
        <w:rPr>
          <w:rFonts w:ascii="Times New Roman" w:hAnsi="Times New Roman"/>
          <w:color w:val="000000"/>
        </w:rPr>
        <w:t xml:space="preserve">c) </w:t>
      </w:r>
      <w:bookmarkStart w:id="162" w:name="paragraf-4.odsek-1.pismeno-c.text"/>
      <w:bookmarkEnd w:id="161"/>
      <w:r>
        <w:rPr>
          <w:rFonts w:ascii="Times New Roman" w:hAnsi="Times New Roman"/>
          <w:color w:val="000000"/>
        </w:rPr>
        <w:t xml:space="preserve">venovať sa plne vedeniu vozidla a sledovať situáciu v cestnej premávke, </w:t>
      </w:r>
      <w:bookmarkEnd w:id="162"/>
    </w:p>
    <w:p w:rsidR="00835496" w:rsidRDefault="000E7AD8">
      <w:pPr>
        <w:spacing w:before="225" w:after="225" w:line="264" w:lineRule="auto"/>
        <w:ind w:left="570"/>
      </w:pPr>
      <w:bookmarkStart w:id="163" w:name="paragraf-4.odsek-1.pismeno-d"/>
      <w:bookmarkEnd w:id="160"/>
      <w:r>
        <w:rPr>
          <w:rFonts w:ascii="Times New Roman" w:hAnsi="Times New Roman"/>
          <w:color w:val="000000"/>
        </w:rPr>
        <w:t xml:space="preserve"> </w:t>
      </w:r>
      <w:bookmarkStart w:id="164" w:name="paragraf-4.odsek-1.pismeno-d.oznacenie"/>
      <w:r>
        <w:rPr>
          <w:rFonts w:ascii="Times New Roman" w:hAnsi="Times New Roman"/>
          <w:color w:val="000000"/>
        </w:rPr>
        <w:t xml:space="preserve">d) </w:t>
      </w:r>
      <w:bookmarkEnd w:id="164"/>
      <w:r>
        <w:rPr>
          <w:rFonts w:ascii="Times New Roman" w:hAnsi="Times New Roman"/>
          <w:color w:val="000000"/>
        </w:rPr>
        <w:t xml:space="preserve">brať ohľad na vozidlo </w:t>
      </w:r>
      <w:r>
        <w:rPr>
          <w:rFonts w:ascii="Times New Roman" w:hAnsi="Times New Roman"/>
          <w:color w:val="000000"/>
        </w:rPr>
        <w:t>označené osobitným označením a na označené výcvikové vozidlo autoškoly,</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bookmarkStart w:id="165" w:name="paragraf-4.odsek-1.pismeno-d.text"/>
      <w:r>
        <w:rPr>
          <w:rFonts w:ascii="Times New Roman" w:hAnsi="Times New Roman"/>
          <w:color w:val="000000"/>
        </w:rPr>
        <w:t xml:space="preserve"> </w:t>
      </w:r>
      <w:bookmarkEnd w:id="165"/>
    </w:p>
    <w:p w:rsidR="00835496" w:rsidRDefault="000E7AD8">
      <w:pPr>
        <w:spacing w:before="225" w:after="225" w:line="264" w:lineRule="auto"/>
        <w:ind w:left="570"/>
      </w:pPr>
      <w:bookmarkStart w:id="166" w:name="paragraf-4.odsek-1.pismeno-e"/>
      <w:bookmarkEnd w:id="163"/>
      <w:r>
        <w:rPr>
          <w:rFonts w:ascii="Times New Roman" w:hAnsi="Times New Roman"/>
          <w:color w:val="000000"/>
        </w:rPr>
        <w:t xml:space="preserve"> </w:t>
      </w:r>
      <w:bookmarkStart w:id="167" w:name="paragraf-4.odsek-1.pismeno-e.oznacenie"/>
      <w:r>
        <w:rPr>
          <w:rFonts w:ascii="Times New Roman" w:hAnsi="Times New Roman"/>
          <w:color w:val="000000"/>
        </w:rPr>
        <w:t xml:space="preserve">e) </w:t>
      </w:r>
      <w:bookmarkStart w:id="168" w:name="paragraf-4.odsek-1.pismeno-e.text"/>
      <w:bookmarkEnd w:id="167"/>
      <w:r>
        <w:rPr>
          <w:rFonts w:ascii="Times New Roman" w:hAnsi="Times New Roman"/>
          <w:color w:val="000000"/>
        </w:rPr>
        <w:t>dbať na zvýšenú opatrnosť voči cyklistom a chodcom, najmä deťom, osobám so zdravotným postihnutím, osobitne voči osobám, ktoré používaj</w:t>
      </w:r>
      <w:r>
        <w:rPr>
          <w:rFonts w:ascii="Times New Roman" w:hAnsi="Times New Roman"/>
          <w:color w:val="000000"/>
        </w:rPr>
        <w:t xml:space="preserve">ú bielu palicu, a starým osobám, </w:t>
      </w:r>
      <w:bookmarkEnd w:id="168"/>
    </w:p>
    <w:p w:rsidR="00835496" w:rsidRDefault="000E7AD8">
      <w:pPr>
        <w:spacing w:before="225" w:after="225" w:line="264" w:lineRule="auto"/>
        <w:ind w:left="570"/>
      </w:pPr>
      <w:bookmarkStart w:id="169" w:name="paragraf-4.odsek-1.pismeno-f"/>
      <w:bookmarkEnd w:id="166"/>
      <w:r>
        <w:rPr>
          <w:rFonts w:ascii="Times New Roman" w:hAnsi="Times New Roman"/>
          <w:color w:val="000000"/>
        </w:rPr>
        <w:t xml:space="preserve"> </w:t>
      </w:r>
      <w:bookmarkStart w:id="170" w:name="paragraf-4.odsek-1.pismeno-f.oznacenie"/>
      <w:r>
        <w:rPr>
          <w:rFonts w:ascii="Times New Roman" w:hAnsi="Times New Roman"/>
          <w:color w:val="000000"/>
        </w:rPr>
        <w:t xml:space="preserve">f) </w:t>
      </w:r>
      <w:bookmarkStart w:id="171" w:name="paragraf-4.odsek-1.pismeno-f.text"/>
      <w:bookmarkEnd w:id="170"/>
      <w:r>
        <w:rPr>
          <w:rFonts w:ascii="Times New Roman" w:hAnsi="Times New Roman"/>
          <w:color w:val="000000"/>
        </w:rPr>
        <w:t xml:space="preserve">dať prednosť chodcovi, ktorý vstúpil na vozovku a prechádza cez priechod pre chodcov, pritom ho nesmie ohroziť; to neplatí pre vodiča električky, </w:t>
      </w:r>
      <w:bookmarkEnd w:id="171"/>
    </w:p>
    <w:p w:rsidR="00835496" w:rsidRDefault="000E7AD8">
      <w:pPr>
        <w:spacing w:before="225" w:after="225" w:line="264" w:lineRule="auto"/>
        <w:ind w:left="570"/>
      </w:pPr>
      <w:bookmarkStart w:id="172" w:name="paragraf-4.odsek-1.pismeno-g"/>
      <w:bookmarkEnd w:id="169"/>
      <w:r>
        <w:rPr>
          <w:rFonts w:ascii="Times New Roman" w:hAnsi="Times New Roman"/>
          <w:color w:val="000000"/>
        </w:rPr>
        <w:t xml:space="preserve"> </w:t>
      </w:r>
      <w:bookmarkStart w:id="173" w:name="paragraf-4.odsek-1.pismeno-g.oznacenie"/>
      <w:r>
        <w:rPr>
          <w:rFonts w:ascii="Times New Roman" w:hAnsi="Times New Roman"/>
          <w:color w:val="000000"/>
        </w:rPr>
        <w:t xml:space="preserve">g) </w:t>
      </w:r>
      <w:bookmarkStart w:id="174" w:name="paragraf-4.odsek-1.pismeno-g.text"/>
      <w:bookmarkEnd w:id="173"/>
      <w:r>
        <w:rPr>
          <w:rFonts w:ascii="Times New Roman" w:hAnsi="Times New Roman"/>
          <w:color w:val="000000"/>
        </w:rPr>
        <w:t xml:space="preserve">pribrať potrebný počet spôsobilých osôb, ak to vyžaduje bezpečnosť cestnej premávky, a na ten účel ich náležite poučiť, </w:t>
      </w:r>
      <w:bookmarkEnd w:id="174"/>
    </w:p>
    <w:p w:rsidR="00835496" w:rsidRDefault="000E7AD8">
      <w:pPr>
        <w:spacing w:before="225" w:after="225" w:line="264" w:lineRule="auto"/>
        <w:ind w:left="570"/>
      </w:pPr>
      <w:bookmarkStart w:id="175" w:name="paragraf-4.odsek-1.pismeno-h"/>
      <w:bookmarkEnd w:id="172"/>
      <w:r>
        <w:rPr>
          <w:rFonts w:ascii="Times New Roman" w:hAnsi="Times New Roman"/>
          <w:color w:val="000000"/>
        </w:rPr>
        <w:t xml:space="preserve"> </w:t>
      </w:r>
      <w:bookmarkStart w:id="176" w:name="paragraf-4.odsek-1.pismeno-h.oznacenie"/>
      <w:r>
        <w:rPr>
          <w:rFonts w:ascii="Times New Roman" w:hAnsi="Times New Roman"/>
          <w:color w:val="000000"/>
        </w:rPr>
        <w:t xml:space="preserve">h) </w:t>
      </w:r>
      <w:bookmarkStart w:id="177" w:name="paragraf-4.odsek-1.pismeno-h.text"/>
      <w:bookmarkEnd w:id="176"/>
      <w:r>
        <w:rPr>
          <w:rFonts w:ascii="Times New Roman" w:hAnsi="Times New Roman"/>
          <w:color w:val="000000"/>
        </w:rPr>
        <w:t>zabezpečiť vozidlo a prepravované veci proti odcudzeniu prostriedkami montovanými do vozidla jeho výrobcom, ak sa vzdiali od vozidl</w:t>
      </w:r>
      <w:r>
        <w:rPr>
          <w:rFonts w:ascii="Times New Roman" w:hAnsi="Times New Roman"/>
          <w:color w:val="000000"/>
        </w:rPr>
        <w:t xml:space="preserve">a mimo jeho dohľadu, </w:t>
      </w:r>
      <w:bookmarkEnd w:id="177"/>
    </w:p>
    <w:p w:rsidR="00835496" w:rsidRDefault="000E7AD8">
      <w:pPr>
        <w:spacing w:before="225" w:after="225" w:line="264" w:lineRule="auto"/>
        <w:ind w:left="570"/>
      </w:pPr>
      <w:bookmarkStart w:id="178" w:name="paragraf-4.odsek-1.pismeno-i"/>
      <w:bookmarkEnd w:id="175"/>
      <w:r>
        <w:rPr>
          <w:rFonts w:ascii="Times New Roman" w:hAnsi="Times New Roman"/>
          <w:color w:val="000000"/>
        </w:rPr>
        <w:t xml:space="preserve"> </w:t>
      </w:r>
      <w:bookmarkStart w:id="179" w:name="paragraf-4.odsek-1.pismeno-i.oznacenie"/>
      <w:r>
        <w:rPr>
          <w:rFonts w:ascii="Times New Roman" w:hAnsi="Times New Roman"/>
          <w:color w:val="000000"/>
        </w:rPr>
        <w:t xml:space="preserve">i) </w:t>
      </w:r>
      <w:bookmarkStart w:id="180" w:name="paragraf-4.odsek-1.pismeno-i.text"/>
      <w:bookmarkEnd w:id="179"/>
      <w:r>
        <w:rPr>
          <w:rFonts w:ascii="Times New Roman" w:hAnsi="Times New Roman"/>
          <w:color w:val="000000"/>
        </w:rPr>
        <w:t xml:space="preserve">zabezpečiť pred jazdou a počas jazdy, aby sa vo výhľadovom poli vodiča nenachádzali predmety, ktoré môžu odvádzať pozornosť od bezpečného vedenia vozidla. </w:t>
      </w:r>
      <w:bookmarkEnd w:id="180"/>
    </w:p>
    <w:p w:rsidR="00835496" w:rsidRDefault="000E7AD8">
      <w:pPr>
        <w:spacing w:after="0" w:line="264" w:lineRule="auto"/>
        <w:ind w:left="495"/>
      </w:pPr>
      <w:bookmarkStart w:id="181" w:name="paragraf-4.odsek-2"/>
      <w:bookmarkEnd w:id="151"/>
      <w:bookmarkEnd w:id="178"/>
      <w:r>
        <w:rPr>
          <w:rFonts w:ascii="Times New Roman" w:hAnsi="Times New Roman"/>
          <w:color w:val="000000"/>
        </w:rPr>
        <w:t xml:space="preserve"> </w:t>
      </w:r>
      <w:bookmarkStart w:id="182" w:name="paragraf-4.odsek-2.oznacenie"/>
      <w:r>
        <w:rPr>
          <w:rFonts w:ascii="Times New Roman" w:hAnsi="Times New Roman"/>
          <w:color w:val="000000"/>
        </w:rPr>
        <w:t xml:space="preserve">(2) </w:t>
      </w:r>
      <w:bookmarkStart w:id="183" w:name="paragraf-4.odsek-2.text"/>
      <w:bookmarkEnd w:id="182"/>
      <w:r>
        <w:rPr>
          <w:rFonts w:ascii="Times New Roman" w:hAnsi="Times New Roman"/>
          <w:color w:val="000000"/>
        </w:rPr>
        <w:t xml:space="preserve">Vodič nesmie </w:t>
      </w:r>
      <w:bookmarkEnd w:id="183"/>
    </w:p>
    <w:p w:rsidR="00835496" w:rsidRDefault="000E7AD8">
      <w:pPr>
        <w:spacing w:before="225" w:after="225" w:line="264" w:lineRule="auto"/>
        <w:ind w:left="570"/>
      </w:pPr>
      <w:bookmarkStart w:id="184" w:name="paragraf-4.odsek-2.pismeno-a"/>
      <w:r>
        <w:rPr>
          <w:rFonts w:ascii="Times New Roman" w:hAnsi="Times New Roman"/>
          <w:color w:val="000000"/>
        </w:rPr>
        <w:t xml:space="preserve"> </w:t>
      </w:r>
      <w:bookmarkStart w:id="185" w:name="paragraf-4.odsek-2.pismeno-a.oznacenie"/>
      <w:r>
        <w:rPr>
          <w:rFonts w:ascii="Times New Roman" w:hAnsi="Times New Roman"/>
          <w:color w:val="000000"/>
        </w:rPr>
        <w:t xml:space="preserve">a) </w:t>
      </w:r>
      <w:bookmarkEnd w:id="185"/>
      <w:r>
        <w:rPr>
          <w:rFonts w:ascii="Times New Roman" w:hAnsi="Times New Roman"/>
          <w:color w:val="000000"/>
        </w:rPr>
        <w:t>viesť motorové vozidlo bez príslušného vodičského o</w:t>
      </w:r>
      <w:r>
        <w:rPr>
          <w:rFonts w:ascii="Times New Roman" w:hAnsi="Times New Roman"/>
          <w:color w:val="000000"/>
        </w:rPr>
        <w:t>právnenia, v čase jeho odobratia alebo počas zadržania vodičského preukazu; to neplatí, ak vedie motorové vozidlo autoškoly v kurze podľa osobitného predpisu,</w:t>
      </w:r>
      <w:hyperlink w:anchor="poznamky.poznamka-8a">
        <w:r>
          <w:rPr>
            <w:rFonts w:ascii="Times New Roman" w:hAnsi="Times New Roman"/>
            <w:color w:val="000000"/>
            <w:sz w:val="18"/>
            <w:vertAlign w:val="superscript"/>
          </w:rPr>
          <w:t>8a</w:t>
        </w:r>
        <w:r>
          <w:rPr>
            <w:rFonts w:ascii="Times New Roman" w:hAnsi="Times New Roman"/>
            <w:color w:val="0000FF"/>
            <w:u w:val="single"/>
          </w:rPr>
          <w:t>)</w:t>
        </w:r>
      </w:hyperlink>
      <w:r>
        <w:rPr>
          <w:rFonts w:ascii="Times New Roman" w:hAnsi="Times New Roman"/>
          <w:color w:val="000000"/>
        </w:rPr>
        <w:t xml:space="preserve"> vedie motorové vozidlo v kurze základnej kvalifikác</w:t>
      </w:r>
      <w:r>
        <w:rPr>
          <w:rFonts w:ascii="Times New Roman" w:hAnsi="Times New Roman"/>
          <w:color w:val="000000"/>
        </w:rPr>
        <w:t>ie,</w:t>
      </w:r>
      <w:hyperlink w:anchor="poznamky.poznamka-8b">
        <w:r>
          <w:rPr>
            <w:rFonts w:ascii="Times New Roman" w:hAnsi="Times New Roman"/>
            <w:color w:val="000000"/>
            <w:sz w:val="18"/>
            <w:vertAlign w:val="superscript"/>
          </w:rPr>
          <w:t>8b</w:t>
        </w:r>
        <w:r>
          <w:rPr>
            <w:rFonts w:ascii="Times New Roman" w:hAnsi="Times New Roman"/>
            <w:color w:val="0000FF"/>
            <w:u w:val="single"/>
          </w:rPr>
          <w:t>)</w:t>
        </w:r>
      </w:hyperlink>
      <w:r>
        <w:rPr>
          <w:rFonts w:ascii="Times New Roman" w:hAnsi="Times New Roman"/>
          <w:color w:val="000000"/>
        </w:rPr>
        <w:t xml:space="preserve"> podrobuje sa skúške z vedenia motorového vozidla, preskúšaniu odbornej spôsobilosti z vedenia motorového vozidla alebo má povolenú jazdu podľa </w:t>
      </w:r>
      <w:hyperlink w:anchor="paragraf-70.odsek-4">
        <w:r>
          <w:rPr>
            <w:rFonts w:ascii="Times New Roman" w:hAnsi="Times New Roman"/>
            <w:color w:val="0000FF"/>
            <w:u w:val="single"/>
          </w:rPr>
          <w:t>§ 70 ods. 4</w:t>
        </w:r>
      </w:hyperlink>
      <w:r>
        <w:rPr>
          <w:rFonts w:ascii="Times New Roman" w:hAnsi="Times New Roman"/>
          <w:color w:val="000000"/>
        </w:rPr>
        <w:t xml:space="preserve"> a </w:t>
      </w:r>
      <w:hyperlink w:anchor="paragraf-71.odsek-2">
        <w:r>
          <w:rPr>
            <w:rFonts w:ascii="Times New Roman" w:hAnsi="Times New Roman"/>
            <w:color w:val="0000FF"/>
            <w:u w:val="single"/>
          </w:rPr>
          <w:t>§ 71 ods. 2</w:t>
        </w:r>
      </w:hyperlink>
      <w:bookmarkStart w:id="186" w:name="paragraf-4.odsek-2.pismeno-a.text"/>
      <w:r>
        <w:rPr>
          <w:rFonts w:ascii="Times New Roman" w:hAnsi="Times New Roman"/>
          <w:color w:val="000000"/>
        </w:rPr>
        <w:t xml:space="preserve">, </w:t>
      </w:r>
      <w:bookmarkEnd w:id="186"/>
    </w:p>
    <w:p w:rsidR="00835496" w:rsidRDefault="000E7AD8">
      <w:pPr>
        <w:spacing w:before="225" w:after="225" w:line="264" w:lineRule="auto"/>
        <w:ind w:left="570"/>
      </w:pPr>
      <w:bookmarkStart w:id="187" w:name="paragraf-4.odsek-2.pismeno-b"/>
      <w:bookmarkEnd w:id="184"/>
      <w:r>
        <w:rPr>
          <w:rFonts w:ascii="Times New Roman" w:hAnsi="Times New Roman"/>
          <w:color w:val="000000"/>
        </w:rPr>
        <w:lastRenderedPageBreak/>
        <w:t xml:space="preserve"> </w:t>
      </w:r>
      <w:bookmarkStart w:id="188" w:name="paragraf-4.odsek-2.pismeno-b.oznacenie"/>
      <w:r>
        <w:rPr>
          <w:rFonts w:ascii="Times New Roman" w:hAnsi="Times New Roman"/>
          <w:color w:val="000000"/>
        </w:rPr>
        <w:t xml:space="preserve">b) </w:t>
      </w:r>
      <w:bookmarkStart w:id="189" w:name="paragraf-4.odsek-2.pismeno-b.text"/>
      <w:bookmarkEnd w:id="188"/>
      <w:r>
        <w:rPr>
          <w:rFonts w:ascii="Times New Roman" w:hAnsi="Times New Roman"/>
          <w:color w:val="000000"/>
        </w:rPr>
        <w:t>viesť motorové vozidlo akejkoľvek skupiny počas trvania trestu zákazu činnosti spočívajúceho v zákaze vedenia motorových vozidiel alebo počas trvania sankcie zákazu činnosti spočívajúcej v zákaze vedenia</w:t>
      </w:r>
      <w:r>
        <w:rPr>
          <w:rFonts w:ascii="Times New Roman" w:hAnsi="Times New Roman"/>
          <w:color w:val="000000"/>
        </w:rPr>
        <w:t xml:space="preserve"> motorových vozidiel, </w:t>
      </w:r>
      <w:bookmarkEnd w:id="189"/>
    </w:p>
    <w:p w:rsidR="00835496" w:rsidRDefault="000E7AD8">
      <w:pPr>
        <w:spacing w:before="225" w:after="225" w:line="264" w:lineRule="auto"/>
        <w:ind w:left="570"/>
      </w:pPr>
      <w:bookmarkStart w:id="190" w:name="paragraf-4.odsek-2.pismeno-c"/>
      <w:bookmarkEnd w:id="187"/>
      <w:r>
        <w:rPr>
          <w:rFonts w:ascii="Times New Roman" w:hAnsi="Times New Roman"/>
          <w:color w:val="000000"/>
        </w:rPr>
        <w:t xml:space="preserve"> </w:t>
      </w:r>
      <w:bookmarkStart w:id="191" w:name="paragraf-4.odsek-2.pismeno-c.oznacenie"/>
      <w:r>
        <w:rPr>
          <w:rFonts w:ascii="Times New Roman" w:hAnsi="Times New Roman"/>
          <w:color w:val="000000"/>
        </w:rPr>
        <w:t xml:space="preserve">c) </w:t>
      </w:r>
      <w:bookmarkEnd w:id="191"/>
      <w:r>
        <w:rPr>
          <w:rFonts w:ascii="Times New Roman" w:hAnsi="Times New Roman"/>
          <w:color w:val="000000"/>
        </w:rPr>
        <w:t>požiť počas vedenia vozidla alkohol alebo inú návykovú látku,</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bookmarkStart w:id="192" w:name="paragraf-4.odsek-2.pismeno-c.text"/>
      <w:r>
        <w:rPr>
          <w:rFonts w:ascii="Times New Roman" w:hAnsi="Times New Roman"/>
          <w:color w:val="000000"/>
        </w:rPr>
        <w:t xml:space="preserve"> </w:t>
      </w:r>
      <w:bookmarkEnd w:id="192"/>
    </w:p>
    <w:p w:rsidR="00835496" w:rsidRDefault="000E7AD8">
      <w:pPr>
        <w:spacing w:before="225" w:after="225" w:line="264" w:lineRule="auto"/>
        <w:ind w:left="570"/>
      </w:pPr>
      <w:bookmarkStart w:id="193" w:name="paragraf-4.odsek-2.pismeno-d"/>
      <w:bookmarkEnd w:id="190"/>
      <w:r>
        <w:rPr>
          <w:rFonts w:ascii="Times New Roman" w:hAnsi="Times New Roman"/>
          <w:color w:val="000000"/>
        </w:rPr>
        <w:t xml:space="preserve"> </w:t>
      </w:r>
      <w:bookmarkStart w:id="194" w:name="paragraf-4.odsek-2.pismeno-d.oznacenie"/>
      <w:r>
        <w:rPr>
          <w:rFonts w:ascii="Times New Roman" w:hAnsi="Times New Roman"/>
          <w:color w:val="000000"/>
        </w:rPr>
        <w:t xml:space="preserve">d) </w:t>
      </w:r>
      <w:bookmarkStart w:id="195" w:name="paragraf-4.odsek-2.pismeno-d.text"/>
      <w:bookmarkEnd w:id="194"/>
      <w:r>
        <w:rPr>
          <w:rFonts w:ascii="Times New Roman" w:hAnsi="Times New Roman"/>
          <w:color w:val="000000"/>
        </w:rPr>
        <w:t>viesť vozidlo v takom čase po požití alkoholu alebo inej návykovej látky, keď sa alkohol alebo iná návyková látka ešte môžu nachádzať v jeho organizme; toto neplatí pre cyklistu, vodiča kolobežky s pomocným motorčekom a vodiča samovyvažovacieho vozidla jaz</w:t>
      </w:r>
      <w:r>
        <w:rPr>
          <w:rFonts w:ascii="Times New Roman" w:hAnsi="Times New Roman"/>
          <w:color w:val="000000"/>
        </w:rPr>
        <w:t>diaceho v obci a pre cyklistu, vodiča kolobežky s pomocným motorčekom a vodiča samovyvažovacieho vozidla jazdiaceho po cestičke pre cyklistov, ak množstvo alkoholu v jeho organizme nepresiahne hodnotu 0,24 miligramu etanolu na liter vydýchnutého vzduchu pr</w:t>
      </w:r>
      <w:r>
        <w:rPr>
          <w:rFonts w:ascii="Times New Roman" w:hAnsi="Times New Roman"/>
          <w:color w:val="000000"/>
        </w:rPr>
        <w:t xml:space="preserve">i vyšetrení dychovou skúškou prístrojom alebo 0,5 gramu etanolu na kilogram hmotnosti vyšetrovanej osoby pri lekárskom vyšetrení zo vzorky krvi plynovou chromatografiou, </w:t>
      </w:r>
      <w:bookmarkEnd w:id="195"/>
    </w:p>
    <w:p w:rsidR="00835496" w:rsidRDefault="000E7AD8">
      <w:pPr>
        <w:spacing w:before="225" w:after="225" w:line="264" w:lineRule="auto"/>
        <w:ind w:left="570"/>
      </w:pPr>
      <w:bookmarkStart w:id="196" w:name="paragraf-4.odsek-2.pismeno-e"/>
      <w:bookmarkEnd w:id="193"/>
      <w:r>
        <w:rPr>
          <w:rFonts w:ascii="Times New Roman" w:hAnsi="Times New Roman"/>
          <w:color w:val="000000"/>
        </w:rPr>
        <w:t xml:space="preserve"> </w:t>
      </w:r>
      <w:bookmarkStart w:id="197" w:name="paragraf-4.odsek-2.pismeno-e.oznacenie"/>
      <w:r>
        <w:rPr>
          <w:rFonts w:ascii="Times New Roman" w:hAnsi="Times New Roman"/>
          <w:color w:val="000000"/>
        </w:rPr>
        <w:t xml:space="preserve">e) </w:t>
      </w:r>
      <w:bookmarkStart w:id="198" w:name="paragraf-4.odsek-2.pismeno-e.text"/>
      <w:bookmarkEnd w:id="197"/>
      <w:r>
        <w:rPr>
          <w:rFonts w:ascii="Times New Roman" w:hAnsi="Times New Roman"/>
          <w:color w:val="000000"/>
        </w:rPr>
        <w:t>viesť vozidlo po požití lieku v čase, keď liek môže znížiť jeho schopnosť viesť v</w:t>
      </w:r>
      <w:r>
        <w:rPr>
          <w:rFonts w:ascii="Times New Roman" w:hAnsi="Times New Roman"/>
          <w:color w:val="000000"/>
        </w:rPr>
        <w:t xml:space="preserve">ozidlo, </w:t>
      </w:r>
      <w:bookmarkEnd w:id="198"/>
    </w:p>
    <w:p w:rsidR="00835496" w:rsidRDefault="000E7AD8">
      <w:pPr>
        <w:spacing w:before="225" w:after="225" w:line="264" w:lineRule="auto"/>
        <w:ind w:left="570"/>
      </w:pPr>
      <w:bookmarkStart w:id="199" w:name="paragraf-4.odsek-2.pismeno-f"/>
      <w:bookmarkEnd w:id="196"/>
      <w:r>
        <w:rPr>
          <w:rFonts w:ascii="Times New Roman" w:hAnsi="Times New Roman"/>
          <w:color w:val="000000"/>
        </w:rPr>
        <w:t xml:space="preserve"> </w:t>
      </w:r>
      <w:bookmarkStart w:id="200" w:name="paragraf-4.odsek-2.pismeno-f.oznacenie"/>
      <w:r>
        <w:rPr>
          <w:rFonts w:ascii="Times New Roman" w:hAnsi="Times New Roman"/>
          <w:color w:val="000000"/>
        </w:rPr>
        <w:t xml:space="preserve">f) </w:t>
      </w:r>
      <w:bookmarkStart w:id="201" w:name="paragraf-4.odsek-2.pismeno-f.text"/>
      <w:bookmarkEnd w:id="200"/>
      <w:r>
        <w:rPr>
          <w:rFonts w:ascii="Times New Roman" w:hAnsi="Times New Roman"/>
          <w:color w:val="000000"/>
        </w:rPr>
        <w:t xml:space="preserve">viesť vozidlo, ak jeho schopnosť viesť vozidlo je znížená najmä úrazom, chorobou, nevoľnosťou alebo únavou, </w:t>
      </w:r>
      <w:bookmarkEnd w:id="201"/>
    </w:p>
    <w:p w:rsidR="00835496" w:rsidRDefault="000E7AD8">
      <w:pPr>
        <w:spacing w:before="225" w:after="225" w:line="264" w:lineRule="auto"/>
        <w:ind w:left="570"/>
      </w:pPr>
      <w:bookmarkStart w:id="202" w:name="paragraf-4.odsek-2.pismeno-g"/>
      <w:bookmarkEnd w:id="199"/>
      <w:r>
        <w:rPr>
          <w:rFonts w:ascii="Times New Roman" w:hAnsi="Times New Roman"/>
          <w:color w:val="000000"/>
        </w:rPr>
        <w:t xml:space="preserve"> </w:t>
      </w:r>
      <w:bookmarkStart w:id="203" w:name="paragraf-4.odsek-2.pismeno-g.oznacenie"/>
      <w:r>
        <w:rPr>
          <w:rFonts w:ascii="Times New Roman" w:hAnsi="Times New Roman"/>
          <w:color w:val="000000"/>
        </w:rPr>
        <w:t xml:space="preserve">g) </w:t>
      </w:r>
      <w:bookmarkStart w:id="204" w:name="paragraf-4.odsek-2.pismeno-g.text"/>
      <w:bookmarkEnd w:id="203"/>
      <w:r>
        <w:rPr>
          <w:rFonts w:ascii="Times New Roman" w:hAnsi="Times New Roman"/>
          <w:color w:val="000000"/>
        </w:rPr>
        <w:t>odovzdať vedenie vozidla osobe, ktorá nespĺňa podmienky na vedenie vozidla ustanovené týmto zákonom, osobe, ktorá je pod vplyvom a</w:t>
      </w:r>
      <w:r>
        <w:rPr>
          <w:rFonts w:ascii="Times New Roman" w:hAnsi="Times New Roman"/>
          <w:color w:val="000000"/>
        </w:rPr>
        <w:t xml:space="preserve">lkoholu alebo inej návykovej látky, alebo osobe, ktorej schopnosť viesť vozidlo je inak znížená, </w:t>
      </w:r>
      <w:bookmarkEnd w:id="204"/>
    </w:p>
    <w:p w:rsidR="00835496" w:rsidRDefault="000E7AD8">
      <w:pPr>
        <w:spacing w:before="225" w:after="225" w:line="264" w:lineRule="auto"/>
        <w:ind w:left="570"/>
      </w:pPr>
      <w:bookmarkStart w:id="205" w:name="paragraf-4.odsek-2.pismeno-h"/>
      <w:bookmarkEnd w:id="202"/>
      <w:r>
        <w:rPr>
          <w:rFonts w:ascii="Times New Roman" w:hAnsi="Times New Roman"/>
          <w:color w:val="000000"/>
        </w:rPr>
        <w:t xml:space="preserve"> </w:t>
      </w:r>
      <w:bookmarkStart w:id="206" w:name="paragraf-4.odsek-2.pismeno-h.oznacenie"/>
      <w:r>
        <w:rPr>
          <w:rFonts w:ascii="Times New Roman" w:hAnsi="Times New Roman"/>
          <w:color w:val="000000"/>
        </w:rPr>
        <w:t xml:space="preserve">h) </w:t>
      </w:r>
      <w:bookmarkStart w:id="207" w:name="paragraf-4.odsek-2.pismeno-h.text"/>
      <w:bookmarkEnd w:id="206"/>
      <w:r>
        <w:rPr>
          <w:rFonts w:ascii="Times New Roman" w:hAnsi="Times New Roman"/>
          <w:color w:val="000000"/>
        </w:rPr>
        <w:t>ohroziť chodcov na chodníku, cyklistov na cestičke pre cyklistov, chodcov a cyklistov pri odbočovaní, pri vchádzaní na cestu a pri otáčaní alebo pri cúvan</w:t>
      </w:r>
      <w:r>
        <w:rPr>
          <w:rFonts w:ascii="Times New Roman" w:hAnsi="Times New Roman"/>
          <w:color w:val="000000"/>
        </w:rPr>
        <w:t xml:space="preserve">í, </w:t>
      </w:r>
      <w:bookmarkEnd w:id="207"/>
    </w:p>
    <w:p w:rsidR="00835496" w:rsidRDefault="000E7AD8">
      <w:pPr>
        <w:spacing w:before="225" w:after="225" w:line="264" w:lineRule="auto"/>
        <w:ind w:left="570"/>
      </w:pPr>
      <w:bookmarkStart w:id="208" w:name="paragraf-4.odsek-2.pismeno-i"/>
      <w:bookmarkEnd w:id="205"/>
      <w:r>
        <w:rPr>
          <w:rFonts w:ascii="Times New Roman" w:hAnsi="Times New Roman"/>
          <w:color w:val="000000"/>
        </w:rPr>
        <w:t xml:space="preserve"> </w:t>
      </w:r>
      <w:bookmarkStart w:id="209" w:name="paragraf-4.odsek-2.pismeno-i.oznacenie"/>
      <w:r>
        <w:rPr>
          <w:rFonts w:ascii="Times New Roman" w:hAnsi="Times New Roman"/>
          <w:color w:val="000000"/>
        </w:rPr>
        <w:t xml:space="preserve">i) </w:t>
      </w:r>
      <w:bookmarkStart w:id="210" w:name="paragraf-4.odsek-2.pismeno-i.text"/>
      <w:bookmarkEnd w:id="209"/>
      <w:r>
        <w:rPr>
          <w:rFonts w:ascii="Times New Roman" w:hAnsi="Times New Roman"/>
          <w:color w:val="000000"/>
        </w:rPr>
        <w:t xml:space="preserve">ohroziť cyklistov prechádzajúcich cez priechod pre cyklistov, </w:t>
      </w:r>
      <w:bookmarkEnd w:id="210"/>
    </w:p>
    <w:p w:rsidR="00835496" w:rsidRDefault="000E7AD8">
      <w:pPr>
        <w:spacing w:before="225" w:after="225" w:line="264" w:lineRule="auto"/>
        <w:ind w:left="570"/>
      </w:pPr>
      <w:bookmarkStart w:id="211" w:name="paragraf-4.odsek-2.pismeno-j"/>
      <w:bookmarkEnd w:id="208"/>
      <w:r>
        <w:rPr>
          <w:rFonts w:ascii="Times New Roman" w:hAnsi="Times New Roman"/>
          <w:color w:val="000000"/>
        </w:rPr>
        <w:t xml:space="preserve"> </w:t>
      </w:r>
      <w:bookmarkStart w:id="212" w:name="paragraf-4.odsek-2.pismeno-j.oznacenie"/>
      <w:r>
        <w:rPr>
          <w:rFonts w:ascii="Times New Roman" w:hAnsi="Times New Roman"/>
          <w:color w:val="000000"/>
        </w:rPr>
        <w:t xml:space="preserve">j) </w:t>
      </w:r>
      <w:bookmarkStart w:id="213" w:name="paragraf-4.odsek-2.pismeno-j.text"/>
      <w:bookmarkEnd w:id="212"/>
      <w:r>
        <w:rPr>
          <w:rFonts w:ascii="Times New Roman" w:hAnsi="Times New Roman"/>
          <w:color w:val="000000"/>
        </w:rPr>
        <w:t xml:space="preserve">poškodzovať životné prostredie, najmä jazdou po verejnej zeleni alebo cestnej zeleni, </w:t>
      </w:r>
      <w:bookmarkEnd w:id="213"/>
    </w:p>
    <w:p w:rsidR="00835496" w:rsidRDefault="000E7AD8">
      <w:pPr>
        <w:spacing w:before="225" w:after="225" w:line="264" w:lineRule="auto"/>
        <w:ind w:left="570"/>
      </w:pPr>
      <w:bookmarkStart w:id="214" w:name="paragraf-4.odsek-2.pismeno-k"/>
      <w:bookmarkEnd w:id="211"/>
      <w:r>
        <w:rPr>
          <w:rFonts w:ascii="Times New Roman" w:hAnsi="Times New Roman"/>
          <w:color w:val="000000"/>
        </w:rPr>
        <w:t xml:space="preserve"> </w:t>
      </w:r>
      <w:bookmarkStart w:id="215" w:name="paragraf-4.odsek-2.pismeno-k.oznacenie"/>
      <w:r>
        <w:rPr>
          <w:rFonts w:ascii="Times New Roman" w:hAnsi="Times New Roman"/>
          <w:color w:val="000000"/>
        </w:rPr>
        <w:t xml:space="preserve">k) </w:t>
      </w:r>
      <w:bookmarkStart w:id="216" w:name="paragraf-4.odsek-2.pismeno-k.text"/>
      <w:bookmarkEnd w:id="215"/>
      <w:r>
        <w:rPr>
          <w:rFonts w:ascii="Times New Roman" w:hAnsi="Times New Roman"/>
          <w:color w:val="000000"/>
        </w:rPr>
        <w:t xml:space="preserve">prekážať v jazde rýchlejšie idúcim vozidlám a obmedzovať plynulosť cestnej premávky, </w:t>
      </w:r>
      <w:bookmarkEnd w:id="216"/>
    </w:p>
    <w:p w:rsidR="00835496" w:rsidRDefault="000E7AD8">
      <w:pPr>
        <w:spacing w:before="225" w:after="225" w:line="264" w:lineRule="auto"/>
        <w:ind w:left="570"/>
      </w:pPr>
      <w:bookmarkStart w:id="217" w:name="paragraf-4.odsek-2.pismeno-l"/>
      <w:bookmarkEnd w:id="214"/>
      <w:r>
        <w:rPr>
          <w:rFonts w:ascii="Times New Roman" w:hAnsi="Times New Roman"/>
          <w:color w:val="000000"/>
        </w:rPr>
        <w:t xml:space="preserve"> </w:t>
      </w:r>
      <w:bookmarkStart w:id="218" w:name="paragraf-4.odsek-2.pismeno-l.oznacenie"/>
      <w:r>
        <w:rPr>
          <w:rFonts w:ascii="Times New Roman" w:hAnsi="Times New Roman"/>
          <w:color w:val="000000"/>
        </w:rPr>
        <w:t xml:space="preserve">l) </w:t>
      </w:r>
      <w:bookmarkStart w:id="219" w:name="paragraf-4.odsek-2.pismeno-l.text"/>
      <w:bookmarkEnd w:id="218"/>
      <w:r>
        <w:rPr>
          <w:rFonts w:ascii="Times New Roman" w:hAnsi="Times New Roman"/>
          <w:color w:val="000000"/>
        </w:rPr>
        <w:t xml:space="preserve">znížiť náhle rýchlosť jazdy alebo náhle zastaviť, ak to nevyžaduje bezpečnosť cestnej premávky, </w:t>
      </w:r>
      <w:bookmarkEnd w:id="219"/>
    </w:p>
    <w:p w:rsidR="00835496" w:rsidRDefault="000E7AD8">
      <w:pPr>
        <w:spacing w:before="225" w:after="225" w:line="264" w:lineRule="auto"/>
        <w:ind w:left="570"/>
      </w:pPr>
      <w:bookmarkStart w:id="220" w:name="paragraf-4.odsek-2.pismeno-m"/>
      <w:bookmarkEnd w:id="217"/>
      <w:r>
        <w:rPr>
          <w:rFonts w:ascii="Times New Roman" w:hAnsi="Times New Roman"/>
          <w:color w:val="000000"/>
        </w:rPr>
        <w:t xml:space="preserve"> </w:t>
      </w:r>
      <w:bookmarkStart w:id="221" w:name="paragraf-4.odsek-2.pismeno-m.oznacenie"/>
      <w:r>
        <w:rPr>
          <w:rFonts w:ascii="Times New Roman" w:hAnsi="Times New Roman"/>
          <w:color w:val="000000"/>
        </w:rPr>
        <w:t xml:space="preserve">m) </w:t>
      </w:r>
      <w:bookmarkStart w:id="222" w:name="paragraf-4.odsek-2.pismeno-m.text"/>
      <w:bookmarkEnd w:id="221"/>
      <w:r>
        <w:rPr>
          <w:rFonts w:ascii="Times New Roman" w:hAnsi="Times New Roman"/>
          <w:color w:val="000000"/>
        </w:rPr>
        <w:t>počas vedenia vozidla držať v ruke alebo iným spôsobom obsluhovať telefónny prístroj alebo iné telekomunikačné, audiovizuálne alebo obdobné zariadenie okre</w:t>
      </w:r>
      <w:r>
        <w:rPr>
          <w:rFonts w:ascii="Times New Roman" w:hAnsi="Times New Roman"/>
          <w:color w:val="000000"/>
        </w:rPr>
        <w:t>m použitia systému „voľné ruky“ alebo vykonávať inú obdobnú činnosť, ktorá nesúvisí s vedením vozidla; to neplatí pre vodiča vozidla ozbrojených síl Slovenskej republiky (ďalej len „ozbrojené sily“), ozbrojených bezpečnostných zborov, ozbrojených zborov, V</w:t>
      </w:r>
      <w:r>
        <w:rPr>
          <w:rFonts w:ascii="Times New Roman" w:hAnsi="Times New Roman"/>
          <w:color w:val="000000"/>
        </w:rPr>
        <w:t>ojenskej polície, obecnej polície, Hasičského a záchranného zboru, ostatných hasičských jednotiek, Horskej záchrannej služby, záchrannej zdravotnej služby, banskej záchrannej služby, Vojenského spravodajstva a Slovenskej informačnej služby pri plnení svoji</w:t>
      </w:r>
      <w:r>
        <w:rPr>
          <w:rFonts w:ascii="Times New Roman" w:hAnsi="Times New Roman"/>
          <w:color w:val="000000"/>
        </w:rPr>
        <w:t xml:space="preserve">ch úloh, </w:t>
      </w:r>
      <w:bookmarkEnd w:id="222"/>
    </w:p>
    <w:p w:rsidR="00835496" w:rsidRDefault="000E7AD8">
      <w:pPr>
        <w:spacing w:before="225" w:after="225" w:line="264" w:lineRule="auto"/>
        <w:ind w:left="570"/>
      </w:pPr>
      <w:bookmarkStart w:id="223" w:name="paragraf-4.odsek-2.pismeno-n"/>
      <w:bookmarkEnd w:id="220"/>
      <w:r>
        <w:rPr>
          <w:rFonts w:ascii="Times New Roman" w:hAnsi="Times New Roman"/>
          <w:color w:val="000000"/>
        </w:rPr>
        <w:t xml:space="preserve"> </w:t>
      </w:r>
      <w:bookmarkStart w:id="224" w:name="paragraf-4.odsek-2.pismeno-n.oznacenie"/>
      <w:r>
        <w:rPr>
          <w:rFonts w:ascii="Times New Roman" w:hAnsi="Times New Roman"/>
          <w:color w:val="000000"/>
        </w:rPr>
        <w:t xml:space="preserve">n) </w:t>
      </w:r>
      <w:bookmarkStart w:id="225" w:name="paragraf-4.odsek-2.pismeno-n.text"/>
      <w:bookmarkEnd w:id="224"/>
      <w:r>
        <w:rPr>
          <w:rFonts w:ascii="Times New Roman" w:hAnsi="Times New Roman"/>
          <w:color w:val="000000"/>
        </w:rPr>
        <w:t>používať hanlivé gestá voči ostatným účastníkom cestnej premávky, vyhadzovať z vozidla predmety a obťažovať ostatných účastníkov cestnej premávky ani iné osoby najmä nadmerným hlukom, prachom, znečisťovaním ovzdušia, rozstrekovaním kaluží, bl</w:t>
      </w:r>
      <w:r>
        <w:rPr>
          <w:rFonts w:ascii="Times New Roman" w:hAnsi="Times New Roman"/>
          <w:color w:val="000000"/>
        </w:rPr>
        <w:t xml:space="preserve">ata alebo zbytočným ponechaním motora stojaceho vozidla v chode, </w:t>
      </w:r>
      <w:bookmarkEnd w:id="225"/>
    </w:p>
    <w:p w:rsidR="00835496" w:rsidRDefault="000E7AD8">
      <w:pPr>
        <w:spacing w:before="225" w:after="225" w:line="264" w:lineRule="auto"/>
        <w:ind w:left="570"/>
      </w:pPr>
      <w:bookmarkStart w:id="226" w:name="paragraf-4.odsek-2.pismeno-o"/>
      <w:bookmarkEnd w:id="223"/>
      <w:r>
        <w:rPr>
          <w:rFonts w:ascii="Times New Roman" w:hAnsi="Times New Roman"/>
          <w:color w:val="000000"/>
        </w:rPr>
        <w:t xml:space="preserve"> </w:t>
      </w:r>
      <w:bookmarkStart w:id="227" w:name="paragraf-4.odsek-2.pismeno-o.oznacenie"/>
      <w:r>
        <w:rPr>
          <w:rFonts w:ascii="Times New Roman" w:hAnsi="Times New Roman"/>
          <w:color w:val="000000"/>
        </w:rPr>
        <w:t xml:space="preserve">o) </w:t>
      </w:r>
      <w:bookmarkStart w:id="228" w:name="paragraf-4.odsek-2.pismeno-o.text"/>
      <w:bookmarkEnd w:id="227"/>
      <w:r>
        <w:rPr>
          <w:rFonts w:ascii="Times New Roman" w:hAnsi="Times New Roman"/>
          <w:color w:val="000000"/>
        </w:rPr>
        <w:t xml:space="preserve">použiť na jazdu vozidlo, ktoré svojím farebným vyhotovením a označením sa dá zameniť s vozidlom Policajného zboru, Vojenskej polície, Žandárskeho zboru, Zboru väzenskej a </w:t>
      </w:r>
      <w:r>
        <w:rPr>
          <w:rFonts w:ascii="Times New Roman" w:hAnsi="Times New Roman"/>
          <w:color w:val="000000"/>
        </w:rPr>
        <w:lastRenderedPageBreak/>
        <w:t>justičnej stráž</w:t>
      </w:r>
      <w:r>
        <w:rPr>
          <w:rFonts w:ascii="Times New Roman" w:hAnsi="Times New Roman"/>
          <w:color w:val="000000"/>
        </w:rPr>
        <w:t xml:space="preserve">e, obecnej polície, Hasičského a záchranného zboru alebo ostatných hasičských jednotiek, </w:t>
      </w:r>
      <w:bookmarkEnd w:id="228"/>
    </w:p>
    <w:p w:rsidR="00835496" w:rsidRDefault="000E7AD8">
      <w:pPr>
        <w:spacing w:before="225" w:after="225" w:line="264" w:lineRule="auto"/>
        <w:ind w:left="570"/>
      </w:pPr>
      <w:bookmarkStart w:id="229" w:name="paragraf-4.odsek-2.pismeno-p"/>
      <w:bookmarkEnd w:id="226"/>
      <w:r>
        <w:rPr>
          <w:rFonts w:ascii="Times New Roman" w:hAnsi="Times New Roman"/>
          <w:color w:val="000000"/>
        </w:rPr>
        <w:t xml:space="preserve"> </w:t>
      </w:r>
      <w:bookmarkStart w:id="230" w:name="paragraf-4.odsek-2.pismeno-p.oznacenie"/>
      <w:r>
        <w:rPr>
          <w:rFonts w:ascii="Times New Roman" w:hAnsi="Times New Roman"/>
          <w:color w:val="000000"/>
        </w:rPr>
        <w:t xml:space="preserve">p) </w:t>
      </w:r>
      <w:bookmarkStart w:id="231" w:name="paragraf-4.odsek-2.pismeno-p.text"/>
      <w:bookmarkEnd w:id="230"/>
      <w:r>
        <w:rPr>
          <w:rFonts w:ascii="Times New Roman" w:hAnsi="Times New Roman"/>
          <w:color w:val="000000"/>
        </w:rPr>
        <w:t xml:space="preserve">zastaviť vozidlo na priechode pre chodcov, mieste na prechádzanie alebo na priechode pre cyklistov, ak to nevyžaduje bezpečnosť cestnej premávky. </w:t>
      </w:r>
      <w:bookmarkEnd w:id="231"/>
    </w:p>
    <w:p w:rsidR="00835496" w:rsidRDefault="000E7AD8">
      <w:pPr>
        <w:spacing w:after="0" w:line="264" w:lineRule="auto"/>
        <w:ind w:left="495"/>
      </w:pPr>
      <w:bookmarkStart w:id="232" w:name="paragraf-4.odsek-3"/>
      <w:bookmarkEnd w:id="181"/>
      <w:bookmarkEnd w:id="229"/>
      <w:r>
        <w:rPr>
          <w:rFonts w:ascii="Times New Roman" w:hAnsi="Times New Roman"/>
          <w:color w:val="000000"/>
        </w:rPr>
        <w:t xml:space="preserve"> </w:t>
      </w:r>
      <w:bookmarkStart w:id="233" w:name="paragraf-4.odsek-3.oznacenie"/>
      <w:r>
        <w:rPr>
          <w:rFonts w:ascii="Times New Roman" w:hAnsi="Times New Roman"/>
          <w:color w:val="000000"/>
        </w:rPr>
        <w:t xml:space="preserve">(3) </w:t>
      </w:r>
      <w:bookmarkEnd w:id="233"/>
      <w:r>
        <w:rPr>
          <w:rFonts w:ascii="Times New Roman" w:hAnsi="Times New Roman"/>
          <w:color w:val="000000"/>
        </w:rPr>
        <w:t>Vodič smie</w:t>
      </w:r>
      <w:r>
        <w:rPr>
          <w:rFonts w:ascii="Times New Roman" w:hAnsi="Times New Roman"/>
          <w:color w:val="000000"/>
        </w:rPr>
        <w:t xml:space="preserve"> motorové vozidlo použiť len na cestách; to neplatí, ak sa motorové vozidlo v súlade s osobitnými predpismi</w:t>
      </w:r>
      <w:hyperlink w:anchor="poznamky.poznamka-10">
        <w:r>
          <w:rPr>
            <w:rFonts w:ascii="Times New Roman" w:hAnsi="Times New Roman"/>
            <w:color w:val="000000"/>
            <w:sz w:val="18"/>
            <w:vertAlign w:val="superscript"/>
          </w:rPr>
          <w:t>10</w:t>
        </w:r>
        <w:r>
          <w:rPr>
            <w:rFonts w:ascii="Times New Roman" w:hAnsi="Times New Roman"/>
            <w:color w:val="0000FF"/>
            <w:u w:val="single"/>
          </w:rPr>
          <w:t>)</w:t>
        </w:r>
      </w:hyperlink>
      <w:bookmarkStart w:id="234" w:name="paragraf-4.odsek-3.text"/>
      <w:r>
        <w:rPr>
          <w:rFonts w:ascii="Times New Roman" w:hAnsi="Times New Roman"/>
          <w:color w:val="000000"/>
        </w:rPr>
        <w:t xml:space="preserve"> použije </w:t>
      </w:r>
      <w:bookmarkEnd w:id="234"/>
    </w:p>
    <w:p w:rsidR="00835496" w:rsidRDefault="000E7AD8">
      <w:pPr>
        <w:spacing w:before="225" w:after="225" w:line="264" w:lineRule="auto"/>
        <w:ind w:left="570"/>
      </w:pPr>
      <w:bookmarkStart w:id="235" w:name="paragraf-4.odsek-3.pismeno-a"/>
      <w:r>
        <w:rPr>
          <w:rFonts w:ascii="Times New Roman" w:hAnsi="Times New Roman"/>
          <w:color w:val="000000"/>
        </w:rPr>
        <w:t xml:space="preserve"> </w:t>
      </w:r>
      <w:bookmarkStart w:id="236" w:name="paragraf-4.odsek-3.pismeno-a.oznacenie"/>
      <w:r>
        <w:rPr>
          <w:rFonts w:ascii="Times New Roman" w:hAnsi="Times New Roman"/>
          <w:color w:val="000000"/>
        </w:rPr>
        <w:t xml:space="preserve">a) </w:t>
      </w:r>
      <w:bookmarkStart w:id="237" w:name="paragraf-4.odsek-3.pismeno-a.text"/>
      <w:bookmarkEnd w:id="236"/>
      <w:r>
        <w:rPr>
          <w:rFonts w:ascii="Times New Roman" w:hAnsi="Times New Roman"/>
          <w:color w:val="000000"/>
        </w:rPr>
        <w:t xml:space="preserve">v súvislosti s organizovaným športovým, spoločenským alebo iným verejným podujatím, </w:t>
      </w:r>
      <w:bookmarkEnd w:id="237"/>
    </w:p>
    <w:p w:rsidR="00835496" w:rsidRDefault="000E7AD8">
      <w:pPr>
        <w:spacing w:before="225" w:after="225" w:line="264" w:lineRule="auto"/>
        <w:ind w:left="570"/>
      </w:pPr>
      <w:bookmarkStart w:id="238" w:name="paragraf-4.odsek-3.pismeno-b"/>
      <w:bookmarkEnd w:id="235"/>
      <w:r>
        <w:rPr>
          <w:rFonts w:ascii="Times New Roman" w:hAnsi="Times New Roman"/>
          <w:color w:val="000000"/>
        </w:rPr>
        <w:t xml:space="preserve"> </w:t>
      </w:r>
      <w:bookmarkStart w:id="239" w:name="paragraf-4.odsek-3.pismeno-b.oznacenie"/>
      <w:r>
        <w:rPr>
          <w:rFonts w:ascii="Times New Roman" w:hAnsi="Times New Roman"/>
          <w:color w:val="000000"/>
        </w:rPr>
        <w:t xml:space="preserve">b) </w:t>
      </w:r>
      <w:bookmarkStart w:id="240" w:name="paragraf-4.odsek-3.pismeno-b.text"/>
      <w:bookmarkEnd w:id="239"/>
      <w:r>
        <w:rPr>
          <w:rFonts w:ascii="Times New Roman" w:hAnsi="Times New Roman"/>
          <w:color w:val="000000"/>
        </w:rPr>
        <w:t xml:space="preserve">na pôdohospodárske, lesné, údržbárske, stavebné alebo priemyselné práce, </w:t>
      </w:r>
      <w:bookmarkEnd w:id="240"/>
    </w:p>
    <w:p w:rsidR="00835496" w:rsidRDefault="000E7AD8">
      <w:pPr>
        <w:spacing w:before="225" w:after="225" w:line="264" w:lineRule="auto"/>
        <w:ind w:left="570"/>
      </w:pPr>
      <w:bookmarkStart w:id="241" w:name="paragraf-4.odsek-3.pismeno-c"/>
      <w:bookmarkEnd w:id="238"/>
      <w:r>
        <w:rPr>
          <w:rFonts w:ascii="Times New Roman" w:hAnsi="Times New Roman"/>
          <w:color w:val="000000"/>
        </w:rPr>
        <w:t xml:space="preserve"> </w:t>
      </w:r>
      <w:bookmarkStart w:id="242" w:name="paragraf-4.odsek-3.pismeno-c.oznacenie"/>
      <w:r>
        <w:rPr>
          <w:rFonts w:ascii="Times New Roman" w:hAnsi="Times New Roman"/>
          <w:color w:val="000000"/>
        </w:rPr>
        <w:t xml:space="preserve">c) </w:t>
      </w:r>
      <w:bookmarkStart w:id="243" w:name="paragraf-4.odsek-3.pismeno-c.text"/>
      <w:bookmarkEnd w:id="242"/>
      <w:r>
        <w:rPr>
          <w:rFonts w:ascii="Times New Roman" w:hAnsi="Times New Roman"/>
          <w:color w:val="000000"/>
        </w:rPr>
        <w:t xml:space="preserve">v súvislosti s výkonom poľovníckeho práva a rybárskeho práva alebo ich kontrolou, </w:t>
      </w:r>
      <w:bookmarkEnd w:id="243"/>
    </w:p>
    <w:p w:rsidR="00835496" w:rsidRDefault="000E7AD8">
      <w:pPr>
        <w:spacing w:before="225" w:after="225" w:line="264" w:lineRule="auto"/>
        <w:ind w:left="570"/>
      </w:pPr>
      <w:bookmarkStart w:id="244" w:name="paragraf-4.odsek-3.pismeno-d"/>
      <w:bookmarkEnd w:id="241"/>
      <w:r>
        <w:rPr>
          <w:rFonts w:ascii="Times New Roman" w:hAnsi="Times New Roman"/>
          <w:color w:val="000000"/>
        </w:rPr>
        <w:t xml:space="preserve"> </w:t>
      </w:r>
      <w:bookmarkStart w:id="245" w:name="paragraf-4.odsek-3.pismeno-d.oznacenie"/>
      <w:r>
        <w:rPr>
          <w:rFonts w:ascii="Times New Roman" w:hAnsi="Times New Roman"/>
          <w:color w:val="000000"/>
        </w:rPr>
        <w:t xml:space="preserve">d) </w:t>
      </w:r>
      <w:bookmarkStart w:id="246" w:name="paragraf-4.odsek-3.pismeno-d.text"/>
      <w:bookmarkEnd w:id="245"/>
      <w:r>
        <w:rPr>
          <w:rFonts w:ascii="Times New Roman" w:hAnsi="Times New Roman"/>
          <w:color w:val="000000"/>
        </w:rPr>
        <w:t xml:space="preserve">na záchranné práce, </w:t>
      </w:r>
      <w:bookmarkEnd w:id="246"/>
    </w:p>
    <w:p w:rsidR="00835496" w:rsidRDefault="000E7AD8">
      <w:pPr>
        <w:spacing w:before="225" w:after="225" w:line="264" w:lineRule="auto"/>
        <w:ind w:left="570"/>
      </w:pPr>
      <w:bookmarkStart w:id="247" w:name="paragraf-4.odsek-3.pismeno-e"/>
      <w:bookmarkEnd w:id="244"/>
      <w:r>
        <w:rPr>
          <w:rFonts w:ascii="Times New Roman" w:hAnsi="Times New Roman"/>
          <w:color w:val="000000"/>
        </w:rPr>
        <w:t xml:space="preserve"> </w:t>
      </w:r>
      <w:bookmarkStart w:id="248" w:name="paragraf-4.odsek-3.pismeno-e.oznacenie"/>
      <w:r>
        <w:rPr>
          <w:rFonts w:ascii="Times New Roman" w:hAnsi="Times New Roman"/>
          <w:color w:val="000000"/>
        </w:rPr>
        <w:t xml:space="preserve">e) </w:t>
      </w:r>
      <w:bookmarkStart w:id="249" w:name="paragraf-4.odsek-3.pismeno-e.text"/>
      <w:bookmarkEnd w:id="248"/>
      <w:r>
        <w:rPr>
          <w:rFonts w:ascii="Times New Roman" w:hAnsi="Times New Roman"/>
          <w:color w:val="000000"/>
        </w:rPr>
        <w:t xml:space="preserve">na práce vo verejnom záujme, </w:t>
      </w:r>
      <w:bookmarkEnd w:id="249"/>
    </w:p>
    <w:p w:rsidR="00835496" w:rsidRDefault="000E7AD8">
      <w:pPr>
        <w:spacing w:before="225" w:after="225" w:line="264" w:lineRule="auto"/>
        <w:ind w:left="570"/>
      </w:pPr>
      <w:bookmarkStart w:id="250" w:name="paragraf-4.odsek-3.pismeno-f"/>
      <w:bookmarkEnd w:id="247"/>
      <w:r>
        <w:rPr>
          <w:rFonts w:ascii="Times New Roman" w:hAnsi="Times New Roman"/>
          <w:color w:val="000000"/>
        </w:rPr>
        <w:t xml:space="preserve"> </w:t>
      </w:r>
      <w:bookmarkStart w:id="251" w:name="paragraf-4.odsek-3.pismeno-f.oznacenie"/>
      <w:r>
        <w:rPr>
          <w:rFonts w:ascii="Times New Roman" w:hAnsi="Times New Roman"/>
          <w:color w:val="000000"/>
        </w:rPr>
        <w:t xml:space="preserve">f) </w:t>
      </w:r>
      <w:bookmarkStart w:id="252" w:name="paragraf-4.odsek-3.pismeno-f.text"/>
      <w:bookmarkEnd w:id="251"/>
      <w:r>
        <w:rPr>
          <w:rFonts w:ascii="Times New Roman" w:hAnsi="Times New Roman"/>
          <w:color w:val="000000"/>
        </w:rPr>
        <w:t>na plnenie úloh spojených s ochr</w:t>
      </w:r>
      <w:r>
        <w:rPr>
          <w:rFonts w:ascii="Times New Roman" w:hAnsi="Times New Roman"/>
          <w:color w:val="000000"/>
        </w:rPr>
        <w:t xml:space="preserve">anou životného prostredia, železničnej dopravy, verejného poriadku, bezpečnosťou štátu a obranou štátu, </w:t>
      </w:r>
      <w:bookmarkEnd w:id="252"/>
    </w:p>
    <w:p w:rsidR="00835496" w:rsidRDefault="000E7AD8">
      <w:pPr>
        <w:spacing w:before="225" w:after="225" w:line="264" w:lineRule="auto"/>
        <w:ind w:left="570"/>
      </w:pPr>
      <w:bookmarkStart w:id="253" w:name="paragraf-4.odsek-3.pismeno-g"/>
      <w:bookmarkEnd w:id="250"/>
      <w:r>
        <w:rPr>
          <w:rFonts w:ascii="Times New Roman" w:hAnsi="Times New Roman"/>
          <w:color w:val="000000"/>
        </w:rPr>
        <w:t xml:space="preserve"> </w:t>
      </w:r>
      <w:bookmarkStart w:id="254" w:name="paragraf-4.odsek-3.pismeno-g.oznacenie"/>
      <w:r>
        <w:rPr>
          <w:rFonts w:ascii="Times New Roman" w:hAnsi="Times New Roman"/>
          <w:color w:val="000000"/>
        </w:rPr>
        <w:t xml:space="preserve">g) </w:t>
      </w:r>
      <w:bookmarkStart w:id="255" w:name="paragraf-4.odsek-3.pismeno-g.text"/>
      <w:bookmarkEnd w:id="254"/>
      <w:r>
        <w:rPr>
          <w:rFonts w:ascii="Times New Roman" w:hAnsi="Times New Roman"/>
          <w:color w:val="000000"/>
        </w:rPr>
        <w:t xml:space="preserve">na prepravu do obytného alebo rekreačného zariadenia, </w:t>
      </w:r>
      <w:bookmarkEnd w:id="255"/>
    </w:p>
    <w:p w:rsidR="00835496" w:rsidRDefault="000E7AD8">
      <w:pPr>
        <w:spacing w:before="225" w:after="225" w:line="264" w:lineRule="auto"/>
        <w:ind w:left="570"/>
      </w:pPr>
      <w:bookmarkStart w:id="256" w:name="paragraf-4.odsek-3.pismeno-h"/>
      <w:bookmarkEnd w:id="253"/>
      <w:r>
        <w:rPr>
          <w:rFonts w:ascii="Times New Roman" w:hAnsi="Times New Roman"/>
          <w:color w:val="000000"/>
        </w:rPr>
        <w:t xml:space="preserve"> </w:t>
      </w:r>
      <w:bookmarkStart w:id="257" w:name="paragraf-4.odsek-3.pismeno-h.oznacenie"/>
      <w:r>
        <w:rPr>
          <w:rFonts w:ascii="Times New Roman" w:hAnsi="Times New Roman"/>
          <w:color w:val="000000"/>
        </w:rPr>
        <w:t xml:space="preserve">h) </w:t>
      </w:r>
      <w:bookmarkStart w:id="258" w:name="paragraf-4.odsek-3.pismeno-h.text"/>
      <w:bookmarkEnd w:id="257"/>
      <w:r>
        <w:rPr>
          <w:rFonts w:ascii="Times New Roman" w:hAnsi="Times New Roman"/>
          <w:color w:val="000000"/>
        </w:rPr>
        <w:t xml:space="preserve">v súvislosti s kontrolnou, inšpekčnou alebo prieskumnou činnosťou alebo </w:t>
      </w:r>
      <w:bookmarkEnd w:id="258"/>
    </w:p>
    <w:p w:rsidR="00835496" w:rsidRDefault="000E7AD8">
      <w:pPr>
        <w:spacing w:before="225" w:after="225" w:line="264" w:lineRule="auto"/>
        <w:ind w:left="570"/>
      </w:pPr>
      <w:bookmarkStart w:id="259" w:name="paragraf-4.odsek-3.pismeno-i"/>
      <w:bookmarkEnd w:id="256"/>
      <w:r>
        <w:rPr>
          <w:rFonts w:ascii="Times New Roman" w:hAnsi="Times New Roman"/>
          <w:color w:val="000000"/>
        </w:rPr>
        <w:t xml:space="preserve"> </w:t>
      </w:r>
      <w:bookmarkStart w:id="260" w:name="paragraf-4.odsek-3.pismeno-i.oznacenie"/>
      <w:r>
        <w:rPr>
          <w:rFonts w:ascii="Times New Roman" w:hAnsi="Times New Roman"/>
          <w:color w:val="000000"/>
        </w:rPr>
        <w:t xml:space="preserve">i) </w:t>
      </w:r>
      <w:bookmarkStart w:id="261" w:name="paragraf-4.odsek-3.pismeno-i.text"/>
      <w:bookmarkEnd w:id="260"/>
      <w:r>
        <w:rPr>
          <w:rFonts w:ascii="Times New Roman" w:hAnsi="Times New Roman"/>
          <w:color w:val="000000"/>
        </w:rPr>
        <w:t>v priestore</w:t>
      </w:r>
      <w:r>
        <w:rPr>
          <w:rFonts w:ascii="Times New Roman" w:hAnsi="Times New Roman"/>
          <w:color w:val="000000"/>
        </w:rPr>
        <w:t xml:space="preserve">, ktorý nie je verejne prístupný, so súhlasom jeho vlastníka alebo inej oprávnenej osoby. </w:t>
      </w:r>
      <w:bookmarkEnd w:id="261"/>
    </w:p>
    <w:p w:rsidR="00835496" w:rsidRDefault="000E7AD8">
      <w:pPr>
        <w:spacing w:before="225" w:after="225" w:line="264" w:lineRule="auto"/>
        <w:ind w:left="495"/>
      </w:pPr>
      <w:bookmarkStart w:id="262" w:name="paragraf-4.odsek-4"/>
      <w:bookmarkEnd w:id="232"/>
      <w:bookmarkEnd w:id="259"/>
      <w:r>
        <w:rPr>
          <w:rFonts w:ascii="Times New Roman" w:hAnsi="Times New Roman"/>
          <w:color w:val="000000"/>
        </w:rPr>
        <w:t xml:space="preserve"> </w:t>
      </w:r>
      <w:bookmarkStart w:id="263" w:name="paragraf-4.odsek-4.oznacenie"/>
      <w:r>
        <w:rPr>
          <w:rFonts w:ascii="Times New Roman" w:hAnsi="Times New Roman"/>
          <w:color w:val="000000"/>
        </w:rPr>
        <w:t xml:space="preserve">(4) </w:t>
      </w:r>
      <w:bookmarkStart w:id="264" w:name="paragraf-4.odsek-4.text"/>
      <w:bookmarkEnd w:id="263"/>
      <w:r>
        <w:rPr>
          <w:rFonts w:ascii="Times New Roman" w:hAnsi="Times New Roman"/>
          <w:color w:val="000000"/>
        </w:rPr>
        <w:t>Ak vodič zníži rýchlosť jazdy alebo ak zastaví vozidlo pred priechodom pre chodcov alebo pred priechodom pre cyklistov, aby umožnil prejsť cez cestu chodcom ale</w:t>
      </w:r>
      <w:r>
        <w:rPr>
          <w:rFonts w:ascii="Times New Roman" w:hAnsi="Times New Roman"/>
          <w:color w:val="000000"/>
        </w:rPr>
        <w:t xml:space="preserve">bo cyklistom, vodiči ostatných vozidiel idúcich rovnakým smerom sú takisto povinní znížiť rýchlosť jazdy alebo zastaviť vozidlo; to neplatí pre vodiča električky. </w:t>
      </w:r>
      <w:bookmarkEnd w:id="264"/>
    </w:p>
    <w:p w:rsidR="00835496" w:rsidRDefault="000E7AD8">
      <w:pPr>
        <w:spacing w:before="225" w:after="225" w:line="264" w:lineRule="auto"/>
        <w:ind w:left="495"/>
      </w:pPr>
      <w:bookmarkStart w:id="265" w:name="paragraf-4.odsek-5"/>
      <w:bookmarkEnd w:id="262"/>
      <w:r>
        <w:rPr>
          <w:rFonts w:ascii="Times New Roman" w:hAnsi="Times New Roman"/>
          <w:color w:val="000000"/>
        </w:rPr>
        <w:t xml:space="preserve"> </w:t>
      </w:r>
      <w:bookmarkStart w:id="266" w:name="paragraf-4.odsek-5.oznacenie"/>
      <w:r>
        <w:rPr>
          <w:rFonts w:ascii="Times New Roman" w:hAnsi="Times New Roman"/>
          <w:color w:val="000000"/>
        </w:rPr>
        <w:t xml:space="preserve">(5) </w:t>
      </w:r>
      <w:bookmarkStart w:id="267" w:name="paragraf-4.odsek-5.text"/>
      <w:bookmarkEnd w:id="266"/>
      <w:r>
        <w:rPr>
          <w:rFonts w:ascii="Times New Roman" w:hAnsi="Times New Roman"/>
          <w:color w:val="000000"/>
        </w:rPr>
        <w:t>Ak vodič počas jazdy zistí, že vozidlo, náklad alebo upevnenie nákladu nespĺňajú ustanovené podmienky, je povinný chybu odstrániť na mieste. Ak to nemôže urobiť, smie v jazde pokračovať primeranou rýchlosťou len do najbližšieho miesta, kde možno chybu odst</w:t>
      </w:r>
      <w:r>
        <w:rPr>
          <w:rFonts w:ascii="Times New Roman" w:hAnsi="Times New Roman"/>
          <w:color w:val="000000"/>
        </w:rPr>
        <w:t xml:space="preserve">rániť; pritom musí urobiť také opatrenia, aby sa počas jazdy na takéto miesto neohrozila bezpečnosť a plynulosť cestnej premávky a aby sa nepoškodila cesta. </w:t>
      </w:r>
      <w:bookmarkEnd w:id="267"/>
    </w:p>
    <w:p w:rsidR="00835496" w:rsidRDefault="000E7AD8">
      <w:pPr>
        <w:spacing w:before="225" w:after="225" w:line="264" w:lineRule="auto"/>
        <w:ind w:left="420"/>
        <w:jc w:val="center"/>
      </w:pPr>
      <w:bookmarkStart w:id="268" w:name="paragraf-5.oznacenie"/>
      <w:bookmarkStart w:id="269" w:name="paragraf-5"/>
      <w:bookmarkEnd w:id="149"/>
      <w:bookmarkEnd w:id="265"/>
      <w:r>
        <w:rPr>
          <w:rFonts w:ascii="Times New Roman" w:hAnsi="Times New Roman"/>
          <w:b/>
          <w:color w:val="000000"/>
        </w:rPr>
        <w:t xml:space="preserve"> § 5 </w:t>
      </w:r>
    </w:p>
    <w:p w:rsidR="00835496" w:rsidRDefault="000E7AD8">
      <w:pPr>
        <w:spacing w:before="225" w:after="225" w:line="264" w:lineRule="auto"/>
        <w:ind w:left="420"/>
        <w:jc w:val="center"/>
      </w:pPr>
      <w:bookmarkStart w:id="270" w:name="paragraf-5.nadpis"/>
      <w:bookmarkEnd w:id="268"/>
      <w:r>
        <w:rPr>
          <w:rFonts w:ascii="Times New Roman" w:hAnsi="Times New Roman"/>
          <w:b/>
          <w:color w:val="000000"/>
        </w:rPr>
        <w:t xml:space="preserve"> Povinnosti niektorých vodičov a spolujazdcov </w:t>
      </w:r>
    </w:p>
    <w:p w:rsidR="00835496" w:rsidRDefault="000E7AD8">
      <w:pPr>
        <w:spacing w:before="225" w:after="225" w:line="264" w:lineRule="auto"/>
        <w:ind w:left="495"/>
      </w:pPr>
      <w:bookmarkStart w:id="271" w:name="paragraf-5.odsek-1"/>
      <w:bookmarkEnd w:id="270"/>
      <w:r>
        <w:rPr>
          <w:rFonts w:ascii="Times New Roman" w:hAnsi="Times New Roman"/>
          <w:color w:val="000000"/>
        </w:rPr>
        <w:t xml:space="preserve"> </w:t>
      </w:r>
      <w:bookmarkStart w:id="272" w:name="paragraf-5.odsek-1.oznacenie"/>
      <w:r>
        <w:rPr>
          <w:rFonts w:ascii="Times New Roman" w:hAnsi="Times New Roman"/>
          <w:color w:val="000000"/>
        </w:rPr>
        <w:t xml:space="preserve">(1) </w:t>
      </w:r>
      <w:bookmarkEnd w:id="272"/>
      <w:r>
        <w:rPr>
          <w:rFonts w:ascii="Times New Roman" w:hAnsi="Times New Roman"/>
          <w:color w:val="000000"/>
        </w:rPr>
        <w:t>Vodič motorového vozidla kategórie PS</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r>
        <w:rPr>
          <w:rFonts w:ascii="Times New Roman" w:hAnsi="Times New Roman"/>
          <w:color w:val="000000"/>
        </w:rPr>
        <w:t xml:space="preserve"> s najväčšou konštrukčnou rýchlosťou prevyšujúcou 45 km h</w:t>
      </w:r>
      <w:r>
        <w:rPr>
          <w:rFonts w:ascii="Times New Roman" w:hAnsi="Times New Roman"/>
          <w:color w:val="000000"/>
          <w:sz w:val="18"/>
          <w:vertAlign w:val="superscript"/>
        </w:rPr>
        <w:t>-1</w:t>
      </w:r>
      <w:r>
        <w:rPr>
          <w:rFonts w:ascii="Times New Roman" w:hAnsi="Times New Roman"/>
          <w:color w:val="000000"/>
        </w:rPr>
        <w:t xml:space="preserve"> a vodič motorového vozidla kategórie L</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r>
        <w:rPr>
          <w:rFonts w:ascii="Times New Roman" w:hAnsi="Times New Roman"/>
          <w:color w:val="000000"/>
        </w:rPr>
        <w:t xml:space="preserve"> je počas jazdy povinný vhodným spôsobom chrániť si zrak najmä okulia</w:t>
      </w:r>
      <w:r>
        <w:rPr>
          <w:rFonts w:ascii="Times New Roman" w:hAnsi="Times New Roman"/>
          <w:color w:val="000000"/>
        </w:rPr>
        <w:t>rmi alebo ochranným štítom, ak sa tým nezníži bezpečnosť jazdy, najmä v hmle, pri snežení alebo v daždi; je tiež povinný počas jazdy oboma rukami držať riadidlá s výnimkou prípadu, keď dáva znamenie podľa tohto zákona. Vodič motorového vozidla kategórie PS</w:t>
      </w:r>
      <w:r>
        <w:rPr>
          <w:rFonts w:ascii="Times New Roman" w:hAnsi="Times New Roman"/>
          <w:color w:val="000000"/>
        </w:rPr>
        <w:t xml:space="preserve"> s najväčšou konštrukčnou rýchlosťou prevyšujúcou 45 km h</w:t>
      </w:r>
      <w:r>
        <w:rPr>
          <w:rFonts w:ascii="Times New Roman" w:hAnsi="Times New Roman"/>
          <w:color w:val="000000"/>
          <w:sz w:val="18"/>
          <w:vertAlign w:val="superscript"/>
        </w:rPr>
        <w:t>-1</w:t>
      </w:r>
      <w:bookmarkStart w:id="273" w:name="paragraf-5.odsek-1.text"/>
      <w:r>
        <w:rPr>
          <w:rFonts w:ascii="Times New Roman" w:hAnsi="Times New Roman"/>
          <w:color w:val="000000"/>
        </w:rPr>
        <w:t xml:space="preserve"> a vodič motorového vozidla kategórie L a jeho spolujazdec sú tiež povinní počas jazdy používať na hlave riadne upevnenú ochrannú prilbu určenú pre motocyklistov; to neplatí pre vodiča </w:t>
      </w:r>
      <w:r>
        <w:rPr>
          <w:rFonts w:ascii="Times New Roman" w:hAnsi="Times New Roman"/>
          <w:color w:val="000000"/>
        </w:rPr>
        <w:lastRenderedPageBreak/>
        <w:t>vozidla vyba</w:t>
      </w:r>
      <w:r>
        <w:rPr>
          <w:rFonts w:ascii="Times New Roman" w:hAnsi="Times New Roman"/>
          <w:color w:val="000000"/>
        </w:rPr>
        <w:t xml:space="preserve">veného bezpečnostnou kabínou alebo ochranným bezpečnostným rámom, ktoré je vybavené bezpečnostnými pásmi, a jeho spolujazdca. </w:t>
      </w:r>
      <w:bookmarkEnd w:id="273"/>
    </w:p>
    <w:p w:rsidR="00835496" w:rsidRDefault="000E7AD8">
      <w:pPr>
        <w:spacing w:before="225" w:after="225" w:line="264" w:lineRule="auto"/>
        <w:ind w:left="495"/>
      </w:pPr>
      <w:bookmarkStart w:id="274" w:name="paragraf-5.odsek-2"/>
      <w:bookmarkEnd w:id="271"/>
      <w:r>
        <w:rPr>
          <w:rFonts w:ascii="Times New Roman" w:hAnsi="Times New Roman"/>
          <w:color w:val="000000"/>
        </w:rPr>
        <w:t xml:space="preserve"> </w:t>
      </w:r>
      <w:bookmarkStart w:id="275" w:name="paragraf-5.odsek-2.oznacenie"/>
      <w:r>
        <w:rPr>
          <w:rFonts w:ascii="Times New Roman" w:hAnsi="Times New Roman"/>
          <w:color w:val="000000"/>
        </w:rPr>
        <w:t xml:space="preserve">(2) </w:t>
      </w:r>
      <w:bookmarkEnd w:id="275"/>
      <w:r>
        <w:rPr>
          <w:rFonts w:ascii="Times New Roman" w:hAnsi="Times New Roman"/>
          <w:color w:val="000000"/>
        </w:rPr>
        <w:t>Vodič motorového vozidla kategórie PS s najväčšou konštrukčnou rýchlosťou prevyšujúcou 45 km h</w:t>
      </w:r>
      <w:r>
        <w:rPr>
          <w:rFonts w:ascii="Times New Roman" w:hAnsi="Times New Roman"/>
          <w:color w:val="000000"/>
          <w:sz w:val="18"/>
          <w:vertAlign w:val="superscript"/>
        </w:rPr>
        <w:t xml:space="preserve">-1 </w:t>
      </w:r>
      <w:bookmarkStart w:id="276" w:name="paragraf-5.odsek-2.text"/>
      <w:r>
        <w:rPr>
          <w:rFonts w:ascii="Times New Roman" w:hAnsi="Times New Roman"/>
          <w:color w:val="000000"/>
        </w:rPr>
        <w:t xml:space="preserve">a vodič motorového vozidla </w:t>
      </w:r>
      <w:r>
        <w:rPr>
          <w:rFonts w:ascii="Times New Roman" w:hAnsi="Times New Roman"/>
          <w:color w:val="000000"/>
        </w:rPr>
        <w:t xml:space="preserve">kategórie L nesmú počas jazdy jesť, piť ani fajčiť; táto povinnosť sa vzťahuje aj na ich spolujazdca. </w:t>
      </w:r>
      <w:bookmarkEnd w:id="276"/>
    </w:p>
    <w:p w:rsidR="00835496" w:rsidRDefault="000E7AD8">
      <w:pPr>
        <w:spacing w:before="225" w:after="225" w:line="264" w:lineRule="auto"/>
        <w:ind w:left="495"/>
      </w:pPr>
      <w:bookmarkStart w:id="277" w:name="paragraf-5.odsek-3"/>
      <w:bookmarkEnd w:id="274"/>
      <w:r>
        <w:rPr>
          <w:rFonts w:ascii="Times New Roman" w:hAnsi="Times New Roman"/>
          <w:color w:val="000000"/>
        </w:rPr>
        <w:t xml:space="preserve"> </w:t>
      </w:r>
      <w:bookmarkStart w:id="278" w:name="paragraf-5.odsek-3.oznacenie"/>
      <w:r>
        <w:rPr>
          <w:rFonts w:ascii="Times New Roman" w:hAnsi="Times New Roman"/>
          <w:color w:val="000000"/>
        </w:rPr>
        <w:t xml:space="preserve">(3) </w:t>
      </w:r>
      <w:bookmarkEnd w:id="278"/>
      <w:r>
        <w:rPr>
          <w:rFonts w:ascii="Times New Roman" w:hAnsi="Times New Roman"/>
          <w:color w:val="000000"/>
        </w:rPr>
        <w:t>Vodič motorového vozidla, ktoré je povinne vybavené bezpečnostným odevom,</w:t>
      </w:r>
      <w:hyperlink w:anchor="poznamky.poznamka-14">
        <w:r>
          <w:rPr>
            <w:rFonts w:ascii="Times New Roman" w:hAnsi="Times New Roman"/>
            <w:color w:val="000000"/>
            <w:sz w:val="18"/>
            <w:vertAlign w:val="superscript"/>
          </w:rPr>
          <w:t>14</w:t>
        </w:r>
        <w:r>
          <w:rPr>
            <w:rFonts w:ascii="Times New Roman" w:hAnsi="Times New Roman"/>
            <w:color w:val="0000FF"/>
            <w:u w:val="single"/>
          </w:rPr>
          <w:t>)</w:t>
        </w:r>
      </w:hyperlink>
      <w:r>
        <w:rPr>
          <w:rFonts w:ascii="Times New Roman" w:hAnsi="Times New Roman"/>
          <w:color w:val="000000"/>
        </w:rPr>
        <w:t xml:space="preserve"> je povinný mať bezpečnostný </w:t>
      </w:r>
      <w:r>
        <w:rPr>
          <w:rFonts w:ascii="Times New Roman" w:hAnsi="Times New Roman"/>
          <w:color w:val="000000"/>
        </w:rPr>
        <w:t>odev oblečený, ak sa zdržiava na vozovke mimo vozidla počas núdzového státia, najmä pri prerušení jazdy pre chybu na vozidle alebo v dôsledku dopravnej nehody; pritom nemožno použiť taký bezpečnostný odev, ktorý je zameniteľný s bezpečnostnými odevmi použí</w:t>
      </w:r>
      <w:r>
        <w:rPr>
          <w:rFonts w:ascii="Times New Roman" w:hAnsi="Times New Roman"/>
          <w:color w:val="000000"/>
        </w:rPr>
        <w:t>vanými ozbrojenými silami alebo ozbrojenými bezpečnostnými zbormi.</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bookmarkStart w:id="279" w:name="paragraf-5.odsek-3.text"/>
      <w:r>
        <w:rPr>
          <w:rFonts w:ascii="Times New Roman" w:hAnsi="Times New Roman"/>
          <w:color w:val="000000"/>
        </w:rPr>
        <w:t xml:space="preserve"> </w:t>
      </w:r>
      <w:bookmarkEnd w:id="279"/>
    </w:p>
    <w:p w:rsidR="00835496" w:rsidRDefault="000E7AD8">
      <w:pPr>
        <w:spacing w:before="225" w:after="225" w:line="264" w:lineRule="auto"/>
        <w:ind w:left="495"/>
      </w:pPr>
      <w:bookmarkStart w:id="280" w:name="paragraf-5.odsek-4"/>
      <w:bookmarkEnd w:id="277"/>
      <w:r>
        <w:rPr>
          <w:rFonts w:ascii="Times New Roman" w:hAnsi="Times New Roman"/>
          <w:color w:val="000000"/>
        </w:rPr>
        <w:t xml:space="preserve"> </w:t>
      </w:r>
      <w:bookmarkStart w:id="281" w:name="paragraf-5.odsek-4.oznacenie"/>
      <w:r>
        <w:rPr>
          <w:rFonts w:ascii="Times New Roman" w:hAnsi="Times New Roman"/>
          <w:color w:val="000000"/>
        </w:rPr>
        <w:t xml:space="preserve">(4) </w:t>
      </w:r>
      <w:bookmarkStart w:id="282" w:name="paragraf-5.odsek-4.text"/>
      <w:bookmarkEnd w:id="281"/>
      <w:r>
        <w:rPr>
          <w:rFonts w:ascii="Times New Roman" w:hAnsi="Times New Roman"/>
          <w:color w:val="000000"/>
        </w:rPr>
        <w:t>Vodič motorového vozidla s najväčšou prípustnou celkovou hmotnosťou prevyšujúcou 3 500 kg a vodič jazdnej súpravy alebo zvláštneho motoro</w:t>
      </w:r>
      <w:r>
        <w:rPr>
          <w:rFonts w:ascii="Times New Roman" w:hAnsi="Times New Roman"/>
          <w:color w:val="000000"/>
        </w:rPr>
        <w:t xml:space="preserve">vého vozidla sú povinní jazdiť zo svahu vždy so zaradeným rýchlostným stupňom; vodič iného motorového vozidla je povinný jazdiť zo svahu so zaradeným rýchlostným stupňom, ak to vyžaduje bezpečnosť jazdy. </w:t>
      </w:r>
      <w:bookmarkEnd w:id="282"/>
    </w:p>
    <w:p w:rsidR="00835496" w:rsidRDefault="000E7AD8">
      <w:pPr>
        <w:spacing w:before="225" w:after="225" w:line="264" w:lineRule="auto"/>
        <w:ind w:left="495"/>
      </w:pPr>
      <w:bookmarkStart w:id="283" w:name="paragraf-5.odsek-5"/>
      <w:bookmarkEnd w:id="280"/>
      <w:r>
        <w:rPr>
          <w:rFonts w:ascii="Times New Roman" w:hAnsi="Times New Roman"/>
          <w:color w:val="000000"/>
        </w:rPr>
        <w:t xml:space="preserve"> </w:t>
      </w:r>
      <w:bookmarkStart w:id="284" w:name="paragraf-5.odsek-5.oznacenie"/>
      <w:r>
        <w:rPr>
          <w:rFonts w:ascii="Times New Roman" w:hAnsi="Times New Roman"/>
          <w:color w:val="000000"/>
        </w:rPr>
        <w:t xml:space="preserve">(5) </w:t>
      </w:r>
      <w:bookmarkStart w:id="285" w:name="paragraf-5.odsek-5.text"/>
      <w:bookmarkEnd w:id="284"/>
      <w:r>
        <w:rPr>
          <w:rFonts w:ascii="Times New Roman" w:hAnsi="Times New Roman"/>
          <w:color w:val="000000"/>
        </w:rPr>
        <w:t>Vodič motorového vozidla s najväčšou prípustno</w:t>
      </w:r>
      <w:r>
        <w:rPr>
          <w:rFonts w:ascii="Times New Roman" w:hAnsi="Times New Roman"/>
          <w:color w:val="000000"/>
        </w:rPr>
        <w:t xml:space="preserve">u celkovou hmotnosťou prevyšujúcou 3 500 kg je pri jazde do svahu povinný umožniť prejazd rýchlejších vozidiel idúcich za ním; ak si to situácia vyžaduje, je povinný aj odstaviť vozidlo na najbližšom parkovisku, a to až do prejazdu týchto vozidiel. </w:t>
      </w:r>
      <w:bookmarkEnd w:id="285"/>
    </w:p>
    <w:p w:rsidR="000E7AD8" w:rsidRDefault="000E7AD8" w:rsidP="000E7AD8">
      <w:pPr>
        <w:jc w:val="both"/>
        <w:rPr>
          <w:ins w:id="286" w:author="Sabanoš, Slavomír" w:date="2026-05-05T12:49:00Z"/>
          <w:rFonts w:ascii="Times New Roman" w:eastAsia="Times New Roman" w:hAnsi="Times New Roman" w:cs="Times New Roman"/>
          <w:color w:val="000000"/>
        </w:rPr>
      </w:pPr>
      <w:bookmarkStart w:id="287" w:name="paragraf-5.odsek-6"/>
      <w:bookmarkEnd w:id="283"/>
      <w:r>
        <w:rPr>
          <w:rFonts w:ascii="Times New Roman" w:hAnsi="Times New Roman"/>
          <w:color w:val="000000"/>
        </w:rPr>
        <w:t xml:space="preserve"> </w:t>
      </w:r>
      <w:bookmarkStart w:id="288" w:name="paragraf-5.odsek-6.oznacenie"/>
    </w:p>
    <w:p w:rsidR="000E7AD8" w:rsidRDefault="000E7AD8" w:rsidP="000E7AD8">
      <w:pPr>
        <w:jc w:val="both"/>
        <w:rPr>
          <w:ins w:id="289" w:author="Sabanoš, Slavomír" w:date="2026-05-05T12:49:00Z"/>
          <w:rFonts w:ascii="Times New Roman" w:eastAsia="Times New Roman" w:hAnsi="Times New Roman" w:cs="Times New Roman"/>
          <w:color w:val="000000"/>
        </w:rPr>
      </w:pPr>
      <w:ins w:id="290" w:author="Sabanoš, Slavomír" w:date="2026-05-05T12:49:00Z">
        <w:r>
          <w:rPr>
            <w:rFonts w:ascii="Times New Roman" w:eastAsia="Times New Roman" w:hAnsi="Times New Roman" w:cs="Times New Roman"/>
            <w:color w:val="000000"/>
          </w:rPr>
          <w:t>(6) Osoba, ktorá vykonáva dohľad nad vozidlom, ktoré na jazdu využíva automatizovaný systém riadenia, je povinná spĺňať požiadavky podľa osobitného predpisu.</w:t>
        </w:r>
        <w:r w:rsidRPr="00E12545">
          <w:rPr>
            <w:rFonts w:ascii="Times New Roman" w:eastAsia="Times New Roman" w:hAnsi="Times New Roman" w:cs="Times New Roman"/>
            <w:color w:val="000000"/>
            <w:vertAlign w:val="superscript"/>
          </w:rPr>
          <w:t>15a</w:t>
        </w:r>
        <w:r>
          <w:rPr>
            <w:rFonts w:ascii="Times New Roman" w:eastAsia="Times New Roman" w:hAnsi="Times New Roman" w:cs="Times New Roman"/>
            <w:color w:val="000000"/>
          </w:rPr>
          <w:t>) Táto osoba je povinná včas a bezpečne prevziať vedenie vozidla (ďalej len „vzdialený vodič“) na výzvu automatizovaného systému riadenia alebo, ak to vyžadujú okolnosti, aj bez tejto výzvy, a to prípadne aj na diaľku; na tento účel je povinná sledovať situáciu v cestnej premávke. Vzdialený vodič smie viesť len jedno plne a</w:t>
        </w:r>
        <w:r>
          <w:rPr>
            <w:rFonts w:ascii="Times New Roman" w:eastAsia="Times New Roman" w:hAnsi="Times New Roman" w:cs="Times New Roman"/>
            <w:color w:val="000000"/>
          </w:rPr>
          <w:t>utomatizované vozidlo súčasne.</w:t>
        </w:r>
      </w:ins>
    </w:p>
    <w:p w:rsidR="00835496" w:rsidRDefault="000E7AD8">
      <w:pPr>
        <w:spacing w:before="225" w:after="225" w:line="264" w:lineRule="auto"/>
        <w:ind w:left="495"/>
      </w:pPr>
      <w:del w:id="291" w:author="Sabanoš, Slavomír" w:date="2026-05-05T12:49:00Z">
        <w:r w:rsidDel="000E7AD8">
          <w:rPr>
            <w:rFonts w:ascii="Times New Roman" w:hAnsi="Times New Roman"/>
            <w:color w:val="000000"/>
          </w:rPr>
          <w:delText xml:space="preserve">(6) </w:delText>
        </w:r>
        <w:bookmarkStart w:id="292" w:name="paragraf-5.odsek-6.text"/>
        <w:bookmarkEnd w:id="288"/>
        <w:r w:rsidDel="000E7AD8">
          <w:rPr>
            <w:rFonts w:ascii="Times New Roman" w:hAnsi="Times New Roman"/>
            <w:color w:val="000000"/>
          </w:rPr>
          <w:delText>O</w:delText>
        </w:r>
        <w:r w:rsidDel="000E7AD8">
          <w:rPr>
            <w:rFonts w:ascii="Times New Roman" w:hAnsi="Times New Roman"/>
            <w:color w:val="000000"/>
          </w:rPr>
          <w:delText>soba, ktorá vykonáva dohľad nad vozidlom, ktoré na jazdu využíva automatizovaný systém riadenia, je povinná včas a bezpečne prevziať vedenie vozidla na výzvu automatizovaného systému riadenia alebo, ak to vyžadujú okolnosti, aj bez tejto výzvy, a to prípad</w:delText>
        </w:r>
        <w:r w:rsidDel="000E7AD8">
          <w:rPr>
            <w:rFonts w:ascii="Times New Roman" w:hAnsi="Times New Roman"/>
            <w:color w:val="000000"/>
          </w:rPr>
          <w:delText xml:space="preserve">ne aj na diaľku; na tento účel je povinná sledovať situáciu v cestnej premávke. </w:delText>
        </w:r>
      </w:del>
      <w:bookmarkEnd w:id="292"/>
    </w:p>
    <w:p w:rsidR="00835496" w:rsidRDefault="000E7AD8">
      <w:pPr>
        <w:spacing w:before="225" w:after="225" w:line="264" w:lineRule="auto"/>
        <w:ind w:left="420"/>
        <w:jc w:val="center"/>
      </w:pPr>
      <w:bookmarkStart w:id="293" w:name="paragraf-6.oznacenie"/>
      <w:bookmarkStart w:id="294" w:name="paragraf-6"/>
      <w:bookmarkEnd w:id="269"/>
      <w:bookmarkEnd w:id="287"/>
      <w:r>
        <w:rPr>
          <w:rFonts w:ascii="Times New Roman" w:hAnsi="Times New Roman"/>
          <w:b/>
          <w:color w:val="000000"/>
        </w:rPr>
        <w:t xml:space="preserve"> § 6 </w:t>
      </w:r>
    </w:p>
    <w:p w:rsidR="00835496" w:rsidRDefault="000E7AD8">
      <w:pPr>
        <w:spacing w:before="225" w:after="225" w:line="264" w:lineRule="auto"/>
        <w:ind w:left="420"/>
        <w:jc w:val="center"/>
      </w:pPr>
      <w:bookmarkStart w:id="295" w:name="paragraf-6.nadpis"/>
      <w:bookmarkEnd w:id="293"/>
      <w:r>
        <w:rPr>
          <w:rFonts w:ascii="Times New Roman" w:hAnsi="Times New Roman"/>
          <w:b/>
          <w:color w:val="000000"/>
        </w:rPr>
        <w:t xml:space="preserve"> Povinnosti prevádzkovateľa vozidla </w:t>
      </w:r>
    </w:p>
    <w:p w:rsidR="00835496" w:rsidRDefault="000E7AD8">
      <w:pPr>
        <w:spacing w:before="225" w:after="225" w:line="264" w:lineRule="auto"/>
        <w:ind w:left="495"/>
      </w:pPr>
      <w:bookmarkStart w:id="296" w:name="paragraf-6.odsek-1"/>
      <w:bookmarkEnd w:id="295"/>
      <w:r>
        <w:rPr>
          <w:rFonts w:ascii="Times New Roman" w:hAnsi="Times New Roman"/>
          <w:color w:val="000000"/>
        </w:rPr>
        <w:t xml:space="preserve"> </w:t>
      </w:r>
      <w:bookmarkStart w:id="297" w:name="paragraf-6.odsek-1.oznacenie"/>
      <w:r>
        <w:rPr>
          <w:rFonts w:ascii="Times New Roman" w:hAnsi="Times New Roman"/>
          <w:color w:val="000000"/>
        </w:rPr>
        <w:t xml:space="preserve">(1) </w:t>
      </w:r>
      <w:bookmarkEnd w:id="297"/>
      <w:r>
        <w:rPr>
          <w:rFonts w:ascii="Times New Roman" w:hAnsi="Times New Roman"/>
          <w:color w:val="000000"/>
        </w:rPr>
        <w:t>Prevádzkovateľ vozidla</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r>
        <w:rPr>
          <w:rFonts w:ascii="Times New Roman" w:hAnsi="Times New Roman"/>
          <w:color w:val="000000"/>
        </w:rPr>
        <w:t xml:space="preserve"> nesmie zveriť vedenie vozidla osobe, ktorá nespĺňa podmienky na jeho vedenie ustanovené týmto zákonom alebo osobitným predpisom,</w:t>
      </w:r>
      <w:hyperlink w:anchor="poznamky.poznamka-17">
        <w:r>
          <w:rPr>
            <w:rFonts w:ascii="Times New Roman" w:hAnsi="Times New Roman"/>
            <w:color w:val="000000"/>
            <w:sz w:val="18"/>
            <w:vertAlign w:val="superscript"/>
          </w:rPr>
          <w:t>17</w:t>
        </w:r>
        <w:r>
          <w:rPr>
            <w:rFonts w:ascii="Times New Roman" w:hAnsi="Times New Roman"/>
            <w:color w:val="0000FF"/>
            <w:u w:val="single"/>
          </w:rPr>
          <w:t>)</w:t>
        </w:r>
      </w:hyperlink>
      <w:bookmarkStart w:id="298" w:name="paragraf-6.odsek-1.text"/>
      <w:r>
        <w:rPr>
          <w:rFonts w:ascii="Times New Roman" w:hAnsi="Times New Roman"/>
          <w:color w:val="000000"/>
        </w:rPr>
        <w:t xml:space="preserve"> nemá pri sebe platné doklady ustanovené na vedenie vozidla, je pod vplyvom alkoh</w:t>
      </w:r>
      <w:r>
        <w:rPr>
          <w:rFonts w:ascii="Times New Roman" w:hAnsi="Times New Roman"/>
          <w:color w:val="000000"/>
        </w:rPr>
        <w:t xml:space="preserve">olu alebo inej návykovej látky, osobe, ktorej schopnosť na vedenie je inak znížená, alebo osobe, ktorej totožnosť nepozná. </w:t>
      </w:r>
      <w:bookmarkEnd w:id="298"/>
    </w:p>
    <w:p w:rsidR="00835496" w:rsidRDefault="000E7AD8">
      <w:pPr>
        <w:spacing w:after="0" w:line="264" w:lineRule="auto"/>
        <w:ind w:left="495"/>
      </w:pPr>
      <w:bookmarkStart w:id="299" w:name="paragraf-6.odsek-2"/>
      <w:bookmarkEnd w:id="296"/>
      <w:r>
        <w:rPr>
          <w:rFonts w:ascii="Times New Roman" w:hAnsi="Times New Roman"/>
          <w:color w:val="000000"/>
        </w:rPr>
        <w:t xml:space="preserve"> </w:t>
      </w:r>
      <w:bookmarkStart w:id="300" w:name="paragraf-6.odsek-2.oznacenie"/>
      <w:r>
        <w:rPr>
          <w:rFonts w:ascii="Times New Roman" w:hAnsi="Times New Roman"/>
          <w:color w:val="000000"/>
        </w:rPr>
        <w:t xml:space="preserve">(2) </w:t>
      </w:r>
      <w:bookmarkStart w:id="301" w:name="paragraf-6.odsek-2.text"/>
      <w:bookmarkEnd w:id="300"/>
      <w:r>
        <w:rPr>
          <w:rFonts w:ascii="Times New Roman" w:hAnsi="Times New Roman"/>
          <w:color w:val="000000"/>
        </w:rPr>
        <w:t xml:space="preserve">Prevádzkovateľ vozidla nesmie </w:t>
      </w:r>
      <w:bookmarkEnd w:id="301"/>
    </w:p>
    <w:p w:rsidR="00835496" w:rsidRDefault="000E7AD8">
      <w:pPr>
        <w:spacing w:before="225" w:after="225" w:line="264" w:lineRule="auto"/>
        <w:ind w:left="570"/>
      </w:pPr>
      <w:bookmarkStart w:id="302" w:name="paragraf-6.odsek-2.pismeno-a"/>
      <w:r>
        <w:rPr>
          <w:rFonts w:ascii="Times New Roman" w:hAnsi="Times New Roman"/>
          <w:color w:val="000000"/>
        </w:rPr>
        <w:t xml:space="preserve"> </w:t>
      </w:r>
      <w:bookmarkStart w:id="303" w:name="paragraf-6.odsek-2.pismeno-a.oznacenie"/>
      <w:r>
        <w:rPr>
          <w:rFonts w:ascii="Times New Roman" w:hAnsi="Times New Roman"/>
          <w:color w:val="000000"/>
        </w:rPr>
        <w:t xml:space="preserve">a) </w:t>
      </w:r>
      <w:bookmarkStart w:id="304" w:name="paragraf-6.odsek-2.pismeno-a.text"/>
      <w:bookmarkEnd w:id="303"/>
      <w:r>
        <w:rPr>
          <w:rFonts w:ascii="Times New Roman" w:hAnsi="Times New Roman"/>
          <w:color w:val="000000"/>
        </w:rPr>
        <w:t>prikázať ani dovoliť, aby sa na jazdu použilo vozidlo, ktoré vrátane nákladu alebo jeho upev</w:t>
      </w:r>
      <w:r>
        <w:rPr>
          <w:rFonts w:ascii="Times New Roman" w:hAnsi="Times New Roman"/>
          <w:color w:val="000000"/>
        </w:rPr>
        <w:t xml:space="preserve">nenia nespĺňa ustanovené podmienky, </w:t>
      </w:r>
      <w:bookmarkEnd w:id="304"/>
    </w:p>
    <w:p w:rsidR="00835496" w:rsidRDefault="000E7AD8">
      <w:pPr>
        <w:spacing w:before="225" w:after="225" w:line="264" w:lineRule="auto"/>
        <w:ind w:left="570"/>
      </w:pPr>
      <w:bookmarkStart w:id="305" w:name="paragraf-6.odsek-2.pismeno-b"/>
      <w:bookmarkEnd w:id="302"/>
      <w:r>
        <w:rPr>
          <w:rFonts w:ascii="Times New Roman" w:hAnsi="Times New Roman"/>
          <w:color w:val="000000"/>
        </w:rPr>
        <w:lastRenderedPageBreak/>
        <w:t xml:space="preserve"> </w:t>
      </w:r>
      <w:bookmarkStart w:id="306" w:name="paragraf-6.odsek-2.pismeno-b.oznacenie"/>
      <w:r>
        <w:rPr>
          <w:rFonts w:ascii="Times New Roman" w:hAnsi="Times New Roman"/>
          <w:color w:val="000000"/>
        </w:rPr>
        <w:t xml:space="preserve">b) </w:t>
      </w:r>
      <w:bookmarkStart w:id="307" w:name="paragraf-6.odsek-2.pismeno-b.text"/>
      <w:bookmarkEnd w:id="306"/>
      <w:r>
        <w:rPr>
          <w:rFonts w:ascii="Times New Roman" w:hAnsi="Times New Roman"/>
          <w:color w:val="000000"/>
        </w:rPr>
        <w:t xml:space="preserve">prikázať ani dovoliť, aby sa na jazdu použilo vozidlo na takej ceste, na ktorej má takéto vozidlo obmedzenú alebo zakázanú jazdu, </w:t>
      </w:r>
      <w:bookmarkEnd w:id="307"/>
    </w:p>
    <w:p w:rsidR="00835496" w:rsidRDefault="000E7AD8">
      <w:pPr>
        <w:spacing w:before="225" w:after="225" w:line="264" w:lineRule="auto"/>
        <w:ind w:left="570"/>
      </w:pPr>
      <w:bookmarkStart w:id="308" w:name="paragraf-6.odsek-2.pismeno-c"/>
      <w:bookmarkEnd w:id="305"/>
      <w:r>
        <w:rPr>
          <w:rFonts w:ascii="Times New Roman" w:hAnsi="Times New Roman"/>
          <w:color w:val="000000"/>
        </w:rPr>
        <w:t xml:space="preserve"> </w:t>
      </w:r>
      <w:bookmarkStart w:id="309" w:name="paragraf-6.odsek-2.pismeno-c.oznacenie"/>
      <w:r>
        <w:rPr>
          <w:rFonts w:ascii="Times New Roman" w:hAnsi="Times New Roman"/>
          <w:color w:val="000000"/>
        </w:rPr>
        <w:t xml:space="preserve">c) </w:t>
      </w:r>
      <w:bookmarkStart w:id="310" w:name="paragraf-6.odsek-2.pismeno-c.text"/>
      <w:bookmarkEnd w:id="309"/>
      <w:r>
        <w:rPr>
          <w:rFonts w:ascii="Times New Roman" w:hAnsi="Times New Roman"/>
          <w:color w:val="000000"/>
        </w:rPr>
        <w:t>prikázať ani dovoliť, aby sa na jazdu použilo vozidlo vybavené technickými prost</w:t>
      </w:r>
      <w:r>
        <w:rPr>
          <w:rFonts w:ascii="Times New Roman" w:hAnsi="Times New Roman"/>
          <w:color w:val="000000"/>
        </w:rPr>
        <w:t xml:space="preserve">riedkami a zariadeniami, ktorých činnosť umožňuje odhalenie alebo ovplyvňovanie funkcií technických prostriedkov používaných pri plnení úloh na úseku výkonu dohľadu nad bezpečnosťou a plynulosťou cestnej premávky. </w:t>
      </w:r>
      <w:bookmarkEnd w:id="310"/>
    </w:p>
    <w:p w:rsidR="00835496" w:rsidRDefault="000E7AD8">
      <w:pPr>
        <w:spacing w:before="225" w:after="225" w:line="264" w:lineRule="auto"/>
        <w:ind w:left="495"/>
      </w:pPr>
      <w:bookmarkStart w:id="311" w:name="paragraf-6.odsek-3"/>
      <w:bookmarkEnd w:id="299"/>
      <w:bookmarkEnd w:id="308"/>
      <w:r>
        <w:rPr>
          <w:rFonts w:ascii="Times New Roman" w:hAnsi="Times New Roman"/>
          <w:color w:val="000000"/>
        </w:rPr>
        <w:t xml:space="preserve"> </w:t>
      </w:r>
      <w:bookmarkStart w:id="312" w:name="paragraf-6.odsek-3.oznacenie"/>
      <w:r>
        <w:rPr>
          <w:rFonts w:ascii="Times New Roman" w:hAnsi="Times New Roman"/>
          <w:color w:val="000000"/>
        </w:rPr>
        <w:t xml:space="preserve">(3) </w:t>
      </w:r>
      <w:bookmarkStart w:id="313" w:name="paragraf-6.odsek-3.text"/>
      <w:bookmarkEnd w:id="312"/>
      <w:r>
        <w:rPr>
          <w:rFonts w:ascii="Times New Roman" w:hAnsi="Times New Roman"/>
          <w:color w:val="000000"/>
        </w:rPr>
        <w:t>Prevádzkovateľ vozidla je povinný za</w:t>
      </w:r>
      <w:r>
        <w:rPr>
          <w:rFonts w:ascii="Times New Roman" w:hAnsi="Times New Roman"/>
          <w:color w:val="000000"/>
        </w:rPr>
        <w:t xml:space="preserve">bezpečiť, aby sa na jazdu pribral potrebný počet spôsobilých a náležite poučených osôb, ak je mu vopred známe, že to bude vyžadovať bezpečnosť cestnej premávky. </w:t>
      </w:r>
      <w:bookmarkEnd w:id="313"/>
    </w:p>
    <w:p w:rsidR="00835496" w:rsidRDefault="000E7AD8">
      <w:pPr>
        <w:spacing w:before="225" w:after="225" w:line="264" w:lineRule="auto"/>
        <w:ind w:left="495"/>
      </w:pPr>
      <w:bookmarkStart w:id="314" w:name="paragraf-6.odsek-4"/>
      <w:bookmarkEnd w:id="311"/>
      <w:r>
        <w:rPr>
          <w:rFonts w:ascii="Times New Roman" w:hAnsi="Times New Roman"/>
          <w:color w:val="000000"/>
        </w:rPr>
        <w:t xml:space="preserve"> </w:t>
      </w:r>
      <w:bookmarkStart w:id="315" w:name="paragraf-6.odsek-4.oznacenie"/>
      <w:r>
        <w:rPr>
          <w:rFonts w:ascii="Times New Roman" w:hAnsi="Times New Roman"/>
          <w:color w:val="000000"/>
        </w:rPr>
        <w:t xml:space="preserve">(4) </w:t>
      </w:r>
      <w:bookmarkStart w:id="316" w:name="paragraf-6.odsek-4.text"/>
      <w:bookmarkEnd w:id="315"/>
      <w:r>
        <w:rPr>
          <w:rFonts w:ascii="Times New Roman" w:hAnsi="Times New Roman"/>
          <w:color w:val="000000"/>
        </w:rPr>
        <w:t>Prevádzkovateľ vozidla je povinný zabezpečiť, aby sa farebné vyhotovenie a označenie vozi</w:t>
      </w:r>
      <w:r>
        <w:rPr>
          <w:rFonts w:ascii="Times New Roman" w:hAnsi="Times New Roman"/>
          <w:color w:val="000000"/>
        </w:rPr>
        <w:t xml:space="preserve">dla nedalo zameniť s farebným vyhotovením a označením vozidiel Policajného zboru, Vojenskej polície, Žandárskeho zboru, Zboru väzenskej a justičnej stráže, obecnej polície, Hasičského a záchranného zboru alebo ostatných hasičských jednotiek. </w:t>
      </w:r>
      <w:bookmarkEnd w:id="316"/>
    </w:p>
    <w:p w:rsidR="00835496" w:rsidRDefault="000E7AD8">
      <w:pPr>
        <w:spacing w:before="225" w:after="225" w:line="264" w:lineRule="auto"/>
        <w:ind w:left="495"/>
      </w:pPr>
      <w:bookmarkStart w:id="317" w:name="paragraf-6.odsek-5"/>
      <w:bookmarkEnd w:id="314"/>
      <w:r>
        <w:rPr>
          <w:rFonts w:ascii="Times New Roman" w:hAnsi="Times New Roman"/>
          <w:color w:val="000000"/>
        </w:rPr>
        <w:t xml:space="preserve"> </w:t>
      </w:r>
      <w:bookmarkStart w:id="318" w:name="paragraf-6.odsek-5.oznacenie"/>
      <w:r>
        <w:rPr>
          <w:rFonts w:ascii="Times New Roman" w:hAnsi="Times New Roman"/>
          <w:color w:val="000000"/>
        </w:rPr>
        <w:t xml:space="preserve">(5) </w:t>
      </w:r>
      <w:bookmarkStart w:id="319" w:name="paragraf-6.odsek-5.text"/>
      <w:bookmarkEnd w:id="318"/>
      <w:r>
        <w:rPr>
          <w:rFonts w:ascii="Times New Roman" w:hAnsi="Times New Roman"/>
          <w:color w:val="000000"/>
        </w:rPr>
        <w:t>Prevádzk</w:t>
      </w:r>
      <w:r>
        <w:rPr>
          <w:rFonts w:ascii="Times New Roman" w:hAnsi="Times New Roman"/>
          <w:color w:val="000000"/>
        </w:rPr>
        <w:t>ovateľ vozidla je povinný v súvislosti s konaním o priestupku proti bezpečnosti a plynulosti cestnej premávky orgánu oprávnenému objasňovať alebo prejednať priestupok oznámiť osobné údaje osoby, ktorej zveril vedenie vozidla, v rozsahu meno, priezvisko a a</w:t>
      </w:r>
      <w:r>
        <w:rPr>
          <w:rFonts w:ascii="Times New Roman" w:hAnsi="Times New Roman"/>
          <w:color w:val="000000"/>
        </w:rPr>
        <w:t xml:space="preserve">dresa pobytu. </w:t>
      </w:r>
      <w:bookmarkEnd w:id="319"/>
    </w:p>
    <w:p w:rsidR="00835496" w:rsidRDefault="000E7AD8">
      <w:pPr>
        <w:spacing w:before="225" w:after="225" w:line="264" w:lineRule="auto"/>
        <w:ind w:left="495"/>
      </w:pPr>
      <w:bookmarkStart w:id="320" w:name="paragraf-6.odsek-6"/>
      <w:bookmarkEnd w:id="317"/>
      <w:r>
        <w:rPr>
          <w:rFonts w:ascii="Times New Roman" w:hAnsi="Times New Roman"/>
          <w:color w:val="000000"/>
        </w:rPr>
        <w:t xml:space="preserve"> </w:t>
      </w:r>
      <w:bookmarkStart w:id="321" w:name="paragraf-6.odsek-6.oznacenie"/>
      <w:r>
        <w:rPr>
          <w:rFonts w:ascii="Times New Roman" w:hAnsi="Times New Roman"/>
          <w:color w:val="000000"/>
        </w:rPr>
        <w:t xml:space="preserve">(6) </w:t>
      </w:r>
      <w:bookmarkStart w:id="322" w:name="paragraf-6.odsek-6.text"/>
      <w:bookmarkEnd w:id="321"/>
      <w:r>
        <w:rPr>
          <w:rFonts w:ascii="Times New Roman" w:hAnsi="Times New Roman"/>
          <w:color w:val="000000"/>
        </w:rPr>
        <w:t>Ak je prevádzkovateľom vozidla právnická osoba, ktorá v rámci svojej činnosti zveruje motorové vozidlo inej osobe, je povinná viesť o prevádzke motorového vozidla a jeho vodičovi evidenciu s údajmi o mene a priezvisku vodiča, dátume a č</w:t>
      </w:r>
      <w:r>
        <w:rPr>
          <w:rFonts w:ascii="Times New Roman" w:hAnsi="Times New Roman"/>
          <w:color w:val="000000"/>
        </w:rPr>
        <w:t>ase vedenia motorového vozidla, evidenčnom čísle motorového vozidla a adrese pobytu vodiča. Evidenciu podľa prvej vety je prevádzkovateľ vozidla povinný na výzvu policajta predložiť na účely spojené s výkonom jeho oprávnení na úseku bezpečnosti a plynulost</w:t>
      </w:r>
      <w:r>
        <w:rPr>
          <w:rFonts w:ascii="Times New Roman" w:hAnsi="Times New Roman"/>
          <w:color w:val="000000"/>
        </w:rPr>
        <w:t xml:space="preserve">i cestnej premávky; to sa nevzťahuje na prevádzkovateľa vozidla, ktorým je štátny orgán plniaci úlohy na úseku ochrany verejného poriadku, bezpečnosti štátu a obrany štátu. </w:t>
      </w:r>
      <w:bookmarkEnd w:id="322"/>
    </w:p>
    <w:p w:rsidR="00835496" w:rsidRDefault="000E7AD8">
      <w:pPr>
        <w:spacing w:before="225" w:after="225" w:line="264" w:lineRule="auto"/>
        <w:ind w:left="495"/>
      </w:pPr>
      <w:bookmarkStart w:id="323" w:name="paragraf-6.odsek-7"/>
      <w:bookmarkEnd w:id="320"/>
      <w:r>
        <w:rPr>
          <w:rFonts w:ascii="Times New Roman" w:hAnsi="Times New Roman"/>
          <w:color w:val="000000"/>
        </w:rPr>
        <w:t xml:space="preserve"> </w:t>
      </w:r>
      <w:bookmarkStart w:id="324" w:name="paragraf-6.odsek-7.oznacenie"/>
      <w:r>
        <w:rPr>
          <w:rFonts w:ascii="Times New Roman" w:hAnsi="Times New Roman"/>
          <w:color w:val="000000"/>
        </w:rPr>
        <w:t xml:space="preserve">(7) </w:t>
      </w:r>
      <w:bookmarkEnd w:id="324"/>
      <w:r>
        <w:rPr>
          <w:rFonts w:ascii="Times New Roman" w:hAnsi="Times New Roman"/>
          <w:color w:val="000000"/>
        </w:rPr>
        <w:t>Prevádzkovateľ vozidla, ktorý je držiteľom povolenia prevádzky automatizované</w:t>
      </w:r>
      <w:r>
        <w:rPr>
          <w:rFonts w:ascii="Times New Roman" w:hAnsi="Times New Roman"/>
          <w:color w:val="000000"/>
        </w:rPr>
        <w:t>ho doručovacieho vozidla v cestnej premávke,</w:t>
      </w:r>
      <w:hyperlink w:anchor="poznamky.poznamka-17a">
        <w:r>
          <w:rPr>
            <w:rFonts w:ascii="Times New Roman" w:hAnsi="Times New Roman"/>
            <w:color w:val="000000"/>
            <w:sz w:val="18"/>
            <w:vertAlign w:val="superscript"/>
          </w:rPr>
          <w:t>17a</w:t>
        </w:r>
        <w:r>
          <w:rPr>
            <w:rFonts w:ascii="Times New Roman" w:hAnsi="Times New Roman"/>
            <w:color w:val="0000FF"/>
            <w:u w:val="single"/>
          </w:rPr>
          <w:t>)</w:t>
        </w:r>
      </w:hyperlink>
      <w:bookmarkStart w:id="325" w:name="paragraf-6.odsek-7.text"/>
      <w:r>
        <w:rPr>
          <w:rFonts w:ascii="Times New Roman" w:hAnsi="Times New Roman"/>
          <w:color w:val="000000"/>
        </w:rPr>
        <w:t xml:space="preserve"> je povinný viesť o prevádzke automatizovaného doručovacieho vozidla evidenciu s údajmi o mene, priezvisku a adrese pobytu vodiča, dátume a čase vykonávania dohľadu</w:t>
      </w:r>
      <w:r>
        <w:rPr>
          <w:rFonts w:ascii="Times New Roman" w:hAnsi="Times New Roman"/>
          <w:color w:val="000000"/>
        </w:rPr>
        <w:t xml:space="preserve"> nad automatizovaným doručovacím vozidlom a čísle automatizovaného doručovacieho vozidla. Evidenciu podľa prvej vety je prevádzkovateľ vozidla povinný na výzvu policajta predložiť na účely spojené s výkonom jeho oprávnení na úseku bezpečnosti a plynulosti </w:t>
      </w:r>
      <w:r>
        <w:rPr>
          <w:rFonts w:ascii="Times New Roman" w:hAnsi="Times New Roman"/>
          <w:color w:val="000000"/>
        </w:rPr>
        <w:t xml:space="preserve">cestnej premávky. </w:t>
      </w:r>
      <w:bookmarkEnd w:id="325"/>
    </w:p>
    <w:p w:rsidR="00835496" w:rsidRDefault="000E7AD8">
      <w:pPr>
        <w:spacing w:before="225" w:after="225" w:line="264" w:lineRule="auto"/>
        <w:ind w:left="420"/>
        <w:jc w:val="center"/>
      </w:pPr>
      <w:bookmarkStart w:id="326" w:name="paragraf-6a.oznacenie"/>
      <w:bookmarkStart w:id="327" w:name="paragraf-6a"/>
      <w:bookmarkEnd w:id="294"/>
      <w:bookmarkEnd w:id="323"/>
      <w:r>
        <w:rPr>
          <w:rFonts w:ascii="Times New Roman" w:hAnsi="Times New Roman"/>
          <w:b/>
          <w:color w:val="000000"/>
        </w:rPr>
        <w:t xml:space="preserve"> § 6a </w:t>
      </w:r>
    </w:p>
    <w:p w:rsidR="00835496" w:rsidRDefault="000E7AD8">
      <w:pPr>
        <w:spacing w:before="225" w:after="225" w:line="264" w:lineRule="auto"/>
        <w:ind w:left="420"/>
        <w:jc w:val="center"/>
      </w:pPr>
      <w:bookmarkStart w:id="328" w:name="paragraf-6a.nadpis"/>
      <w:bookmarkEnd w:id="326"/>
      <w:r>
        <w:rPr>
          <w:rFonts w:ascii="Times New Roman" w:hAnsi="Times New Roman"/>
          <w:b/>
          <w:color w:val="000000"/>
        </w:rPr>
        <w:t xml:space="preserve"> Povinnosti držiteľa vozidla </w:t>
      </w:r>
    </w:p>
    <w:bookmarkEnd w:id="328"/>
    <w:p w:rsidR="00835496" w:rsidRDefault="000E7AD8">
      <w:pPr>
        <w:spacing w:after="0" w:line="264" w:lineRule="auto"/>
        <w:ind w:left="420"/>
      </w:pPr>
      <w:r>
        <w:rPr>
          <w:rFonts w:ascii="Times New Roman" w:hAnsi="Times New Roman"/>
          <w:color w:val="000000"/>
        </w:rPr>
        <w:t xml:space="preserve"> </w:t>
      </w:r>
      <w:bookmarkStart w:id="329" w:name="paragraf-6a.text"/>
      <w:r>
        <w:rPr>
          <w:rFonts w:ascii="Times New Roman" w:hAnsi="Times New Roman"/>
          <w:color w:val="000000"/>
        </w:rPr>
        <w:t xml:space="preserve">Držiteľ vozidla je povinný zabezpečiť, aby pri prevádzkovaní motorového vozidla boli dodržiavané pravidlá cestnej premávky podľa tohto zákona, ktoré ustanovujú </w:t>
      </w:r>
      <w:bookmarkEnd w:id="329"/>
    </w:p>
    <w:p w:rsidR="00835496" w:rsidRDefault="000E7AD8">
      <w:pPr>
        <w:spacing w:before="225" w:after="225" w:line="264" w:lineRule="auto"/>
        <w:ind w:left="495"/>
      </w:pPr>
      <w:bookmarkStart w:id="330" w:name="paragraf-6a.pismeno-a"/>
      <w:r>
        <w:rPr>
          <w:rFonts w:ascii="Times New Roman" w:hAnsi="Times New Roman"/>
          <w:color w:val="000000"/>
        </w:rPr>
        <w:t xml:space="preserve"> </w:t>
      </w:r>
      <w:bookmarkStart w:id="331" w:name="paragraf-6a.pismeno-a.oznacenie"/>
      <w:r>
        <w:rPr>
          <w:rFonts w:ascii="Times New Roman" w:hAnsi="Times New Roman"/>
          <w:color w:val="000000"/>
        </w:rPr>
        <w:t xml:space="preserve">a) </w:t>
      </w:r>
      <w:bookmarkEnd w:id="331"/>
      <w:r>
        <w:rPr>
          <w:rFonts w:ascii="Times New Roman" w:hAnsi="Times New Roman"/>
          <w:color w:val="000000"/>
        </w:rPr>
        <w:t xml:space="preserve">zákaz predchádzania podľa </w:t>
      </w:r>
      <w:hyperlink w:anchor="paragraf-15.odsek-5">
        <w:r>
          <w:rPr>
            <w:rFonts w:ascii="Times New Roman" w:hAnsi="Times New Roman"/>
            <w:color w:val="0000FF"/>
            <w:u w:val="single"/>
          </w:rPr>
          <w:t>§ 15 ods. 5</w:t>
        </w:r>
      </w:hyperlink>
      <w:r>
        <w:rPr>
          <w:rFonts w:ascii="Times New Roman" w:hAnsi="Times New Roman"/>
          <w:color w:val="000000"/>
        </w:rPr>
        <w:t xml:space="preserve">, </w:t>
      </w:r>
      <w:hyperlink w:anchor="paragraf-35.odsek-3">
        <w:r>
          <w:rPr>
            <w:rFonts w:ascii="Times New Roman" w:hAnsi="Times New Roman"/>
            <w:color w:val="0000FF"/>
            <w:u w:val="single"/>
          </w:rPr>
          <w:t>§ 35 ods. 3</w:t>
        </w:r>
      </w:hyperlink>
      <w:bookmarkStart w:id="332" w:name="paragraf-6a.pismeno-a.text"/>
      <w:r>
        <w:rPr>
          <w:rFonts w:ascii="Times New Roman" w:hAnsi="Times New Roman"/>
          <w:color w:val="000000"/>
        </w:rPr>
        <w:t xml:space="preserve"> alebo zákaz predchádzania vyplývajúci z dopravnej značky alebo dopravného zariadenia, </w:t>
      </w:r>
      <w:bookmarkEnd w:id="332"/>
    </w:p>
    <w:p w:rsidR="00835496" w:rsidRDefault="000E7AD8">
      <w:pPr>
        <w:spacing w:before="225" w:after="225" w:line="264" w:lineRule="auto"/>
        <w:ind w:left="495"/>
      </w:pPr>
      <w:bookmarkStart w:id="333" w:name="paragraf-6a.pismeno-b"/>
      <w:bookmarkEnd w:id="330"/>
      <w:r>
        <w:rPr>
          <w:rFonts w:ascii="Times New Roman" w:hAnsi="Times New Roman"/>
          <w:color w:val="000000"/>
        </w:rPr>
        <w:t xml:space="preserve"> </w:t>
      </w:r>
      <w:bookmarkStart w:id="334" w:name="paragraf-6a.pismeno-b.oznacenie"/>
      <w:r>
        <w:rPr>
          <w:rFonts w:ascii="Times New Roman" w:hAnsi="Times New Roman"/>
          <w:color w:val="000000"/>
        </w:rPr>
        <w:t xml:space="preserve">b) </w:t>
      </w:r>
      <w:bookmarkEnd w:id="334"/>
      <w:r>
        <w:rPr>
          <w:rFonts w:ascii="Times New Roman" w:hAnsi="Times New Roman"/>
          <w:color w:val="000000"/>
        </w:rPr>
        <w:t xml:space="preserve">rýchlosť jazdy podľa </w:t>
      </w:r>
      <w:hyperlink w:anchor="paragraf-16">
        <w:r>
          <w:rPr>
            <w:rFonts w:ascii="Times New Roman" w:hAnsi="Times New Roman"/>
            <w:color w:val="0000FF"/>
            <w:u w:val="single"/>
          </w:rPr>
          <w:t>§ 1</w:t>
        </w:r>
        <w:r>
          <w:rPr>
            <w:rFonts w:ascii="Times New Roman" w:hAnsi="Times New Roman"/>
            <w:color w:val="0000FF"/>
            <w:u w:val="single"/>
          </w:rPr>
          <w:t>6</w:t>
        </w:r>
      </w:hyperlink>
      <w:r>
        <w:rPr>
          <w:rFonts w:ascii="Times New Roman" w:hAnsi="Times New Roman"/>
          <w:color w:val="000000"/>
        </w:rPr>
        <w:t xml:space="preserve"> alebo </w:t>
      </w:r>
      <w:hyperlink w:anchor="paragraf-27.odsek-3">
        <w:r>
          <w:rPr>
            <w:rFonts w:ascii="Times New Roman" w:hAnsi="Times New Roman"/>
            <w:color w:val="0000FF"/>
            <w:u w:val="single"/>
          </w:rPr>
          <w:t>§ 27 ods. 3</w:t>
        </w:r>
      </w:hyperlink>
      <w:bookmarkStart w:id="335" w:name="paragraf-6a.pismeno-b.text"/>
      <w:r>
        <w:rPr>
          <w:rFonts w:ascii="Times New Roman" w:hAnsi="Times New Roman"/>
          <w:color w:val="000000"/>
        </w:rPr>
        <w:t xml:space="preserve">, </w:t>
      </w:r>
      <w:bookmarkEnd w:id="335"/>
    </w:p>
    <w:p w:rsidR="00835496" w:rsidRDefault="000E7AD8">
      <w:pPr>
        <w:spacing w:before="225" w:after="225" w:line="264" w:lineRule="auto"/>
        <w:ind w:left="495"/>
      </w:pPr>
      <w:bookmarkStart w:id="336" w:name="paragraf-6a.pismeno-c"/>
      <w:bookmarkEnd w:id="333"/>
      <w:r>
        <w:rPr>
          <w:rFonts w:ascii="Times New Roman" w:hAnsi="Times New Roman"/>
          <w:color w:val="000000"/>
        </w:rPr>
        <w:lastRenderedPageBreak/>
        <w:t xml:space="preserve"> </w:t>
      </w:r>
      <w:bookmarkStart w:id="337" w:name="paragraf-6a.pismeno-c.oznacenie"/>
      <w:r>
        <w:rPr>
          <w:rFonts w:ascii="Times New Roman" w:hAnsi="Times New Roman"/>
          <w:color w:val="000000"/>
        </w:rPr>
        <w:t xml:space="preserve">c) </w:t>
      </w:r>
      <w:bookmarkStart w:id="338" w:name="paragraf-6a.pismeno-c.text"/>
      <w:bookmarkEnd w:id="337"/>
      <w:r>
        <w:rPr>
          <w:rFonts w:ascii="Times New Roman" w:hAnsi="Times New Roman"/>
          <w:color w:val="000000"/>
        </w:rPr>
        <w:t xml:space="preserve">povinnosť zastaviť vozidlo na príkaz dopravnej značky „Stoj, daj prednosť v jazde!“ alebo na signál so znamením „Stoj!“, </w:t>
      </w:r>
      <w:bookmarkEnd w:id="338"/>
    </w:p>
    <w:p w:rsidR="00835496" w:rsidRDefault="000E7AD8">
      <w:pPr>
        <w:spacing w:before="225" w:after="225" w:line="264" w:lineRule="auto"/>
        <w:ind w:left="495"/>
      </w:pPr>
      <w:bookmarkStart w:id="339" w:name="paragraf-6a.pismeno-d"/>
      <w:bookmarkEnd w:id="336"/>
      <w:r>
        <w:rPr>
          <w:rFonts w:ascii="Times New Roman" w:hAnsi="Times New Roman"/>
          <w:color w:val="000000"/>
        </w:rPr>
        <w:t xml:space="preserve"> </w:t>
      </w:r>
      <w:bookmarkStart w:id="340" w:name="paragraf-6a.pismeno-d.oznacenie"/>
      <w:r>
        <w:rPr>
          <w:rFonts w:ascii="Times New Roman" w:hAnsi="Times New Roman"/>
          <w:color w:val="000000"/>
        </w:rPr>
        <w:t xml:space="preserve">d) </w:t>
      </w:r>
      <w:bookmarkEnd w:id="340"/>
      <w:r>
        <w:rPr>
          <w:rFonts w:ascii="Times New Roman" w:hAnsi="Times New Roman"/>
          <w:color w:val="000000"/>
        </w:rPr>
        <w:t xml:space="preserve">zákaz otáčania a cúvania podľa </w:t>
      </w:r>
      <w:hyperlink w:anchor="paragraf-22.odsek-4">
        <w:r>
          <w:rPr>
            <w:rFonts w:ascii="Times New Roman" w:hAnsi="Times New Roman"/>
            <w:color w:val="0000FF"/>
            <w:u w:val="single"/>
          </w:rPr>
          <w:t>§ 22 ods. 4</w:t>
        </w:r>
      </w:hyperlink>
      <w:bookmarkStart w:id="341" w:name="paragraf-6a.pismeno-d.text"/>
      <w:r>
        <w:rPr>
          <w:rFonts w:ascii="Times New Roman" w:hAnsi="Times New Roman"/>
          <w:color w:val="000000"/>
        </w:rPr>
        <w:t xml:space="preserve"> alebo zákaz otáčania vyplývajúci z dopravnej značky alebo dopravného zariadenia, </w:t>
      </w:r>
      <w:bookmarkEnd w:id="341"/>
    </w:p>
    <w:p w:rsidR="00835496" w:rsidRDefault="000E7AD8">
      <w:pPr>
        <w:spacing w:before="225" w:after="225" w:line="264" w:lineRule="auto"/>
        <w:ind w:left="495"/>
      </w:pPr>
      <w:bookmarkStart w:id="342" w:name="paragraf-6a.pismeno-e"/>
      <w:bookmarkEnd w:id="339"/>
      <w:r>
        <w:rPr>
          <w:rFonts w:ascii="Times New Roman" w:hAnsi="Times New Roman"/>
          <w:color w:val="000000"/>
        </w:rPr>
        <w:t xml:space="preserve"> </w:t>
      </w:r>
      <w:bookmarkStart w:id="343" w:name="paragraf-6a.pismeno-e.oznacenie"/>
      <w:r>
        <w:rPr>
          <w:rFonts w:ascii="Times New Roman" w:hAnsi="Times New Roman"/>
          <w:color w:val="000000"/>
        </w:rPr>
        <w:t xml:space="preserve">e) </w:t>
      </w:r>
      <w:bookmarkEnd w:id="343"/>
      <w:r>
        <w:rPr>
          <w:rFonts w:ascii="Times New Roman" w:hAnsi="Times New Roman"/>
          <w:color w:val="000000"/>
        </w:rPr>
        <w:t xml:space="preserve">zákaz zastavenia a státia podľa </w:t>
      </w:r>
      <w:hyperlink w:anchor="paragraf-25">
        <w:r>
          <w:rPr>
            <w:rFonts w:ascii="Times New Roman" w:hAnsi="Times New Roman"/>
            <w:color w:val="0000FF"/>
            <w:u w:val="single"/>
          </w:rPr>
          <w:t>§ 25</w:t>
        </w:r>
      </w:hyperlink>
      <w:bookmarkStart w:id="344" w:name="paragraf-6a.pismeno-e.text"/>
      <w:r>
        <w:rPr>
          <w:rFonts w:ascii="Times New Roman" w:hAnsi="Times New Roman"/>
          <w:color w:val="000000"/>
        </w:rPr>
        <w:t xml:space="preserve"> alebo zákaz zastavenia alebo státia vyplývajúci z dopravnej značky alebo dopravného zariadenia, </w:t>
      </w:r>
      <w:bookmarkEnd w:id="344"/>
    </w:p>
    <w:p w:rsidR="00835496" w:rsidRDefault="000E7AD8">
      <w:pPr>
        <w:spacing w:before="225" w:after="225" w:line="264" w:lineRule="auto"/>
        <w:ind w:left="495"/>
      </w:pPr>
      <w:bookmarkStart w:id="345" w:name="paragraf-6a.pismeno-f"/>
      <w:bookmarkEnd w:id="342"/>
      <w:r>
        <w:rPr>
          <w:rFonts w:ascii="Times New Roman" w:hAnsi="Times New Roman"/>
          <w:color w:val="000000"/>
        </w:rPr>
        <w:t xml:space="preserve"> </w:t>
      </w:r>
      <w:bookmarkStart w:id="346" w:name="paragraf-6a.pismeno-f.oznacenie"/>
      <w:r>
        <w:rPr>
          <w:rFonts w:ascii="Times New Roman" w:hAnsi="Times New Roman"/>
          <w:color w:val="000000"/>
        </w:rPr>
        <w:t xml:space="preserve">f) </w:t>
      </w:r>
      <w:bookmarkEnd w:id="346"/>
      <w:r>
        <w:rPr>
          <w:rFonts w:ascii="Times New Roman" w:hAnsi="Times New Roman"/>
          <w:color w:val="000000"/>
        </w:rPr>
        <w:t xml:space="preserve">prejazd cez železničné priecestie v čase, keď je to zakázané podľa </w:t>
      </w:r>
      <w:hyperlink w:anchor="paragraf-27">
        <w:r>
          <w:rPr>
            <w:rFonts w:ascii="Times New Roman" w:hAnsi="Times New Roman"/>
            <w:color w:val="0000FF"/>
            <w:u w:val="single"/>
          </w:rPr>
          <w:t>§ 27 až 29</w:t>
        </w:r>
      </w:hyperlink>
      <w:bookmarkStart w:id="347" w:name="paragraf-6a.pismeno-f.text"/>
      <w:r>
        <w:rPr>
          <w:rFonts w:ascii="Times New Roman" w:hAnsi="Times New Roman"/>
          <w:color w:val="000000"/>
        </w:rPr>
        <w:t xml:space="preserve">, </w:t>
      </w:r>
      <w:bookmarkEnd w:id="347"/>
    </w:p>
    <w:p w:rsidR="00835496" w:rsidRDefault="000E7AD8">
      <w:pPr>
        <w:spacing w:before="225" w:after="225" w:line="264" w:lineRule="auto"/>
        <w:ind w:left="495"/>
      </w:pPr>
      <w:bookmarkStart w:id="348" w:name="paragraf-6a.pismeno-g"/>
      <w:bookmarkEnd w:id="345"/>
      <w:r>
        <w:rPr>
          <w:rFonts w:ascii="Times New Roman" w:hAnsi="Times New Roman"/>
          <w:color w:val="000000"/>
        </w:rPr>
        <w:t xml:space="preserve"> </w:t>
      </w:r>
      <w:bookmarkStart w:id="349" w:name="paragraf-6a.pismeno-g.oznacenie"/>
      <w:r>
        <w:rPr>
          <w:rFonts w:ascii="Times New Roman" w:hAnsi="Times New Roman"/>
          <w:color w:val="000000"/>
        </w:rPr>
        <w:t xml:space="preserve">g) </w:t>
      </w:r>
      <w:bookmarkEnd w:id="349"/>
      <w:r>
        <w:rPr>
          <w:rFonts w:ascii="Times New Roman" w:hAnsi="Times New Roman"/>
          <w:color w:val="000000"/>
        </w:rPr>
        <w:t>najväčšiu prípustnú celkovú hmotnosť</w:t>
      </w:r>
      <w:r>
        <w:rPr>
          <w:rFonts w:ascii="Times New Roman" w:hAnsi="Times New Roman"/>
          <w:color w:val="000000"/>
        </w:rPr>
        <w:t xml:space="preserve"> vozidla, najväčšiu prípustnú hmotnosť jazdnej súpravy, najväčšiu prípustnú celkovú hmotnosť prípojného vozidla alebo najväčšiu prípustnú hmotnosť pripadajúcu na nápravu vozidla podľa </w:t>
      </w:r>
      <w:hyperlink w:anchor="paragraf-51">
        <w:r>
          <w:rPr>
            <w:rFonts w:ascii="Times New Roman" w:hAnsi="Times New Roman"/>
            <w:color w:val="0000FF"/>
            <w:u w:val="single"/>
          </w:rPr>
          <w:t>§ 51</w:t>
        </w:r>
      </w:hyperlink>
      <w:bookmarkStart w:id="350" w:name="paragraf-6a.pismeno-g.text"/>
      <w:r>
        <w:rPr>
          <w:rFonts w:ascii="Times New Roman" w:hAnsi="Times New Roman"/>
          <w:color w:val="000000"/>
        </w:rPr>
        <w:t xml:space="preserve">, </w:t>
      </w:r>
      <w:bookmarkEnd w:id="350"/>
    </w:p>
    <w:p w:rsidR="00835496" w:rsidRDefault="000E7AD8">
      <w:pPr>
        <w:spacing w:before="225" w:after="225" w:line="264" w:lineRule="auto"/>
        <w:ind w:left="495"/>
      </w:pPr>
      <w:bookmarkStart w:id="351" w:name="paragraf-6a.pismeno-h"/>
      <w:bookmarkEnd w:id="348"/>
      <w:r>
        <w:rPr>
          <w:rFonts w:ascii="Times New Roman" w:hAnsi="Times New Roman"/>
          <w:color w:val="000000"/>
        </w:rPr>
        <w:t xml:space="preserve"> </w:t>
      </w:r>
      <w:bookmarkStart w:id="352" w:name="paragraf-6a.pismeno-h.oznacenie"/>
      <w:r>
        <w:rPr>
          <w:rFonts w:ascii="Times New Roman" w:hAnsi="Times New Roman"/>
          <w:color w:val="000000"/>
        </w:rPr>
        <w:t xml:space="preserve">h) </w:t>
      </w:r>
      <w:bookmarkStart w:id="353" w:name="paragraf-6a.pismeno-h.text"/>
      <w:bookmarkEnd w:id="352"/>
      <w:r>
        <w:rPr>
          <w:rFonts w:ascii="Times New Roman" w:hAnsi="Times New Roman"/>
          <w:color w:val="000000"/>
        </w:rPr>
        <w:t>zákaz vjazdu, zákaz odbočov</w:t>
      </w:r>
      <w:r>
        <w:rPr>
          <w:rFonts w:ascii="Times New Roman" w:hAnsi="Times New Roman"/>
          <w:color w:val="000000"/>
        </w:rPr>
        <w:t xml:space="preserve">ania alebo prikázaný smer jazdy vyplývajúci z dopravnej značky alebo dopravného zariadenia, </w:t>
      </w:r>
      <w:bookmarkEnd w:id="353"/>
    </w:p>
    <w:p w:rsidR="00835496" w:rsidRDefault="000E7AD8">
      <w:pPr>
        <w:spacing w:before="225" w:after="225" w:line="264" w:lineRule="auto"/>
        <w:ind w:left="495"/>
      </w:pPr>
      <w:bookmarkStart w:id="354" w:name="paragraf-6a.pismeno-i"/>
      <w:bookmarkEnd w:id="351"/>
      <w:r>
        <w:rPr>
          <w:rFonts w:ascii="Times New Roman" w:hAnsi="Times New Roman"/>
          <w:color w:val="000000"/>
        </w:rPr>
        <w:t xml:space="preserve"> </w:t>
      </w:r>
      <w:bookmarkStart w:id="355" w:name="paragraf-6a.pismeno-i.oznacenie"/>
      <w:r>
        <w:rPr>
          <w:rFonts w:ascii="Times New Roman" w:hAnsi="Times New Roman"/>
          <w:color w:val="000000"/>
        </w:rPr>
        <w:t xml:space="preserve">i) </w:t>
      </w:r>
      <w:bookmarkEnd w:id="355"/>
      <w:r>
        <w:rPr>
          <w:rFonts w:ascii="Times New Roman" w:hAnsi="Times New Roman"/>
          <w:color w:val="000000"/>
        </w:rPr>
        <w:t>zákaz vjazdu vozidla vyplývajúci z dopravnej značky alebo dopravného zariadenia alebo zákaz jazdy vozidla s najväčšou prípustnou celkovou hmotnosťou vozidla pr</w:t>
      </w:r>
      <w:r>
        <w:rPr>
          <w:rFonts w:ascii="Times New Roman" w:hAnsi="Times New Roman"/>
          <w:color w:val="000000"/>
        </w:rPr>
        <w:t xml:space="preserve">evyšujúcou 12 000 kg alebo jazdnej súpravy s najväčšou prípustnou celkovou hmotnosťou prevyšujúcou 12 000 kg podľa </w:t>
      </w:r>
      <w:hyperlink w:anchor="paragraf-39.odsek-4">
        <w:r>
          <w:rPr>
            <w:rFonts w:ascii="Times New Roman" w:hAnsi="Times New Roman"/>
            <w:color w:val="0000FF"/>
            <w:u w:val="single"/>
          </w:rPr>
          <w:t>§ 39 ods. 4</w:t>
        </w:r>
      </w:hyperlink>
      <w:bookmarkStart w:id="356" w:name="paragraf-6a.pismeno-i.text"/>
      <w:r>
        <w:rPr>
          <w:rFonts w:ascii="Times New Roman" w:hAnsi="Times New Roman"/>
          <w:color w:val="000000"/>
        </w:rPr>
        <w:t xml:space="preserve">, </w:t>
      </w:r>
      <w:bookmarkEnd w:id="356"/>
    </w:p>
    <w:p w:rsidR="00835496" w:rsidRDefault="000E7AD8">
      <w:pPr>
        <w:spacing w:before="225" w:after="225" w:line="264" w:lineRule="auto"/>
        <w:ind w:left="495"/>
      </w:pPr>
      <w:bookmarkStart w:id="357" w:name="paragraf-6a.pismeno-j"/>
      <w:bookmarkEnd w:id="354"/>
      <w:r>
        <w:rPr>
          <w:rFonts w:ascii="Times New Roman" w:hAnsi="Times New Roman"/>
          <w:color w:val="000000"/>
        </w:rPr>
        <w:t xml:space="preserve"> </w:t>
      </w:r>
      <w:bookmarkStart w:id="358" w:name="paragraf-6a.pismeno-j.oznacenie"/>
      <w:r>
        <w:rPr>
          <w:rFonts w:ascii="Times New Roman" w:hAnsi="Times New Roman"/>
          <w:color w:val="000000"/>
        </w:rPr>
        <w:t xml:space="preserve">j) </w:t>
      </w:r>
      <w:bookmarkEnd w:id="358"/>
      <w:r>
        <w:rPr>
          <w:rFonts w:ascii="Times New Roman" w:hAnsi="Times New Roman"/>
          <w:color w:val="000000"/>
        </w:rPr>
        <w:t>povinnosť umožniť vozidlu, ktoré používa typické zvukové znamenie doplnené zvlášt</w:t>
      </w:r>
      <w:r>
        <w:rPr>
          <w:rFonts w:ascii="Times New Roman" w:hAnsi="Times New Roman"/>
          <w:color w:val="000000"/>
        </w:rPr>
        <w:t>nym výstražným modrým svetlom alebo červeným svetlom, prípadne ich kombináciou (ďalej len „zvláštne výstražné znamenie“) pri plnení špeciálnych úloh (ďalej len „vozidlo s právom prednostnej jazdy“), a vozidlu, ktoré sprevádza, bezpečný a plynulý prejazd po</w:t>
      </w:r>
      <w:r>
        <w:rPr>
          <w:rFonts w:ascii="Times New Roman" w:hAnsi="Times New Roman"/>
          <w:color w:val="000000"/>
        </w:rPr>
        <w:t xml:space="preserve">dľa </w:t>
      </w:r>
      <w:hyperlink w:anchor="paragraf-40.odsek-8">
        <w:r>
          <w:rPr>
            <w:rFonts w:ascii="Times New Roman" w:hAnsi="Times New Roman"/>
            <w:color w:val="0000FF"/>
            <w:u w:val="single"/>
          </w:rPr>
          <w:t>§ 40 ods. 8</w:t>
        </w:r>
      </w:hyperlink>
      <w:bookmarkStart w:id="359" w:name="paragraf-6a.pismeno-j.text"/>
      <w:r>
        <w:rPr>
          <w:rFonts w:ascii="Times New Roman" w:hAnsi="Times New Roman"/>
          <w:color w:val="000000"/>
        </w:rPr>
        <w:t xml:space="preserve">, </w:t>
      </w:r>
      <w:bookmarkEnd w:id="359"/>
    </w:p>
    <w:p w:rsidR="00835496" w:rsidRDefault="000E7AD8">
      <w:pPr>
        <w:spacing w:before="225" w:after="225" w:line="264" w:lineRule="auto"/>
        <w:ind w:left="495"/>
      </w:pPr>
      <w:bookmarkStart w:id="360" w:name="paragraf-6a.pismeno-k"/>
      <w:bookmarkEnd w:id="357"/>
      <w:r>
        <w:rPr>
          <w:rFonts w:ascii="Times New Roman" w:hAnsi="Times New Roman"/>
          <w:color w:val="000000"/>
        </w:rPr>
        <w:t xml:space="preserve"> </w:t>
      </w:r>
      <w:bookmarkStart w:id="361" w:name="paragraf-6a.pismeno-k.oznacenie"/>
      <w:r>
        <w:rPr>
          <w:rFonts w:ascii="Times New Roman" w:hAnsi="Times New Roman"/>
          <w:color w:val="000000"/>
        </w:rPr>
        <w:t xml:space="preserve">k) </w:t>
      </w:r>
      <w:bookmarkEnd w:id="361"/>
      <w:r>
        <w:rPr>
          <w:rFonts w:ascii="Times New Roman" w:hAnsi="Times New Roman"/>
          <w:color w:val="000000"/>
        </w:rPr>
        <w:t xml:space="preserve">povinnosť vytvoriť voľný priestor na prejazd vozidiel (ďalej len „záchranárska ulička“) podľa </w:t>
      </w:r>
      <w:hyperlink w:anchor="paragraf-10.odsek-11">
        <w:r>
          <w:rPr>
            <w:rFonts w:ascii="Times New Roman" w:hAnsi="Times New Roman"/>
            <w:color w:val="0000FF"/>
            <w:u w:val="single"/>
          </w:rPr>
          <w:t>§ 10 ods. 11</w:t>
        </w:r>
      </w:hyperlink>
      <w:r>
        <w:rPr>
          <w:rFonts w:ascii="Times New Roman" w:hAnsi="Times New Roman"/>
          <w:color w:val="000000"/>
        </w:rPr>
        <w:t xml:space="preserve"> alebo zákaz jazdy v záchranárskej uličke p</w:t>
      </w:r>
      <w:r>
        <w:rPr>
          <w:rFonts w:ascii="Times New Roman" w:hAnsi="Times New Roman"/>
          <w:color w:val="000000"/>
        </w:rPr>
        <w:t xml:space="preserve">odľa </w:t>
      </w:r>
      <w:hyperlink w:anchor="paragraf-10.odsek-11">
        <w:r>
          <w:rPr>
            <w:rFonts w:ascii="Times New Roman" w:hAnsi="Times New Roman"/>
            <w:color w:val="0000FF"/>
            <w:u w:val="single"/>
          </w:rPr>
          <w:t>§ 10 ods. 11.</w:t>
        </w:r>
      </w:hyperlink>
      <w:bookmarkStart w:id="362" w:name="paragraf-6a.pismeno-k.text"/>
      <w:r>
        <w:rPr>
          <w:rFonts w:ascii="Times New Roman" w:hAnsi="Times New Roman"/>
          <w:color w:val="000000"/>
        </w:rPr>
        <w:t xml:space="preserve"> </w:t>
      </w:r>
      <w:bookmarkEnd w:id="362"/>
    </w:p>
    <w:p w:rsidR="00835496" w:rsidRDefault="000E7AD8">
      <w:pPr>
        <w:spacing w:before="225" w:after="225" w:line="264" w:lineRule="auto"/>
        <w:ind w:left="420"/>
        <w:jc w:val="center"/>
      </w:pPr>
      <w:bookmarkStart w:id="363" w:name="paragraf-7.oznacenie"/>
      <w:bookmarkStart w:id="364" w:name="paragraf-7"/>
      <w:bookmarkEnd w:id="327"/>
      <w:bookmarkEnd w:id="360"/>
      <w:r>
        <w:rPr>
          <w:rFonts w:ascii="Times New Roman" w:hAnsi="Times New Roman"/>
          <w:b/>
          <w:color w:val="000000"/>
        </w:rPr>
        <w:t xml:space="preserve"> § 7 </w:t>
      </w:r>
    </w:p>
    <w:p w:rsidR="00835496" w:rsidRDefault="000E7AD8">
      <w:pPr>
        <w:spacing w:before="225" w:after="225" w:line="264" w:lineRule="auto"/>
        <w:ind w:left="420"/>
        <w:jc w:val="center"/>
      </w:pPr>
      <w:bookmarkStart w:id="365" w:name="paragraf-7.nadpis"/>
      <w:bookmarkEnd w:id="363"/>
      <w:r>
        <w:rPr>
          <w:rFonts w:ascii="Times New Roman" w:hAnsi="Times New Roman"/>
          <w:b/>
          <w:color w:val="000000"/>
        </w:rPr>
        <w:t xml:space="preserve"> Povinnosti inštruktora autoškoly </w:t>
      </w:r>
    </w:p>
    <w:p w:rsidR="00835496" w:rsidRDefault="000E7AD8">
      <w:pPr>
        <w:spacing w:after="0" w:line="264" w:lineRule="auto"/>
        <w:ind w:left="495"/>
      </w:pPr>
      <w:bookmarkStart w:id="366" w:name="paragraf-7.odsek-1"/>
      <w:bookmarkEnd w:id="365"/>
      <w:r>
        <w:rPr>
          <w:rFonts w:ascii="Times New Roman" w:hAnsi="Times New Roman"/>
          <w:color w:val="000000"/>
        </w:rPr>
        <w:t xml:space="preserve"> </w:t>
      </w:r>
      <w:bookmarkStart w:id="367" w:name="paragraf-7.odsek-1.oznacenie"/>
      <w:r>
        <w:rPr>
          <w:rFonts w:ascii="Times New Roman" w:hAnsi="Times New Roman"/>
          <w:color w:val="000000"/>
        </w:rPr>
        <w:t xml:space="preserve">(1) </w:t>
      </w:r>
      <w:bookmarkStart w:id="368" w:name="paragraf-7.odsek-1.text"/>
      <w:bookmarkEnd w:id="367"/>
      <w:r>
        <w:rPr>
          <w:rFonts w:ascii="Times New Roman" w:hAnsi="Times New Roman"/>
          <w:color w:val="000000"/>
        </w:rPr>
        <w:t xml:space="preserve">Inštruktor autoškoly má povinnosti vodiča pri vykonávaní </w:t>
      </w:r>
      <w:bookmarkEnd w:id="368"/>
    </w:p>
    <w:p w:rsidR="00835496" w:rsidRDefault="000E7AD8">
      <w:pPr>
        <w:spacing w:before="225" w:after="225" w:line="264" w:lineRule="auto"/>
        <w:ind w:left="570"/>
      </w:pPr>
      <w:bookmarkStart w:id="369" w:name="paragraf-7.odsek-1.pismeno-a"/>
      <w:r>
        <w:rPr>
          <w:rFonts w:ascii="Times New Roman" w:hAnsi="Times New Roman"/>
          <w:color w:val="000000"/>
        </w:rPr>
        <w:t xml:space="preserve"> </w:t>
      </w:r>
      <w:bookmarkStart w:id="370" w:name="paragraf-7.odsek-1.pismeno-a.oznacenie"/>
      <w:r>
        <w:rPr>
          <w:rFonts w:ascii="Times New Roman" w:hAnsi="Times New Roman"/>
          <w:color w:val="000000"/>
        </w:rPr>
        <w:t xml:space="preserve">a) </w:t>
      </w:r>
      <w:bookmarkEnd w:id="370"/>
      <w:r>
        <w:rPr>
          <w:rFonts w:ascii="Times New Roman" w:hAnsi="Times New Roman"/>
          <w:color w:val="000000"/>
        </w:rPr>
        <w:t>výcviku na vedenie vozidla v kurze podľa osobitného predpisu,</w:t>
      </w:r>
      <w:hyperlink w:anchor="poznamky.poznamka-8a">
        <w:r>
          <w:rPr>
            <w:rFonts w:ascii="Times New Roman" w:hAnsi="Times New Roman"/>
            <w:color w:val="000000"/>
            <w:sz w:val="18"/>
            <w:vertAlign w:val="superscript"/>
          </w:rPr>
          <w:t>8a</w:t>
        </w:r>
        <w:r>
          <w:rPr>
            <w:rFonts w:ascii="Times New Roman" w:hAnsi="Times New Roman"/>
            <w:color w:val="0000FF"/>
            <w:u w:val="single"/>
          </w:rPr>
          <w:t>)</w:t>
        </w:r>
      </w:hyperlink>
      <w:bookmarkStart w:id="371" w:name="paragraf-7.odsek-1.pismeno-a.text"/>
      <w:r>
        <w:rPr>
          <w:rFonts w:ascii="Times New Roman" w:hAnsi="Times New Roman"/>
          <w:color w:val="000000"/>
        </w:rPr>
        <w:t xml:space="preserve"> </w:t>
      </w:r>
      <w:bookmarkEnd w:id="371"/>
    </w:p>
    <w:p w:rsidR="00835496" w:rsidRDefault="000E7AD8">
      <w:pPr>
        <w:spacing w:before="225" w:after="225" w:line="264" w:lineRule="auto"/>
        <w:ind w:left="570"/>
      </w:pPr>
      <w:bookmarkStart w:id="372" w:name="paragraf-7.odsek-1.pismeno-b"/>
      <w:bookmarkEnd w:id="369"/>
      <w:r>
        <w:rPr>
          <w:rFonts w:ascii="Times New Roman" w:hAnsi="Times New Roman"/>
          <w:color w:val="000000"/>
        </w:rPr>
        <w:t xml:space="preserve"> </w:t>
      </w:r>
      <w:bookmarkStart w:id="373" w:name="paragraf-7.odsek-1.pismeno-b.oznacenie"/>
      <w:r>
        <w:rPr>
          <w:rFonts w:ascii="Times New Roman" w:hAnsi="Times New Roman"/>
          <w:color w:val="000000"/>
        </w:rPr>
        <w:t xml:space="preserve">b) </w:t>
      </w:r>
      <w:bookmarkStart w:id="374" w:name="paragraf-7.odsek-1.pismeno-b.text"/>
      <w:bookmarkEnd w:id="373"/>
      <w:r>
        <w:rPr>
          <w:rFonts w:ascii="Times New Roman" w:hAnsi="Times New Roman"/>
          <w:color w:val="000000"/>
        </w:rPr>
        <w:t xml:space="preserve">skúšky z odbornej spôsobilosti na vedenie motorového vozidla (ďalej len „odborná spôsobilosť“), </w:t>
      </w:r>
      <w:bookmarkEnd w:id="374"/>
    </w:p>
    <w:p w:rsidR="00835496" w:rsidRDefault="000E7AD8">
      <w:pPr>
        <w:spacing w:before="225" w:after="225" w:line="264" w:lineRule="auto"/>
        <w:ind w:left="570"/>
      </w:pPr>
      <w:bookmarkStart w:id="375" w:name="paragraf-7.odsek-1.pismeno-c"/>
      <w:bookmarkEnd w:id="372"/>
      <w:r>
        <w:rPr>
          <w:rFonts w:ascii="Times New Roman" w:hAnsi="Times New Roman"/>
          <w:color w:val="000000"/>
        </w:rPr>
        <w:t xml:space="preserve"> </w:t>
      </w:r>
      <w:bookmarkStart w:id="376" w:name="paragraf-7.odsek-1.pismeno-c.oznacenie"/>
      <w:r>
        <w:rPr>
          <w:rFonts w:ascii="Times New Roman" w:hAnsi="Times New Roman"/>
          <w:color w:val="000000"/>
        </w:rPr>
        <w:t xml:space="preserve">c) </w:t>
      </w:r>
      <w:bookmarkStart w:id="377" w:name="paragraf-7.odsek-1.pismeno-c.text"/>
      <w:bookmarkEnd w:id="376"/>
      <w:r>
        <w:rPr>
          <w:rFonts w:ascii="Times New Roman" w:hAnsi="Times New Roman"/>
          <w:color w:val="000000"/>
        </w:rPr>
        <w:t xml:space="preserve">osobitnej skúšky z vedenia motorového vozidla, </w:t>
      </w:r>
      <w:bookmarkEnd w:id="377"/>
    </w:p>
    <w:p w:rsidR="00835496" w:rsidRDefault="000E7AD8">
      <w:pPr>
        <w:spacing w:before="225" w:after="225" w:line="264" w:lineRule="auto"/>
        <w:ind w:left="570"/>
      </w:pPr>
      <w:bookmarkStart w:id="378" w:name="paragraf-7.odsek-1.pismeno-d"/>
      <w:bookmarkEnd w:id="375"/>
      <w:r>
        <w:rPr>
          <w:rFonts w:ascii="Times New Roman" w:hAnsi="Times New Roman"/>
          <w:color w:val="000000"/>
        </w:rPr>
        <w:t xml:space="preserve"> </w:t>
      </w:r>
      <w:bookmarkStart w:id="379" w:name="paragraf-7.odsek-1.pismeno-d.oznacenie"/>
      <w:r>
        <w:rPr>
          <w:rFonts w:ascii="Times New Roman" w:hAnsi="Times New Roman"/>
          <w:color w:val="000000"/>
        </w:rPr>
        <w:t xml:space="preserve">d) </w:t>
      </w:r>
      <w:bookmarkStart w:id="380" w:name="paragraf-7.odsek-1.pismeno-d.text"/>
      <w:bookmarkEnd w:id="379"/>
      <w:r>
        <w:rPr>
          <w:rFonts w:ascii="Times New Roman" w:hAnsi="Times New Roman"/>
          <w:color w:val="000000"/>
        </w:rPr>
        <w:t xml:space="preserve">preskúšania odbornej spôsobilosti alebo </w:t>
      </w:r>
      <w:bookmarkEnd w:id="380"/>
    </w:p>
    <w:p w:rsidR="00835496" w:rsidRDefault="000E7AD8">
      <w:pPr>
        <w:spacing w:before="225" w:after="225" w:line="264" w:lineRule="auto"/>
        <w:ind w:left="570"/>
      </w:pPr>
      <w:bookmarkStart w:id="381" w:name="paragraf-7.odsek-1.pismeno-e"/>
      <w:bookmarkEnd w:id="378"/>
      <w:r>
        <w:rPr>
          <w:rFonts w:ascii="Times New Roman" w:hAnsi="Times New Roman"/>
          <w:color w:val="000000"/>
        </w:rPr>
        <w:t xml:space="preserve"> </w:t>
      </w:r>
      <w:bookmarkStart w:id="382" w:name="paragraf-7.odsek-1.pismeno-e.oznacenie"/>
      <w:r>
        <w:rPr>
          <w:rFonts w:ascii="Times New Roman" w:hAnsi="Times New Roman"/>
          <w:color w:val="000000"/>
        </w:rPr>
        <w:t xml:space="preserve">e) </w:t>
      </w:r>
      <w:bookmarkStart w:id="383" w:name="paragraf-7.odsek-1.pismeno-e.text"/>
      <w:bookmarkEnd w:id="382"/>
      <w:r>
        <w:rPr>
          <w:rFonts w:ascii="Times New Roman" w:hAnsi="Times New Roman"/>
          <w:color w:val="000000"/>
        </w:rPr>
        <w:t>základnej kvalifikácie, ak vod</w:t>
      </w:r>
      <w:r>
        <w:rPr>
          <w:rFonts w:ascii="Times New Roman" w:hAnsi="Times New Roman"/>
          <w:color w:val="000000"/>
        </w:rPr>
        <w:t xml:space="preserve">ič nie je držiteľom príslušného vodičského oprávnenia. </w:t>
      </w:r>
      <w:bookmarkEnd w:id="383"/>
    </w:p>
    <w:p w:rsidR="00835496" w:rsidRDefault="000E7AD8">
      <w:pPr>
        <w:spacing w:before="225" w:after="225" w:line="264" w:lineRule="auto"/>
        <w:ind w:left="495"/>
      </w:pPr>
      <w:bookmarkStart w:id="384" w:name="paragraf-7.odsek-2"/>
      <w:bookmarkEnd w:id="366"/>
      <w:bookmarkEnd w:id="381"/>
      <w:r>
        <w:rPr>
          <w:rFonts w:ascii="Times New Roman" w:hAnsi="Times New Roman"/>
          <w:color w:val="000000"/>
        </w:rPr>
        <w:t xml:space="preserve"> </w:t>
      </w:r>
      <w:bookmarkStart w:id="385" w:name="paragraf-7.odsek-2.oznacenie"/>
      <w:r>
        <w:rPr>
          <w:rFonts w:ascii="Times New Roman" w:hAnsi="Times New Roman"/>
          <w:color w:val="000000"/>
        </w:rPr>
        <w:t xml:space="preserve">(2) </w:t>
      </w:r>
      <w:bookmarkStart w:id="386" w:name="paragraf-7.odsek-2.text"/>
      <w:bookmarkEnd w:id="385"/>
      <w:r>
        <w:rPr>
          <w:rFonts w:ascii="Times New Roman" w:hAnsi="Times New Roman"/>
          <w:color w:val="000000"/>
        </w:rPr>
        <w:t xml:space="preserve">Na inštruktora autoškoly sa nevzťahujú povinnosti podľa odseku 1, ak vodič vedie vozidlo bez prítomnosti inštruktora autoškoly. </w:t>
      </w:r>
      <w:bookmarkEnd w:id="386"/>
    </w:p>
    <w:p w:rsidR="00835496" w:rsidRDefault="000E7AD8">
      <w:pPr>
        <w:spacing w:before="225" w:after="225" w:line="264" w:lineRule="auto"/>
        <w:ind w:left="420"/>
        <w:jc w:val="center"/>
      </w:pPr>
      <w:bookmarkStart w:id="387" w:name="paragraf-8.oznacenie"/>
      <w:bookmarkStart w:id="388" w:name="paragraf-8"/>
      <w:bookmarkEnd w:id="364"/>
      <w:bookmarkEnd w:id="384"/>
      <w:r>
        <w:rPr>
          <w:rFonts w:ascii="Times New Roman" w:hAnsi="Times New Roman"/>
          <w:b/>
          <w:color w:val="000000"/>
        </w:rPr>
        <w:t xml:space="preserve"> § 8 </w:t>
      </w:r>
    </w:p>
    <w:p w:rsidR="00835496" w:rsidRDefault="000E7AD8">
      <w:pPr>
        <w:spacing w:before="225" w:after="225" w:line="264" w:lineRule="auto"/>
        <w:ind w:left="420"/>
        <w:jc w:val="center"/>
      </w:pPr>
      <w:bookmarkStart w:id="389" w:name="paragraf-8.nadpis"/>
      <w:bookmarkEnd w:id="387"/>
      <w:r>
        <w:rPr>
          <w:rFonts w:ascii="Times New Roman" w:hAnsi="Times New Roman"/>
          <w:b/>
          <w:color w:val="000000"/>
        </w:rPr>
        <w:lastRenderedPageBreak/>
        <w:t xml:space="preserve"> Používanie bezpečnostných pásov a iných zadržiavacích zariadení </w:t>
      </w:r>
    </w:p>
    <w:p w:rsidR="00835496" w:rsidRDefault="000E7AD8">
      <w:pPr>
        <w:spacing w:after="0" w:line="264" w:lineRule="auto"/>
        <w:ind w:left="495"/>
      </w:pPr>
      <w:bookmarkStart w:id="390" w:name="paragraf-8.odsek-1"/>
      <w:bookmarkEnd w:id="389"/>
      <w:r>
        <w:rPr>
          <w:rFonts w:ascii="Times New Roman" w:hAnsi="Times New Roman"/>
          <w:color w:val="000000"/>
        </w:rPr>
        <w:t xml:space="preserve"> </w:t>
      </w:r>
      <w:bookmarkStart w:id="391" w:name="paragraf-8.odsek-1.oznacenie"/>
      <w:r>
        <w:rPr>
          <w:rFonts w:ascii="Times New Roman" w:hAnsi="Times New Roman"/>
          <w:color w:val="000000"/>
        </w:rPr>
        <w:t xml:space="preserve">(1) </w:t>
      </w:r>
      <w:bookmarkEnd w:id="391"/>
      <w:r>
        <w:rPr>
          <w:rFonts w:ascii="Times New Roman" w:hAnsi="Times New Roman"/>
          <w:color w:val="000000"/>
        </w:rPr>
        <w:t>Osoba sediaca na sedadle povinne vybavenom bezpečnostným pásom alebo iným zadržiavacím zariadením</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392" w:name="paragraf-8.odsek-1.text"/>
      <w:r>
        <w:rPr>
          <w:rFonts w:ascii="Times New Roman" w:hAnsi="Times New Roman"/>
          <w:color w:val="000000"/>
        </w:rPr>
        <w:t xml:space="preserve"> je povinná toto zariadenie použiť; to nep</w:t>
      </w:r>
      <w:r>
        <w:rPr>
          <w:rFonts w:ascii="Times New Roman" w:hAnsi="Times New Roman"/>
          <w:color w:val="000000"/>
        </w:rPr>
        <w:t xml:space="preserve">latí pre </w:t>
      </w:r>
      <w:bookmarkEnd w:id="392"/>
    </w:p>
    <w:p w:rsidR="00835496" w:rsidRDefault="000E7AD8">
      <w:pPr>
        <w:spacing w:before="225" w:after="225" w:line="264" w:lineRule="auto"/>
        <w:ind w:left="570"/>
      </w:pPr>
      <w:bookmarkStart w:id="393" w:name="paragraf-8.odsek-1.pismeno-a"/>
      <w:r>
        <w:rPr>
          <w:rFonts w:ascii="Times New Roman" w:hAnsi="Times New Roman"/>
          <w:color w:val="000000"/>
        </w:rPr>
        <w:t xml:space="preserve"> </w:t>
      </w:r>
      <w:bookmarkStart w:id="394" w:name="paragraf-8.odsek-1.pismeno-a.oznacenie"/>
      <w:r>
        <w:rPr>
          <w:rFonts w:ascii="Times New Roman" w:hAnsi="Times New Roman"/>
          <w:color w:val="000000"/>
        </w:rPr>
        <w:t xml:space="preserve">a) </w:t>
      </w:r>
      <w:bookmarkStart w:id="395" w:name="paragraf-8.odsek-1.pismeno-a.text"/>
      <w:bookmarkEnd w:id="394"/>
      <w:r>
        <w:rPr>
          <w:rFonts w:ascii="Times New Roman" w:hAnsi="Times New Roman"/>
          <w:color w:val="000000"/>
        </w:rPr>
        <w:t>vodiča vozidla ozbrojených síl, ozbrojených bezpečnostných zborov, ozbrojených zborov, Vojenskej polície, obecnej polície, Hasičského a záchranného zboru, ostatných hasičských jednotiek, Horskej záchrannej služby, záchrannej zdravotnej služby</w:t>
      </w:r>
      <w:r>
        <w:rPr>
          <w:rFonts w:ascii="Times New Roman" w:hAnsi="Times New Roman"/>
          <w:color w:val="000000"/>
        </w:rPr>
        <w:t xml:space="preserve">, banskej záchrannej služby, Vojenského spravodajstva, Slovenskej informačnej služby a prepravované osoby, ak si to vyžaduje plnenie ich úloh, </w:t>
      </w:r>
      <w:bookmarkEnd w:id="395"/>
    </w:p>
    <w:p w:rsidR="00835496" w:rsidRDefault="000E7AD8">
      <w:pPr>
        <w:spacing w:before="225" w:after="225" w:line="264" w:lineRule="auto"/>
        <w:ind w:left="570"/>
      </w:pPr>
      <w:bookmarkStart w:id="396" w:name="paragraf-8.odsek-1.pismeno-b"/>
      <w:bookmarkEnd w:id="393"/>
      <w:r>
        <w:rPr>
          <w:rFonts w:ascii="Times New Roman" w:hAnsi="Times New Roman"/>
          <w:color w:val="000000"/>
        </w:rPr>
        <w:t xml:space="preserve"> </w:t>
      </w:r>
      <w:bookmarkStart w:id="397" w:name="paragraf-8.odsek-1.pismeno-b.oznacenie"/>
      <w:r>
        <w:rPr>
          <w:rFonts w:ascii="Times New Roman" w:hAnsi="Times New Roman"/>
          <w:color w:val="000000"/>
        </w:rPr>
        <w:t xml:space="preserve">b) </w:t>
      </w:r>
      <w:bookmarkEnd w:id="397"/>
      <w:r>
        <w:rPr>
          <w:rFonts w:ascii="Times New Roman" w:hAnsi="Times New Roman"/>
          <w:color w:val="000000"/>
        </w:rPr>
        <w:t xml:space="preserve">inštruktora autoškoly, ktorý vykonáva činnosť podľa </w:t>
      </w:r>
      <w:hyperlink w:anchor="paragraf-7.odsek-1">
        <w:r>
          <w:rPr>
            <w:rFonts w:ascii="Times New Roman" w:hAnsi="Times New Roman"/>
            <w:color w:val="0000FF"/>
            <w:u w:val="single"/>
          </w:rPr>
          <w:t>§ 7 ods. 1</w:t>
        </w:r>
      </w:hyperlink>
      <w:bookmarkStart w:id="398" w:name="paragraf-8.odsek-1.pismeno-b.text"/>
      <w:r>
        <w:rPr>
          <w:rFonts w:ascii="Times New Roman" w:hAnsi="Times New Roman"/>
          <w:color w:val="000000"/>
        </w:rPr>
        <w:t xml:space="preserve">, </w:t>
      </w:r>
      <w:bookmarkEnd w:id="398"/>
    </w:p>
    <w:p w:rsidR="00835496" w:rsidRDefault="000E7AD8">
      <w:pPr>
        <w:spacing w:before="225" w:after="225" w:line="264" w:lineRule="auto"/>
        <w:ind w:left="570"/>
      </w:pPr>
      <w:bookmarkStart w:id="399" w:name="paragraf-8.odsek-1.pismeno-c"/>
      <w:bookmarkEnd w:id="396"/>
      <w:r>
        <w:rPr>
          <w:rFonts w:ascii="Times New Roman" w:hAnsi="Times New Roman"/>
          <w:color w:val="000000"/>
        </w:rPr>
        <w:t xml:space="preserve"> </w:t>
      </w:r>
      <w:bookmarkStart w:id="400" w:name="paragraf-8.odsek-1.pismeno-c.oznacenie"/>
      <w:r>
        <w:rPr>
          <w:rFonts w:ascii="Times New Roman" w:hAnsi="Times New Roman"/>
          <w:color w:val="000000"/>
        </w:rPr>
        <w:t>c</w:t>
      </w:r>
      <w:r>
        <w:rPr>
          <w:rFonts w:ascii="Times New Roman" w:hAnsi="Times New Roman"/>
          <w:color w:val="000000"/>
        </w:rPr>
        <w:t xml:space="preserve">) </w:t>
      </w:r>
      <w:bookmarkEnd w:id="400"/>
      <w:r>
        <w:rPr>
          <w:rFonts w:ascii="Times New Roman" w:hAnsi="Times New Roman"/>
          <w:color w:val="000000"/>
        </w:rPr>
        <w:t>osobu s telesnou výškou menšou ako 150 cm s výnimkou osoby, ktorá je povinná používať zadržiavacie zariadenie podľa podmienok ustanovených v osobitnom predpise,</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401" w:name="paragraf-8.odsek-1.pismeno-c.text"/>
      <w:r>
        <w:rPr>
          <w:rFonts w:ascii="Times New Roman" w:hAnsi="Times New Roman"/>
          <w:color w:val="000000"/>
        </w:rPr>
        <w:t xml:space="preserve"> </w:t>
      </w:r>
      <w:bookmarkEnd w:id="401"/>
    </w:p>
    <w:p w:rsidR="00835496" w:rsidRDefault="000E7AD8">
      <w:pPr>
        <w:spacing w:before="225" w:after="225" w:line="264" w:lineRule="auto"/>
        <w:ind w:left="570"/>
      </w:pPr>
      <w:bookmarkStart w:id="402" w:name="paragraf-8.odsek-1.pismeno-d"/>
      <w:bookmarkEnd w:id="399"/>
      <w:r>
        <w:rPr>
          <w:rFonts w:ascii="Times New Roman" w:hAnsi="Times New Roman"/>
          <w:color w:val="000000"/>
        </w:rPr>
        <w:t xml:space="preserve"> </w:t>
      </w:r>
      <w:bookmarkStart w:id="403" w:name="paragraf-8.odsek-1.pismeno-d.oznacenie"/>
      <w:r>
        <w:rPr>
          <w:rFonts w:ascii="Times New Roman" w:hAnsi="Times New Roman"/>
          <w:color w:val="000000"/>
        </w:rPr>
        <w:t xml:space="preserve">d) </w:t>
      </w:r>
      <w:bookmarkStart w:id="404" w:name="paragraf-8.odsek-1.pismeno-d.text"/>
      <w:bookmarkEnd w:id="403"/>
      <w:r>
        <w:rPr>
          <w:rFonts w:ascii="Times New Roman" w:hAnsi="Times New Roman"/>
          <w:color w:val="000000"/>
        </w:rPr>
        <w:t>vodiča vozidla taxislužby pri zmluvnej pre</w:t>
      </w:r>
      <w:r>
        <w:rPr>
          <w:rFonts w:ascii="Times New Roman" w:hAnsi="Times New Roman"/>
          <w:color w:val="000000"/>
        </w:rPr>
        <w:t xml:space="preserve">prave osôb v obci, </w:t>
      </w:r>
      <w:bookmarkEnd w:id="404"/>
    </w:p>
    <w:p w:rsidR="00835496" w:rsidRDefault="000E7AD8">
      <w:pPr>
        <w:spacing w:before="225" w:after="225" w:line="264" w:lineRule="auto"/>
        <w:ind w:left="570"/>
      </w:pPr>
      <w:bookmarkStart w:id="405" w:name="paragraf-8.odsek-1.pismeno-e"/>
      <w:bookmarkEnd w:id="402"/>
      <w:r>
        <w:rPr>
          <w:rFonts w:ascii="Times New Roman" w:hAnsi="Times New Roman"/>
          <w:color w:val="000000"/>
        </w:rPr>
        <w:t xml:space="preserve"> </w:t>
      </w:r>
      <w:bookmarkStart w:id="406" w:name="paragraf-8.odsek-1.pismeno-e.oznacenie"/>
      <w:r>
        <w:rPr>
          <w:rFonts w:ascii="Times New Roman" w:hAnsi="Times New Roman"/>
          <w:color w:val="000000"/>
        </w:rPr>
        <w:t xml:space="preserve">e) </w:t>
      </w:r>
      <w:bookmarkEnd w:id="406"/>
      <w:r>
        <w:rPr>
          <w:rFonts w:ascii="Times New Roman" w:hAnsi="Times New Roman"/>
          <w:color w:val="000000"/>
        </w:rPr>
        <w:t>osobu, ktorá nemôže byť pripútaná zo zdravotných dôvodov; takáto osoba sa musí preukázať osvedčením o oslobodení od použitia bezpečnostných systémov vozidla.</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407" w:name="paragraf-8.odsek-1.pismeno-e.text"/>
      <w:r>
        <w:rPr>
          <w:rFonts w:ascii="Times New Roman" w:hAnsi="Times New Roman"/>
          <w:color w:val="000000"/>
        </w:rPr>
        <w:t xml:space="preserve"> </w:t>
      </w:r>
      <w:bookmarkEnd w:id="407"/>
    </w:p>
    <w:p w:rsidR="00835496" w:rsidRDefault="000E7AD8">
      <w:pPr>
        <w:spacing w:before="225" w:after="225" w:line="264" w:lineRule="auto"/>
        <w:ind w:left="495"/>
      </w:pPr>
      <w:bookmarkStart w:id="408" w:name="paragraf-8.odsek-2"/>
      <w:bookmarkEnd w:id="390"/>
      <w:bookmarkEnd w:id="405"/>
      <w:r>
        <w:rPr>
          <w:rFonts w:ascii="Times New Roman" w:hAnsi="Times New Roman"/>
          <w:color w:val="000000"/>
        </w:rPr>
        <w:t xml:space="preserve"> </w:t>
      </w:r>
      <w:bookmarkStart w:id="409" w:name="paragraf-8.odsek-2.oznacenie"/>
      <w:r>
        <w:rPr>
          <w:rFonts w:ascii="Times New Roman" w:hAnsi="Times New Roman"/>
          <w:color w:val="000000"/>
        </w:rPr>
        <w:t xml:space="preserve">(2) </w:t>
      </w:r>
      <w:bookmarkStart w:id="410" w:name="paragraf-8.odsek-2.text"/>
      <w:bookmarkEnd w:id="409"/>
      <w:r>
        <w:rPr>
          <w:rFonts w:ascii="Times New Roman" w:hAnsi="Times New Roman"/>
          <w:color w:val="000000"/>
        </w:rPr>
        <w:t>Výnimka podľa odseku 1</w:t>
      </w:r>
      <w:r>
        <w:rPr>
          <w:rFonts w:ascii="Times New Roman" w:hAnsi="Times New Roman"/>
          <w:color w:val="000000"/>
        </w:rPr>
        <w:t xml:space="preserve"> písm. c) a d) sa nevzťahuje na osobu, ktorá sa prepravuje na mieste, ktoré je chránené pred účinkami nárazu vozidla airbagom. </w:t>
      </w:r>
      <w:bookmarkEnd w:id="410"/>
    </w:p>
    <w:p w:rsidR="00835496" w:rsidRDefault="000E7AD8">
      <w:pPr>
        <w:spacing w:before="300" w:after="0" w:line="264" w:lineRule="auto"/>
        <w:ind w:left="345"/>
      </w:pPr>
      <w:bookmarkStart w:id="411" w:name="predpis.clanok-1.cast-druha.hlava-druha"/>
      <w:bookmarkEnd w:id="122"/>
      <w:bookmarkEnd w:id="388"/>
      <w:bookmarkEnd w:id="408"/>
      <w:r>
        <w:rPr>
          <w:rFonts w:ascii="Times New Roman" w:hAnsi="Times New Roman"/>
          <w:color w:val="000000"/>
        </w:rPr>
        <w:t xml:space="preserve"> DRUHÁ HLAVA </w:t>
      </w:r>
    </w:p>
    <w:p w:rsidR="00835496" w:rsidRDefault="000E7AD8">
      <w:pPr>
        <w:spacing w:after="0" w:line="264" w:lineRule="auto"/>
        <w:ind w:left="345"/>
      </w:pPr>
      <w:r>
        <w:rPr>
          <w:rFonts w:ascii="Times New Roman" w:hAnsi="Times New Roman"/>
          <w:b/>
          <w:color w:val="000000"/>
        </w:rPr>
        <w:t xml:space="preserve"> JAZDA VOZIDLAMI </w:t>
      </w:r>
    </w:p>
    <w:p w:rsidR="00835496" w:rsidRDefault="000E7AD8">
      <w:pPr>
        <w:spacing w:before="225" w:after="225" w:line="264" w:lineRule="auto"/>
        <w:ind w:left="420"/>
        <w:jc w:val="center"/>
      </w:pPr>
      <w:bookmarkStart w:id="412" w:name="paragraf-9.oznacenie"/>
      <w:bookmarkStart w:id="413" w:name="paragraf-9"/>
      <w:r>
        <w:rPr>
          <w:rFonts w:ascii="Times New Roman" w:hAnsi="Times New Roman"/>
          <w:b/>
          <w:color w:val="000000"/>
        </w:rPr>
        <w:t xml:space="preserve"> § 9 </w:t>
      </w:r>
    </w:p>
    <w:p w:rsidR="00835496" w:rsidRDefault="000E7AD8">
      <w:pPr>
        <w:spacing w:before="225" w:after="225" w:line="264" w:lineRule="auto"/>
        <w:ind w:left="420"/>
        <w:jc w:val="center"/>
      </w:pPr>
      <w:bookmarkStart w:id="414" w:name="paragraf-9.nadpis"/>
      <w:bookmarkEnd w:id="412"/>
      <w:r>
        <w:rPr>
          <w:rFonts w:ascii="Times New Roman" w:hAnsi="Times New Roman"/>
          <w:b/>
          <w:color w:val="000000"/>
        </w:rPr>
        <w:t xml:space="preserve"> Spôsob jazdy </w:t>
      </w:r>
    </w:p>
    <w:p w:rsidR="00835496" w:rsidRDefault="000E7AD8">
      <w:pPr>
        <w:spacing w:before="225" w:after="225" w:line="264" w:lineRule="auto"/>
        <w:ind w:left="495"/>
      </w:pPr>
      <w:bookmarkStart w:id="415" w:name="paragraf-9.odsek-1"/>
      <w:bookmarkEnd w:id="414"/>
      <w:r>
        <w:rPr>
          <w:rFonts w:ascii="Times New Roman" w:hAnsi="Times New Roman"/>
          <w:color w:val="000000"/>
        </w:rPr>
        <w:t xml:space="preserve"> </w:t>
      </w:r>
      <w:bookmarkStart w:id="416" w:name="paragraf-9.odsek-1.oznacenie"/>
      <w:r>
        <w:rPr>
          <w:rFonts w:ascii="Times New Roman" w:hAnsi="Times New Roman"/>
          <w:color w:val="000000"/>
        </w:rPr>
        <w:t xml:space="preserve">(1) </w:t>
      </w:r>
      <w:bookmarkStart w:id="417" w:name="paragraf-9.odsek-1.text"/>
      <w:bookmarkEnd w:id="416"/>
      <w:r>
        <w:rPr>
          <w:rFonts w:ascii="Times New Roman" w:hAnsi="Times New Roman"/>
          <w:color w:val="000000"/>
        </w:rPr>
        <w:t>Vodič je povinný na vozovke alebo v jazdnom pruhu jazdiť vpravo pri pr</w:t>
      </w:r>
      <w:r>
        <w:rPr>
          <w:rFonts w:ascii="Times New Roman" w:hAnsi="Times New Roman"/>
          <w:color w:val="000000"/>
        </w:rPr>
        <w:t xml:space="preserve">avom okraji vozovky alebo jazdného pruhu; to neplatí pri obchádzaní, predchádzaní, otáčaní alebo odbočovaní. </w:t>
      </w:r>
      <w:bookmarkEnd w:id="417"/>
    </w:p>
    <w:p w:rsidR="00835496" w:rsidRDefault="000E7AD8">
      <w:pPr>
        <w:spacing w:before="225" w:after="225" w:line="264" w:lineRule="auto"/>
        <w:ind w:left="495"/>
      </w:pPr>
      <w:bookmarkStart w:id="418" w:name="paragraf-9.odsek-2"/>
      <w:bookmarkEnd w:id="415"/>
      <w:r>
        <w:rPr>
          <w:rFonts w:ascii="Times New Roman" w:hAnsi="Times New Roman"/>
          <w:color w:val="000000"/>
        </w:rPr>
        <w:t xml:space="preserve"> </w:t>
      </w:r>
      <w:bookmarkStart w:id="419" w:name="paragraf-9.odsek-2.oznacenie"/>
      <w:r>
        <w:rPr>
          <w:rFonts w:ascii="Times New Roman" w:hAnsi="Times New Roman"/>
          <w:color w:val="000000"/>
        </w:rPr>
        <w:t xml:space="preserve">(2) </w:t>
      </w:r>
      <w:bookmarkStart w:id="420" w:name="paragraf-9.odsek-2.text"/>
      <w:bookmarkEnd w:id="419"/>
      <w:r>
        <w:rPr>
          <w:rFonts w:ascii="Times New Roman" w:hAnsi="Times New Roman"/>
          <w:color w:val="000000"/>
        </w:rPr>
        <w:t>Na krajnicu smie vodič motorového vozidla vojsť len pri zastavení a státí alebo pri obchádzaní a vyhýbaní sa prekážke cestnej premávky; prito</w:t>
      </w:r>
      <w:r>
        <w:rPr>
          <w:rFonts w:ascii="Times New Roman" w:hAnsi="Times New Roman"/>
          <w:color w:val="000000"/>
        </w:rPr>
        <w:t xml:space="preserve">m je povinný dbať na zvýšenú opatrnosť. </w:t>
      </w:r>
      <w:bookmarkEnd w:id="420"/>
    </w:p>
    <w:p w:rsidR="00835496" w:rsidRDefault="000E7AD8">
      <w:pPr>
        <w:spacing w:before="225" w:after="225" w:line="264" w:lineRule="auto"/>
        <w:ind w:left="495"/>
      </w:pPr>
      <w:bookmarkStart w:id="421" w:name="paragraf-9.odsek-3"/>
      <w:bookmarkEnd w:id="418"/>
      <w:r>
        <w:rPr>
          <w:rFonts w:ascii="Times New Roman" w:hAnsi="Times New Roman"/>
          <w:color w:val="000000"/>
        </w:rPr>
        <w:t xml:space="preserve"> </w:t>
      </w:r>
      <w:bookmarkStart w:id="422" w:name="paragraf-9.odsek-3.oznacenie"/>
      <w:r>
        <w:rPr>
          <w:rFonts w:ascii="Times New Roman" w:hAnsi="Times New Roman"/>
          <w:color w:val="000000"/>
        </w:rPr>
        <w:t xml:space="preserve">(3) </w:t>
      </w:r>
      <w:bookmarkStart w:id="423" w:name="paragraf-9.odsek-3.text"/>
      <w:bookmarkEnd w:id="422"/>
      <w:r>
        <w:rPr>
          <w:rFonts w:ascii="Times New Roman" w:hAnsi="Times New Roman"/>
          <w:color w:val="000000"/>
        </w:rPr>
        <w:t xml:space="preserve">Vodič malého motocykla alebo vodič nemotorového vozidla smie jazdiť po pravej krajnici, len ak tým neohrozí a neobmedzí pohyb chodcov. </w:t>
      </w:r>
      <w:bookmarkEnd w:id="423"/>
    </w:p>
    <w:p w:rsidR="00835496" w:rsidRDefault="000E7AD8">
      <w:pPr>
        <w:spacing w:before="225" w:after="225" w:line="264" w:lineRule="auto"/>
        <w:ind w:left="420"/>
        <w:jc w:val="center"/>
      </w:pPr>
      <w:bookmarkStart w:id="424" w:name="paragraf-10.oznacenie"/>
      <w:bookmarkStart w:id="425" w:name="paragraf-10"/>
      <w:bookmarkEnd w:id="413"/>
      <w:bookmarkEnd w:id="421"/>
      <w:r>
        <w:rPr>
          <w:rFonts w:ascii="Times New Roman" w:hAnsi="Times New Roman"/>
          <w:b/>
          <w:color w:val="000000"/>
        </w:rPr>
        <w:t xml:space="preserve"> § 10 </w:t>
      </w:r>
    </w:p>
    <w:p w:rsidR="00835496" w:rsidRDefault="000E7AD8">
      <w:pPr>
        <w:spacing w:before="225" w:after="225" w:line="264" w:lineRule="auto"/>
        <w:ind w:left="420"/>
        <w:jc w:val="center"/>
      </w:pPr>
      <w:bookmarkStart w:id="426" w:name="paragraf-10.nadpis"/>
      <w:bookmarkEnd w:id="424"/>
      <w:r>
        <w:rPr>
          <w:rFonts w:ascii="Times New Roman" w:hAnsi="Times New Roman"/>
          <w:b/>
          <w:color w:val="000000"/>
        </w:rPr>
        <w:t xml:space="preserve"> Jazda v jazdných pruhoch </w:t>
      </w:r>
    </w:p>
    <w:p w:rsidR="00835496" w:rsidRDefault="000E7AD8">
      <w:pPr>
        <w:spacing w:before="225" w:after="225" w:line="264" w:lineRule="auto"/>
        <w:ind w:left="495"/>
      </w:pPr>
      <w:bookmarkStart w:id="427" w:name="paragraf-10.odsek-1"/>
      <w:bookmarkEnd w:id="426"/>
      <w:r>
        <w:rPr>
          <w:rFonts w:ascii="Times New Roman" w:hAnsi="Times New Roman"/>
          <w:color w:val="000000"/>
        </w:rPr>
        <w:t xml:space="preserve"> </w:t>
      </w:r>
      <w:bookmarkStart w:id="428" w:name="paragraf-10.odsek-1.oznacenie"/>
      <w:r>
        <w:rPr>
          <w:rFonts w:ascii="Times New Roman" w:hAnsi="Times New Roman"/>
          <w:color w:val="000000"/>
        </w:rPr>
        <w:t xml:space="preserve">(1) </w:t>
      </w:r>
      <w:bookmarkStart w:id="429" w:name="paragraf-10.odsek-1.text"/>
      <w:bookmarkEnd w:id="428"/>
      <w:r>
        <w:rPr>
          <w:rFonts w:ascii="Times New Roman" w:hAnsi="Times New Roman"/>
          <w:color w:val="000000"/>
        </w:rPr>
        <w:t xml:space="preserve">Mimo obce na ceste s dvoma alebo s </w:t>
      </w:r>
      <w:r>
        <w:rPr>
          <w:rFonts w:ascii="Times New Roman" w:hAnsi="Times New Roman"/>
          <w:color w:val="000000"/>
        </w:rPr>
        <w:t xml:space="preserve">viacerými jazdnými pruhmi vyznačenými na vozovke v jednom smere jazdy sa jazdí v pravom jazdnom pruhu. V ostatných jazdných pruhoch sa smie jazdiť, ak je to potrebné na obchádzanie, predchádzanie, otáčanie alebo na odbočovanie. </w:t>
      </w:r>
      <w:bookmarkEnd w:id="429"/>
    </w:p>
    <w:p w:rsidR="00835496" w:rsidRDefault="000E7AD8">
      <w:pPr>
        <w:spacing w:before="225" w:after="225" w:line="264" w:lineRule="auto"/>
        <w:ind w:left="495"/>
      </w:pPr>
      <w:bookmarkStart w:id="430" w:name="paragraf-10.odsek-2"/>
      <w:bookmarkEnd w:id="427"/>
      <w:r>
        <w:rPr>
          <w:rFonts w:ascii="Times New Roman" w:hAnsi="Times New Roman"/>
          <w:color w:val="000000"/>
        </w:rPr>
        <w:t xml:space="preserve"> </w:t>
      </w:r>
      <w:bookmarkStart w:id="431" w:name="paragraf-10.odsek-2.oznacenie"/>
      <w:r>
        <w:rPr>
          <w:rFonts w:ascii="Times New Roman" w:hAnsi="Times New Roman"/>
          <w:color w:val="000000"/>
        </w:rPr>
        <w:t xml:space="preserve">(2) </w:t>
      </w:r>
      <w:bookmarkEnd w:id="431"/>
      <w:r>
        <w:rPr>
          <w:rFonts w:ascii="Times New Roman" w:hAnsi="Times New Roman"/>
          <w:color w:val="000000"/>
        </w:rPr>
        <w:t>Mimo obce na ceste s t</w:t>
      </w:r>
      <w:r>
        <w:rPr>
          <w:rFonts w:ascii="Times New Roman" w:hAnsi="Times New Roman"/>
          <w:color w:val="000000"/>
        </w:rPr>
        <w:t xml:space="preserve">roma alebo s viacerými jazdnými pruhmi vyznačenými na vozovke v jednom smere jazdy smie vodič nákladného automobilu s najväčšou prípustnou celkovou hmotnosťou presahujúcou 3 500 kg, vodič jazdnej súpravy, ktorej celková dĺžka presahuje 7 m, </w:t>
      </w:r>
      <w:r>
        <w:rPr>
          <w:rFonts w:ascii="Times New Roman" w:hAnsi="Times New Roman"/>
          <w:color w:val="000000"/>
        </w:rPr>
        <w:lastRenderedPageBreak/>
        <w:t>vodič zvláštneh</w:t>
      </w:r>
      <w:r>
        <w:rPr>
          <w:rFonts w:ascii="Times New Roman" w:hAnsi="Times New Roman"/>
          <w:color w:val="000000"/>
        </w:rPr>
        <w:t>o motorového vozidla a vodič motocykla s najväčšou konštrukčnou rýchlosťou do 45 km h</w:t>
      </w:r>
      <w:r>
        <w:rPr>
          <w:rFonts w:ascii="Times New Roman" w:hAnsi="Times New Roman"/>
          <w:color w:val="000000"/>
          <w:sz w:val="18"/>
          <w:vertAlign w:val="superscript"/>
        </w:rPr>
        <w:t>-1</w:t>
      </w:r>
      <w:bookmarkStart w:id="432" w:name="paragraf-10.odsek-2.text"/>
      <w:r>
        <w:rPr>
          <w:rFonts w:ascii="Times New Roman" w:hAnsi="Times New Roman"/>
          <w:color w:val="000000"/>
        </w:rPr>
        <w:t xml:space="preserve"> použiť na predchádzanie výhradne druhý jazdný pruh od pravého okraja vozovky; v ostatných jazdných pruhoch smie jazdiť, ak je to potrebné na obchádzanie, otáčanie alebo</w:t>
      </w:r>
      <w:r>
        <w:rPr>
          <w:rFonts w:ascii="Times New Roman" w:hAnsi="Times New Roman"/>
          <w:color w:val="000000"/>
        </w:rPr>
        <w:t xml:space="preserve"> na odbočovanie. </w:t>
      </w:r>
      <w:bookmarkEnd w:id="432"/>
    </w:p>
    <w:p w:rsidR="00835496" w:rsidRDefault="000E7AD8">
      <w:pPr>
        <w:spacing w:before="225" w:after="225" w:line="264" w:lineRule="auto"/>
        <w:ind w:left="495"/>
      </w:pPr>
      <w:bookmarkStart w:id="433" w:name="paragraf-10.odsek-3"/>
      <w:bookmarkEnd w:id="430"/>
      <w:r>
        <w:rPr>
          <w:rFonts w:ascii="Times New Roman" w:hAnsi="Times New Roman"/>
          <w:color w:val="000000"/>
        </w:rPr>
        <w:t xml:space="preserve"> </w:t>
      </w:r>
      <w:bookmarkStart w:id="434" w:name="paragraf-10.odsek-3.oznacenie"/>
      <w:r>
        <w:rPr>
          <w:rFonts w:ascii="Times New Roman" w:hAnsi="Times New Roman"/>
          <w:color w:val="000000"/>
        </w:rPr>
        <w:t xml:space="preserve">(3) </w:t>
      </w:r>
      <w:bookmarkStart w:id="435" w:name="paragraf-10.odsek-3.text"/>
      <w:bookmarkEnd w:id="434"/>
      <w:r>
        <w:rPr>
          <w:rFonts w:ascii="Times New Roman" w:hAnsi="Times New Roman"/>
          <w:color w:val="000000"/>
        </w:rPr>
        <w:t xml:space="preserve">V obci na ceste s dvoma alebo s viacerými jazdnými pruhmi vyznačenými na vozovke v jednom smere jazdy smie vodič vozidla použiť na jazdu ktorýkoľvek jazdný pruh; to neplatí pre vodiča uvedeného v odseku 2, na ktorého sa vzťahujú pri </w:t>
      </w:r>
      <w:r>
        <w:rPr>
          <w:rFonts w:ascii="Times New Roman" w:hAnsi="Times New Roman"/>
          <w:color w:val="000000"/>
        </w:rPr>
        <w:t xml:space="preserve">jazde v obci odseky 1 a 2. </w:t>
      </w:r>
      <w:bookmarkEnd w:id="435"/>
    </w:p>
    <w:p w:rsidR="00835496" w:rsidRDefault="000E7AD8">
      <w:pPr>
        <w:spacing w:before="225" w:after="225" w:line="264" w:lineRule="auto"/>
        <w:ind w:left="495"/>
      </w:pPr>
      <w:bookmarkStart w:id="436" w:name="paragraf-10.odsek-4"/>
      <w:bookmarkEnd w:id="433"/>
      <w:r>
        <w:rPr>
          <w:rFonts w:ascii="Times New Roman" w:hAnsi="Times New Roman"/>
          <w:color w:val="000000"/>
        </w:rPr>
        <w:t xml:space="preserve"> </w:t>
      </w:r>
      <w:bookmarkStart w:id="437" w:name="paragraf-10.odsek-4.oznacenie"/>
      <w:r>
        <w:rPr>
          <w:rFonts w:ascii="Times New Roman" w:hAnsi="Times New Roman"/>
          <w:color w:val="000000"/>
        </w:rPr>
        <w:t xml:space="preserve">(4) </w:t>
      </w:r>
      <w:bookmarkStart w:id="438" w:name="paragraf-10.odsek-4.text"/>
      <w:bookmarkEnd w:id="437"/>
      <w:r>
        <w:rPr>
          <w:rFonts w:ascii="Times New Roman" w:hAnsi="Times New Roman"/>
          <w:color w:val="000000"/>
        </w:rPr>
        <w:t xml:space="preserve">Ak je na ceste s dvoma a alebo s viacerými jazdnými pruhmi v jednom smere jazdy taká hustá premávka, že sa utvoria súvislé prúdy vozidiel, v ktorých vodič motorového vozidla môže jazdiť len takou rýchlosťou, ktorá závisí od rýchlosti vozidiel idúcich pred </w:t>
      </w:r>
      <w:r>
        <w:rPr>
          <w:rFonts w:ascii="Times New Roman" w:hAnsi="Times New Roman"/>
          <w:color w:val="000000"/>
        </w:rPr>
        <w:t xml:space="preserve">ním, vozidlá môžu ísť súbežne vedľa seba (ďalej len „súbežná jazda“). Pri súbežnej jazde sa nepovažuje za predchádzanie, ak vozidlá idú v jednom z jazdných pruhov rýchlejšie ako vozidlá v inom jazdnom pruhu. </w:t>
      </w:r>
      <w:bookmarkEnd w:id="438"/>
    </w:p>
    <w:p w:rsidR="00835496" w:rsidRDefault="000E7AD8">
      <w:pPr>
        <w:spacing w:before="225" w:after="225" w:line="264" w:lineRule="auto"/>
        <w:ind w:left="495"/>
      </w:pPr>
      <w:bookmarkStart w:id="439" w:name="paragraf-10.odsek-5"/>
      <w:bookmarkEnd w:id="436"/>
      <w:r>
        <w:rPr>
          <w:rFonts w:ascii="Times New Roman" w:hAnsi="Times New Roman"/>
          <w:color w:val="000000"/>
        </w:rPr>
        <w:t xml:space="preserve"> </w:t>
      </w:r>
      <w:bookmarkStart w:id="440" w:name="paragraf-10.odsek-5.oznacenie"/>
      <w:r>
        <w:rPr>
          <w:rFonts w:ascii="Times New Roman" w:hAnsi="Times New Roman"/>
          <w:color w:val="000000"/>
        </w:rPr>
        <w:t xml:space="preserve">(5) </w:t>
      </w:r>
      <w:bookmarkStart w:id="441" w:name="paragraf-10.odsek-5.text"/>
      <w:bookmarkEnd w:id="440"/>
      <w:r>
        <w:rPr>
          <w:rFonts w:ascii="Times New Roman" w:hAnsi="Times New Roman"/>
          <w:color w:val="000000"/>
        </w:rPr>
        <w:t>Ak by vozidlá idúce v obci súčasne vo všet</w:t>
      </w:r>
      <w:r>
        <w:rPr>
          <w:rFonts w:ascii="Times New Roman" w:hAnsi="Times New Roman"/>
          <w:color w:val="000000"/>
        </w:rPr>
        <w:t xml:space="preserve">kých jazdných pruhoch bránili v jazde rýchlejšie idúcemu vozidlu, vodič, ktorý jazdí v ľavom jazdnom pruhu, je povinný ho čo najskôr uvoľniť; to neplatí, ak vodič používa ľavý jazdný pruh na obchádzanie, odbočovanie, otáčanie alebo predchádzanie. </w:t>
      </w:r>
      <w:bookmarkEnd w:id="441"/>
    </w:p>
    <w:p w:rsidR="00835496" w:rsidRDefault="000E7AD8">
      <w:pPr>
        <w:spacing w:before="225" w:after="225" w:line="264" w:lineRule="auto"/>
        <w:ind w:left="495"/>
      </w:pPr>
      <w:bookmarkStart w:id="442" w:name="paragraf-10.odsek-6"/>
      <w:bookmarkEnd w:id="439"/>
      <w:r>
        <w:rPr>
          <w:rFonts w:ascii="Times New Roman" w:hAnsi="Times New Roman"/>
          <w:color w:val="000000"/>
        </w:rPr>
        <w:t xml:space="preserve"> </w:t>
      </w:r>
      <w:bookmarkStart w:id="443" w:name="paragraf-10.odsek-6.oznacenie"/>
      <w:r>
        <w:rPr>
          <w:rFonts w:ascii="Times New Roman" w:hAnsi="Times New Roman"/>
          <w:color w:val="000000"/>
        </w:rPr>
        <w:t xml:space="preserve">(6) </w:t>
      </w:r>
      <w:bookmarkStart w:id="444" w:name="paragraf-10.odsek-6.text"/>
      <w:bookmarkEnd w:id="443"/>
      <w:r>
        <w:rPr>
          <w:rFonts w:ascii="Times New Roman" w:hAnsi="Times New Roman"/>
          <w:color w:val="000000"/>
        </w:rPr>
        <w:t>Vod</w:t>
      </w:r>
      <w:r>
        <w:rPr>
          <w:rFonts w:ascii="Times New Roman" w:hAnsi="Times New Roman"/>
          <w:color w:val="000000"/>
        </w:rPr>
        <w:t xml:space="preserve">ič pri prechádzaní z jedného jazdného pruhu do druhého jazdného pruhu je povinný dať prednosť v jazde vodičovi jazdiacemu v jazdnom pruhu, do ktorého prechádza; pritom je povinný dávať znamenie o zmene smeru jazdy. Tam, kde sa dva jazdné pruhy zbiehajú do </w:t>
      </w:r>
      <w:r>
        <w:rPr>
          <w:rFonts w:ascii="Times New Roman" w:hAnsi="Times New Roman"/>
          <w:color w:val="000000"/>
        </w:rPr>
        <w:t xml:space="preserve">jedného jazdného pruhu tak, že nie je zrejmé, ktorý z nich je priebežný, vodič jazdiaci v ľavom jazdnom pruhu je povinný dať prednosť v jazde vodičovi v pravom jazdnom pruhu; to neplatí pri súbežnej jazde, keď vodič idúci v pravom jazdnom pruhu je povinný </w:t>
      </w:r>
      <w:r>
        <w:rPr>
          <w:rFonts w:ascii="Times New Roman" w:hAnsi="Times New Roman"/>
          <w:color w:val="000000"/>
        </w:rPr>
        <w:t>umožniť vodičovi prvého vozidla v ľavom jazdnom pruhu zaradenie sa do kolóny idúcich vozidiel, ak ten dáva znamenie o zmene smeru jazdy vpravo. Vodič jazdiaci v ľavom jazdnom pruhu pri zaraďovaní sa do kolóny idúcich vozidiel pritom nesmie ohroziť vodiča j</w:t>
      </w:r>
      <w:r>
        <w:rPr>
          <w:rFonts w:ascii="Times New Roman" w:hAnsi="Times New Roman"/>
          <w:color w:val="000000"/>
        </w:rPr>
        <w:t xml:space="preserve">azdiaceho v pravom jazdnom pruhu. </w:t>
      </w:r>
      <w:bookmarkEnd w:id="444"/>
    </w:p>
    <w:p w:rsidR="00835496" w:rsidRDefault="000E7AD8">
      <w:pPr>
        <w:spacing w:before="225" w:after="225" w:line="264" w:lineRule="auto"/>
        <w:ind w:left="495"/>
      </w:pPr>
      <w:bookmarkStart w:id="445" w:name="paragraf-10.odsek-7"/>
      <w:bookmarkEnd w:id="442"/>
      <w:r>
        <w:rPr>
          <w:rFonts w:ascii="Times New Roman" w:hAnsi="Times New Roman"/>
          <w:color w:val="000000"/>
        </w:rPr>
        <w:t xml:space="preserve"> </w:t>
      </w:r>
      <w:bookmarkStart w:id="446" w:name="paragraf-10.odsek-7.oznacenie"/>
      <w:r>
        <w:rPr>
          <w:rFonts w:ascii="Times New Roman" w:hAnsi="Times New Roman"/>
          <w:color w:val="000000"/>
        </w:rPr>
        <w:t xml:space="preserve">(7) </w:t>
      </w:r>
      <w:bookmarkStart w:id="447" w:name="paragraf-10.odsek-7.text"/>
      <w:bookmarkEnd w:id="446"/>
      <w:r>
        <w:rPr>
          <w:rFonts w:ascii="Times New Roman" w:hAnsi="Times New Roman"/>
          <w:color w:val="000000"/>
        </w:rPr>
        <w:t>Na ceste s troma jazdnými pruhmi vyznačenými na vozovke v jednom smere jazdy je vodič prechádzajúci z ľavého jazdného pruhu do stredného jazdného pruhu povinný dať prednosť v jazde vodičovi prechádzajúcemu do stredného jazdného pruhu z pravého jazdného pru</w:t>
      </w:r>
      <w:r>
        <w:rPr>
          <w:rFonts w:ascii="Times New Roman" w:hAnsi="Times New Roman"/>
          <w:color w:val="000000"/>
        </w:rPr>
        <w:t xml:space="preserve">hu; takýto postup sa vzťahuje primerane pri prechádzaní z ľavých jazdných pruhov do stredných jazdných pruhov na ceste so štyrmi alebo s viacerými jazdnými pruhmi vyznačenými na vozovke v jednom smere jazdy. </w:t>
      </w:r>
      <w:bookmarkEnd w:id="447"/>
    </w:p>
    <w:p w:rsidR="00835496" w:rsidRDefault="000E7AD8">
      <w:pPr>
        <w:spacing w:before="225" w:after="225" w:line="264" w:lineRule="auto"/>
        <w:ind w:left="495"/>
      </w:pPr>
      <w:bookmarkStart w:id="448" w:name="paragraf-10.odsek-8"/>
      <w:bookmarkEnd w:id="445"/>
      <w:r>
        <w:rPr>
          <w:rFonts w:ascii="Times New Roman" w:hAnsi="Times New Roman"/>
          <w:color w:val="000000"/>
        </w:rPr>
        <w:t xml:space="preserve"> </w:t>
      </w:r>
      <w:bookmarkStart w:id="449" w:name="paragraf-10.odsek-8.oznacenie"/>
      <w:r>
        <w:rPr>
          <w:rFonts w:ascii="Times New Roman" w:hAnsi="Times New Roman"/>
          <w:color w:val="000000"/>
        </w:rPr>
        <w:t xml:space="preserve">(8) </w:t>
      </w:r>
      <w:bookmarkStart w:id="450" w:name="paragraf-10.odsek-8.text"/>
      <w:bookmarkEnd w:id="449"/>
      <w:r>
        <w:rPr>
          <w:rFonts w:ascii="Times New Roman" w:hAnsi="Times New Roman"/>
          <w:color w:val="000000"/>
        </w:rPr>
        <w:t>Ak je na zaraďovanie do priebežného jazdné</w:t>
      </w:r>
      <w:r>
        <w:rPr>
          <w:rFonts w:ascii="Times New Roman" w:hAnsi="Times New Roman"/>
          <w:color w:val="000000"/>
        </w:rPr>
        <w:t xml:space="preserve">ho pruhu zriadený pripájací pruh, je vodič povinný pred zaradením sa do priebežného jazdného pruhu použiť tento pruh. Vodič pri zaraďovaní z pripájacieho pruhu do priebežného pruhu je povinný dať prednosť v jazde vodičovi idúcemu v priebežnom pruhu. </w:t>
      </w:r>
      <w:bookmarkEnd w:id="450"/>
    </w:p>
    <w:p w:rsidR="00835496" w:rsidRDefault="000E7AD8">
      <w:pPr>
        <w:spacing w:before="225" w:after="225" w:line="264" w:lineRule="auto"/>
        <w:ind w:left="495"/>
      </w:pPr>
      <w:bookmarkStart w:id="451" w:name="paragraf-10.odsek-9"/>
      <w:bookmarkEnd w:id="448"/>
      <w:r>
        <w:rPr>
          <w:rFonts w:ascii="Times New Roman" w:hAnsi="Times New Roman"/>
          <w:color w:val="000000"/>
        </w:rPr>
        <w:t xml:space="preserve"> </w:t>
      </w:r>
      <w:bookmarkStart w:id="452" w:name="paragraf-10.odsek-9.oznacenie"/>
      <w:r>
        <w:rPr>
          <w:rFonts w:ascii="Times New Roman" w:hAnsi="Times New Roman"/>
          <w:color w:val="000000"/>
        </w:rPr>
        <w:t xml:space="preserve">(9) </w:t>
      </w:r>
      <w:bookmarkStart w:id="453" w:name="paragraf-10.odsek-9.text"/>
      <w:bookmarkEnd w:id="452"/>
      <w:r>
        <w:rPr>
          <w:rFonts w:ascii="Times New Roman" w:hAnsi="Times New Roman"/>
          <w:color w:val="000000"/>
        </w:rPr>
        <w:t xml:space="preserve">V obci sa nepovažuje za predchádzanie, keď vozidlá v jednom jazdnom pruhu idú rýchlejšie ako v inom jazdnom pruhu. </w:t>
      </w:r>
      <w:bookmarkEnd w:id="453"/>
    </w:p>
    <w:p w:rsidR="00835496" w:rsidRDefault="000E7AD8">
      <w:pPr>
        <w:spacing w:before="225" w:after="225" w:line="264" w:lineRule="auto"/>
        <w:ind w:left="495"/>
      </w:pPr>
      <w:bookmarkStart w:id="454" w:name="paragraf-10.odsek-10"/>
      <w:bookmarkEnd w:id="451"/>
      <w:r>
        <w:rPr>
          <w:rFonts w:ascii="Times New Roman" w:hAnsi="Times New Roman"/>
          <w:color w:val="000000"/>
        </w:rPr>
        <w:t xml:space="preserve"> </w:t>
      </w:r>
      <w:bookmarkStart w:id="455" w:name="paragraf-10.odsek-10.oznacenie"/>
      <w:r>
        <w:rPr>
          <w:rFonts w:ascii="Times New Roman" w:hAnsi="Times New Roman"/>
          <w:color w:val="000000"/>
        </w:rPr>
        <w:t xml:space="preserve">(10) </w:t>
      </w:r>
      <w:bookmarkStart w:id="456" w:name="paragraf-10.odsek-10.text"/>
      <w:bookmarkEnd w:id="455"/>
      <w:r>
        <w:rPr>
          <w:rFonts w:ascii="Times New Roman" w:hAnsi="Times New Roman"/>
          <w:color w:val="000000"/>
        </w:rPr>
        <w:t>Ak je pri súbežnej jazde v niektorom jazdnom pruhu prekážka cestnej premávky, vodič vozidla idúceho vo voľnom jazdnom pruhu je povinný</w:t>
      </w:r>
      <w:r>
        <w:rPr>
          <w:rFonts w:ascii="Times New Roman" w:hAnsi="Times New Roman"/>
          <w:color w:val="000000"/>
        </w:rPr>
        <w:t xml:space="preserve"> umožniť vodičovi prvého vozidla nachádzajúceho sa v jazdnom pruhu, v ktorom je prekážka, jej obídenie, ak ten dáva znamenie o zmene smeru jazdy. Vodič obchádzajúci prekážku pritom nesmie ohroziť vodiča jazdiaceho vo </w:t>
      </w:r>
      <w:r>
        <w:rPr>
          <w:rFonts w:ascii="Times New Roman" w:hAnsi="Times New Roman"/>
          <w:color w:val="000000"/>
        </w:rPr>
        <w:lastRenderedPageBreak/>
        <w:t>voľnom jazdnom pruhu. Tam, kde sa jazdn</w:t>
      </w:r>
      <w:r>
        <w:rPr>
          <w:rFonts w:ascii="Times New Roman" w:hAnsi="Times New Roman"/>
          <w:color w:val="000000"/>
        </w:rPr>
        <w:t>é pruhy v jednom smere jazdy zbiehajú, vodič idúci v priebežnom jazdnom pruhu je pri súbežnej jazde povinný umožniť vodičovi prvého vozidla nachádzajúceho sa v jazdnom pruhu, ktorý sa zaraďuje do priebežného jazdného pruhu, preradenie do priebežného jazdné</w:t>
      </w:r>
      <w:r>
        <w:rPr>
          <w:rFonts w:ascii="Times New Roman" w:hAnsi="Times New Roman"/>
          <w:color w:val="000000"/>
        </w:rPr>
        <w:t xml:space="preserve">ho pruhu, ak ten dáva znamenie o zmene smeru jazdy. Vodič pri zaraďovaní sa do priebežného jazdného pruhu pritom nesmie ohroziť vodiča jazdiaceho v priebežnom jazdnom pruhu. </w:t>
      </w:r>
      <w:bookmarkEnd w:id="456"/>
    </w:p>
    <w:p w:rsidR="00835496" w:rsidRDefault="000E7AD8">
      <w:pPr>
        <w:spacing w:before="225" w:after="225" w:line="264" w:lineRule="auto"/>
        <w:ind w:left="495"/>
      </w:pPr>
      <w:bookmarkStart w:id="457" w:name="paragraf-10.odsek-11"/>
      <w:bookmarkEnd w:id="454"/>
      <w:r>
        <w:rPr>
          <w:rFonts w:ascii="Times New Roman" w:hAnsi="Times New Roman"/>
          <w:color w:val="000000"/>
        </w:rPr>
        <w:t xml:space="preserve"> </w:t>
      </w:r>
      <w:bookmarkStart w:id="458" w:name="paragraf-10.odsek-11.oznacenie"/>
      <w:r>
        <w:rPr>
          <w:rFonts w:ascii="Times New Roman" w:hAnsi="Times New Roman"/>
          <w:color w:val="000000"/>
        </w:rPr>
        <w:t xml:space="preserve">(11) </w:t>
      </w:r>
      <w:bookmarkEnd w:id="458"/>
      <w:r>
        <w:rPr>
          <w:rFonts w:ascii="Times New Roman" w:hAnsi="Times New Roman"/>
          <w:color w:val="000000"/>
        </w:rPr>
        <w:t xml:space="preserve">Pri hustote cestnej premávky, ktorá vyvolá vznik kolóny stojacich vozidiel </w:t>
      </w:r>
      <w:r>
        <w:rPr>
          <w:rFonts w:ascii="Times New Roman" w:hAnsi="Times New Roman"/>
          <w:color w:val="000000"/>
        </w:rPr>
        <w:t xml:space="preserve">na diaľnici alebo na smerovo rozdelenej ceste mimo obce s najmenej dvomi jazdnými pruhmi v jednom smere jazdy, je vodič vozidla povinný pri súbežnej jazde vykonať taký jazdný úkon, ktorý umožní vytvorenie záchranárskej uličky v strede medzi dvomi jazdnými </w:t>
      </w:r>
      <w:r>
        <w:rPr>
          <w:rFonts w:ascii="Times New Roman" w:hAnsi="Times New Roman"/>
          <w:color w:val="000000"/>
        </w:rPr>
        <w:t>pruhmi a v úsekoch s viac ako dvomi jazdnými pruhmi medzi ľavým jazdným pruhom a k nemu priliehajúcim jazdným pruhom. Pri vytváraní záchranárskej uličky je na nevyhnutne potrebný čas vodič vozidla oprávnený vojsť aj na miesta, kde je to inak zakázané, ak t</w:t>
      </w:r>
      <w:r>
        <w:rPr>
          <w:rFonts w:ascii="Times New Roman" w:hAnsi="Times New Roman"/>
          <w:color w:val="000000"/>
        </w:rPr>
        <w:t xml:space="preserve">ým neohrozí iného účastníka cestnej premávky. Záchranársku uličku môže použiť len vodič vozidla podľa </w:t>
      </w:r>
      <w:hyperlink w:anchor="paragraf-40.odsek-1">
        <w:r>
          <w:rPr>
            <w:rFonts w:ascii="Times New Roman" w:hAnsi="Times New Roman"/>
            <w:color w:val="0000FF"/>
            <w:u w:val="single"/>
          </w:rPr>
          <w:t>§ 40 ods. 1</w:t>
        </w:r>
      </w:hyperlink>
      <w:bookmarkStart w:id="459" w:name="paragraf-10.odsek-11.text"/>
      <w:r>
        <w:rPr>
          <w:rFonts w:ascii="Times New Roman" w:hAnsi="Times New Roman"/>
          <w:color w:val="000000"/>
        </w:rPr>
        <w:t xml:space="preserve"> alebo vodič vozidla zabezpečujúci odstránenie následkov dopravnej nehody alebo inej mimoriadnej udal</w:t>
      </w:r>
      <w:r>
        <w:rPr>
          <w:rFonts w:ascii="Times New Roman" w:hAnsi="Times New Roman"/>
          <w:color w:val="000000"/>
        </w:rPr>
        <w:t xml:space="preserve">osti; vodičovi iného vozidla je použitie záchranárskej uličky zakázané. </w:t>
      </w:r>
      <w:bookmarkEnd w:id="459"/>
    </w:p>
    <w:p w:rsidR="00835496" w:rsidRDefault="000E7AD8">
      <w:pPr>
        <w:spacing w:before="225" w:after="225" w:line="264" w:lineRule="auto"/>
        <w:ind w:left="495"/>
      </w:pPr>
      <w:bookmarkStart w:id="460" w:name="paragraf-10.odsek-12"/>
      <w:bookmarkEnd w:id="457"/>
      <w:r>
        <w:rPr>
          <w:rFonts w:ascii="Times New Roman" w:hAnsi="Times New Roman"/>
          <w:color w:val="000000"/>
        </w:rPr>
        <w:t xml:space="preserve"> </w:t>
      </w:r>
      <w:bookmarkStart w:id="461" w:name="paragraf-10.odsek-12.oznacenie"/>
      <w:r>
        <w:rPr>
          <w:rFonts w:ascii="Times New Roman" w:hAnsi="Times New Roman"/>
          <w:color w:val="000000"/>
        </w:rPr>
        <w:t xml:space="preserve">(12) </w:t>
      </w:r>
      <w:bookmarkStart w:id="462" w:name="paragraf-10.odsek-12.text"/>
      <w:bookmarkEnd w:id="461"/>
      <w:r>
        <w:rPr>
          <w:rFonts w:ascii="Times New Roman" w:hAnsi="Times New Roman"/>
          <w:color w:val="000000"/>
        </w:rPr>
        <w:t xml:space="preserve">Ak jazdné pruhy nie sú na vozovke vyznačené, jazdným pruhom sa rozumie časť vozovky dovoľujúca jazdu vozidiel s troma a viacerými kolesami v jazdnom prúde za sebou. </w:t>
      </w:r>
      <w:bookmarkEnd w:id="462"/>
    </w:p>
    <w:bookmarkEnd w:id="425"/>
    <w:bookmarkEnd w:id="460"/>
    <w:p w:rsidR="00835496" w:rsidRDefault="000E7AD8">
      <w:pPr>
        <w:spacing w:before="300" w:after="0" w:line="264" w:lineRule="auto"/>
        <w:ind w:left="420"/>
        <w:jc w:val="center"/>
      </w:pPr>
      <w:r>
        <w:rPr>
          <w:rFonts w:ascii="Times New Roman" w:hAnsi="Times New Roman"/>
          <w:b/>
          <w:color w:val="000000"/>
          <w:sz w:val="24"/>
        </w:rPr>
        <w:t xml:space="preserve"> Jazda v mi</w:t>
      </w:r>
      <w:r>
        <w:rPr>
          <w:rFonts w:ascii="Times New Roman" w:hAnsi="Times New Roman"/>
          <w:b/>
          <w:color w:val="000000"/>
          <w:sz w:val="24"/>
        </w:rPr>
        <w:t xml:space="preserve">moriadnych prípadoch </w:t>
      </w:r>
    </w:p>
    <w:p w:rsidR="00835496" w:rsidRDefault="000E7AD8">
      <w:pPr>
        <w:spacing w:before="225" w:after="225" w:line="264" w:lineRule="auto"/>
        <w:ind w:left="495"/>
        <w:jc w:val="center"/>
      </w:pPr>
      <w:bookmarkStart w:id="463" w:name="paragraf-11.oznacenie"/>
      <w:bookmarkStart w:id="464" w:name="paragraf-11"/>
      <w:r>
        <w:rPr>
          <w:rFonts w:ascii="Times New Roman" w:hAnsi="Times New Roman"/>
          <w:b/>
          <w:color w:val="000000"/>
        </w:rPr>
        <w:t xml:space="preserve"> § 11 </w:t>
      </w:r>
    </w:p>
    <w:p w:rsidR="00835496" w:rsidRDefault="000E7AD8">
      <w:pPr>
        <w:spacing w:before="225" w:after="225" w:line="264" w:lineRule="auto"/>
        <w:ind w:left="570"/>
      </w:pPr>
      <w:bookmarkStart w:id="465" w:name="paragraf-11.odsek-1"/>
      <w:bookmarkEnd w:id="463"/>
      <w:r>
        <w:rPr>
          <w:rFonts w:ascii="Times New Roman" w:hAnsi="Times New Roman"/>
          <w:color w:val="000000"/>
        </w:rPr>
        <w:t xml:space="preserve"> </w:t>
      </w:r>
      <w:bookmarkStart w:id="466" w:name="paragraf-11.odsek-1.oznacenie"/>
      <w:r>
        <w:rPr>
          <w:rFonts w:ascii="Times New Roman" w:hAnsi="Times New Roman"/>
          <w:color w:val="000000"/>
        </w:rPr>
        <w:t xml:space="preserve">(1) </w:t>
      </w:r>
      <w:bookmarkStart w:id="467" w:name="paragraf-11.odsek-1.text"/>
      <w:bookmarkEnd w:id="466"/>
      <w:r>
        <w:rPr>
          <w:rFonts w:ascii="Times New Roman" w:hAnsi="Times New Roman"/>
          <w:color w:val="000000"/>
        </w:rPr>
        <w:t>Pozdĺž nástupného ostrovčeka alebo ochranného ostrovčeka sa jazdí vpravo. Vľavo sa smie jazdiť len vtedy, ak jazde vpravo bráni prekážka alebo ak je to bezpečnejšie s ohľadom na rozmery vozidla alebo nákladu. Pozdĺž elektr</w:t>
      </w:r>
      <w:r>
        <w:rPr>
          <w:rFonts w:ascii="Times New Roman" w:hAnsi="Times New Roman"/>
          <w:color w:val="000000"/>
        </w:rPr>
        <w:t xml:space="preserve">ičky sa jazdí vpravo, ak nie je dopravnou značkou povolená jazda vľavo. </w:t>
      </w:r>
      <w:bookmarkEnd w:id="467"/>
    </w:p>
    <w:p w:rsidR="00835496" w:rsidRDefault="000E7AD8">
      <w:pPr>
        <w:spacing w:before="225" w:after="225" w:line="264" w:lineRule="auto"/>
        <w:ind w:left="570"/>
      </w:pPr>
      <w:bookmarkStart w:id="468" w:name="paragraf-11.odsek-2"/>
      <w:bookmarkEnd w:id="465"/>
      <w:r>
        <w:rPr>
          <w:rFonts w:ascii="Times New Roman" w:hAnsi="Times New Roman"/>
          <w:color w:val="000000"/>
        </w:rPr>
        <w:t xml:space="preserve"> </w:t>
      </w:r>
      <w:bookmarkStart w:id="469" w:name="paragraf-11.odsek-2.oznacenie"/>
      <w:r>
        <w:rPr>
          <w:rFonts w:ascii="Times New Roman" w:hAnsi="Times New Roman"/>
          <w:color w:val="000000"/>
        </w:rPr>
        <w:t xml:space="preserve">(2) </w:t>
      </w:r>
      <w:bookmarkStart w:id="470" w:name="paragraf-11.odsek-2.text"/>
      <w:bookmarkEnd w:id="469"/>
      <w:r>
        <w:rPr>
          <w:rFonts w:ascii="Times New Roman" w:hAnsi="Times New Roman"/>
          <w:color w:val="000000"/>
        </w:rPr>
        <w:t>Na električkový koľajový pás v úrovni vozovky sa smie vojsť len pri obchádzaní, odbočovaní, otáčaní, vchádzaní na cestu, alebo ak to dovoľuje dopravná značka alebo ak to vyžadujú</w:t>
      </w:r>
      <w:r>
        <w:rPr>
          <w:rFonts w:ascii="Times New Roman" w:hAnsi="Times New Roman"/>
          <w:color w:val="000000"/>
        </w:rPr>
        <w:t xml:space="preserve"> mimoriadne okolnosti, najmä ak nie je medzi električkovým koľajovým pásom a okrajom vozovky dostatok miesta. Električkový koľajový pás zvýšený nad úroveň vozovky alebo znížený pod jej úroveň, alebo ktorý je od vozovky inak oddelený, najmä obrubníkom, smie</w:t>
      </w:r>
      <w:r>
        <w:rPr>
          <w:rFonts w:ascii="Times New Roman" w:hAnsi="Times New Roman"/>
          <w:color w:val="000000"/>
        </w:rPr>
        <w:t xml:space="preserve"> sa prechádzať len priečne, a to na mieste prispôsobenom na to. Pritom vodič nesmie ohroziť ani obmedziť električku v jazde. </w:t>
      </w:r>
      <w:bookmarkEnd w:id="470"/>
    </w:p>
    <w:p w:rsidR="00835496" w:rsidRDefault="000E7AD8">
      <w:pPr>
        <w:spacing w:before="225" w:after="225" w:line="264" w:lineRule="auto"/>
        <w:ind w:left="570"/>
      </w:pPr>
      <w:bookmarkStart w:id="471" w:name="paragraf-11.odsek-3"/>
      <w:bookmarkEnd w:id="468"/>
      <w:r>
        <w:rPr>
          <w:rFonts w:ascii="Times New Roman" w:hAnsi="Times New Roman"/>
          <w:color w:val="000000"/>
        </w:rPr>
        <w:t xml:space="preserve"> </w:t>
      </w:r>
      <w:bookmarkStart w:id="472" w:name="paragraf-11.odsek-3.oznacenie"/>
      <w:r>
        <w:rPr>
          <w:rFonts w:ascii="Times New Roman" w:hAnsi="Times New Roman"/>
          <w:color w:val="000000"/>
        </w:rPr>
        <w:t xml:space="preserve">(3) </w:t>
      </w:r>
      <w:bookmarkStart w:id="473" w:name="paragraf-11.odsek-3.text"/>
      <w:bookmarkEnd w:id="472"/>
      <w:r>
        <w:rPr>
          <w:rFonts w:ascii="Times New Roman" w:hAnsi="Times New Roman"/>
          <w:color w:val="000000"/>
        </w:rPr>
        <w:t xml:space="preserve">Ak ide električka inou rýchlosťou ako ostatné vozidlá idúce rovnakým smerom, nejde o vzájomné predchádzanie. </w:t>
      </w:r>
      <w:bookmarkEnd w:id="473"/>
    </w:p>
    <w:p w:rsidR="00835496" w:rsidRDefault="000E7AD8">
      <w:pPr>
        <w:spacing w:before="225" w:after="225" w:line="264" w:lineRule="auto"/>
        <w:ind w:left="495"/>
        <w:jc w:val="center"/>
      </w:pPr>
      <w:bookmarkStart w:id="474" w:name="paragraf-12.oznacenie"/>
      <w:bookmarkStart w:id="475" w:name="paragraf-12"/>
      <w:bookmarkEnd w:id="464"/>
      <w:bookmarkEnd w:id="471"/>
      <w:r>
        <w:rPr>
          <w:rFonts w:ascii="Times New Roman" w:hAnsi="Times New Roman"/>
          <w:b/>
          <w:color w:val="000000"/>
        </w:rPr>
        <w:t xml:space="preserve"> § 12 </w:t>
      </w:r>
    </w:p>
    <w:p w:rsidR="00835496" w:rsidRDefault="000E7AD8">
      <w:pPr>
        <w:spacing w:before="225" w:after="225" w:line="264" w:lineRule="auto"/>
        <w:ind w:left="570"/>
      </w:pPr>
      <w:bookmarkStart w:id="476" w:name="paragraf-12.odsek-1"/>
      <w:bookmarkEnd w:id="474"/>
      <w:r>
        <w:rPr>
          <w:rFonts w:ascii="Times New Roman" w:hAnsi="Times New Roman"/>
          <w:color w:val="000000"/>
        </w:rPr>
        <w:t xml:space="preserve"> </w:t>
      </w:r>
      <w:bookmarkStart w:id="477" w:name="paragraf-12.odsek-1.oznacenie"/>
      <w:r>
        <w:rPr>
          <w:rFonts w:ascii="Times New Roman" w:hAnsi="Times New Roman"/>
          <w:color w:val="000000"/>
        </w:rPr>
        <w:t xml:space="preserve">(1) </w:t>
      </w:r>
      <w:bookmarkEnd w:id="477"/>
      <w:r>
        <w:rPr>
          <w:rFonts w:ascii="Times New Roman" w:hAnsi="Times New Roman"/>
          <w:color w:val="000000"/>
        </w:rPr>
        <w:t xml:space="preserve">Ak </w:t>
      </w:r>
      <w:r>
        <w:rPr>
          <w:rFonts w:ascii="Times New Roman" w:hAnsi="Times New Roman"/>
          <w:color w:val="000000"/>
        </w:rPr>
        <w:t xml:space="preserve">je na vozovke vyznačený vyhradený jazdný pruh, platí pre vodičov vozidiel, pre ktorých nie je vyhradený jazdný pruh určený, primerane </w:t>
      </w:r>
      <w:hyperlink w:anchor="paragraf-11.odsek-2">
        <w:r>
          <w:rPr>
            <w:rFonts w:ascii="Times New Roman" w:hAnsi="Times New Roman"/>
            <w:color w:val="0000FF"/>
            <w:u w:val="single"/>
          </w:rPr>
          <w:t>§ 11 ods. 2</w:t>
        </w:r>
      </w:hyperlink>
      <w:r>
        <w:rPr>
          <w:rFonts w:ascii="Times New Roman" w:hAnsi="Times New Roman"/>
          <w:color w:val="000000"/>
        </w:rPr>
        <w:t xml:space="preserve"> a </w:t>
      </w:r>
      <w:hyperlink w:anchor="paragraf-19.odsek-4">
        <w:r>
          <w:rPr>
            <w:rFonts w:ascii="Times New Roman" w:hAnsi="Times New Roman"/>
            <w:color w:val="0000FF"/>
            <w:u w:val="single"/>
          </w:rPr>
          <w:t>§ 19 ods. 4</w:t>
        </w:r>
      </w:hyperlink>
      <w:r>
        <w:rPr>
          <w:rFonts w:ascii="Times New Roman" w:hAnsi="Times New Roman"/>
          <w:color w:val="000000"/>
        </w:rPr>
        <w:t>; ak je vyhra</w:t>
      </w:r>
      <w:r>
        <w:rPr>
          <w:rFonts w:ascii="Times New Roman" w:hAnsi="Times New Roman"/>
          <w:color w:val="000000"/>
        </w:rPr>
        <w:t xml:space="preserve">dený jazdný pruh vyznačený na električkovom koľajovom páse, aj </w:t>
      </w:r>
      <w:hyperlink w:anchor="paragraf-19.odsek-5">
        <w:r>
          <w:rPr>
            <w:rFonts w:ascii="Times New Roman" w:hAnsi="Times New Roman"/>
            <w:color w:val="0000FF"/>
            <w:u w:val="single"/>
          </w:rPr>
          <w:t>§ 19 ods. 5</w:t>
        </w:r>
      </w:hyperlink>
      <w:bookmarkStart w:id="478" w:name="paragraf-12.odsek-1.text"/>
      <w:r>
        <w:rPr>
          <w:rFonts w:ascii="Times New Roman" w:hAnsi="Times New Roman"/>
          <w:color w:val="000000"/>
        </w:rPr>
        <w:t xml:space="preserve">. </w:t>
      </w:r>
      <w:bookmarkEnd w:id="478"/>
    </w:p>
    <w:p w:rsidR="00835496" w:rsidRDefault="000E7AD8">
      <w:pPr>
        <w:spacing w:before="225" w:after="225" w:line="264" w:lineRule="auto"/>
        <w:ind w:left="570"/>
      </w:pPr>
      <w:bookmarkStart w:id="479" w:name="paragraf-12.odsek-2"/>
      <w:bookmarkEnd w:id="476"/>
      <w:r>
        <w:rPr>
          <w:rFonts w:ascii="Times New Roman" w:hAnsi="Times New Roman"/>
          <w:color w:val="000000"/>
        </w:rPr>
        <w:t xml:space="preserve"> </w:t>
      </w:r>
      <w:bookmarkStart w:id="480" w:name="paragraf-12.odsek-2.oznacenie"/>
      <w:r>
        <w:rPr>
          <w:rFonts w:ascii="Times New Roman" w:hAnsi="Times New Roman"/>
          <w:color w:val="000000"/>
        </w:rPr>
        <w:t xml:space="preserve">(2) </w:t>
      </w:r>
      <w:bookmarkStart w:id="481" w:name="paragraf-12.odsek-2.text"/>
      <w:bookmarkEnd w:id="480"/>
      <w:r>
        <w:rPr>
          <w:rFonts w:ascii="Times New Roman" w:hAnsi="Times New Roman"/>
          <w:color w:val="000000"/>
        </w:rPr>
        <w:t xml:space="preserve">Vodiči vozidiel, pre ktorých je vyhradený jazdný pruh určený, sú povinní vyhradený jazdný pruh použiť prednostne. </w:t>
      </w:r>
      <w:bookmarkEnd w:id="481"/>
    </w:p>
    <w:p w:rsidR="00835496" w:rsidRDefault="000E7AD8">
      <w:pPr>
        <w:spacing w:before="225" w:after="225" w:line="264" w:lineRule="auto"/>
        <w:ind w:left="570"/>
      </w:pPr>
      <w:bookmarkStart w:id="482" w:name="paragraf-12.odsek-3"/>
      <w:bookmarkEnd w:id="479"/>
      <w:r>
        <w:rPr>
          <w:rFonts w:ascii="Times New Roman" w:hAnsi="Times New Roman"/>
          <w:color w:val="000000"/>
        </w:rPr>
        <w:lastRenderedPageBreak/>
        <w:t xml:space="preserve"> </w:t>
      </w:r>
      <w:bookmarkStart w:id="483" w:name="paragraf-12.odsek-3.oznacenie"/>
      <w:r>
        <w:rPr>
          <w:rFonts w:ascii="Times New Roman" w:hAnsi="Times New Roman"/>
          <w:color w:val="000000"/>
        </w:rPr>
        <w:t xml:space="preserve">(3) </w:t>
      </w:r>
      <w:bookmarkStart w:id="484" w:name="paragraf-12.odsek-3.text"/>
      <w:bookmarkEnd w:id="483"/>
      <w:r>
        <w:rPr>
          <w:rFonts w:ascii="Times New Roman" w:hAnsi="Times New Roman"/>
          <w:color w:val="000000"/>
        </w:rPr>
        <w:t>Ak vodič aut</w:t>
      </w:r>
      <w:r>
        <w:rPr>
          <w:rFonts w:ascii="Times New Roman" w:hAnsi="Times New Roman"/>
          <w:color w:val="000000"/>
        </w:rPr>
        <w:t>obusu alebo trolejbusu vychádza z vyhradeného jazdného pruhu do priľahlého jazdného pruhu, vodič jazdiaci v tomto pruhu je povinný mu dať prednosť v jazde. Vodič autobusu alebo trolejbusu je pritom povinný dávať znamenie o zmene smeru jazdy a nesmie ohrozi</w:t>
      </w:r>
      <w:r>
        <w:rPr>
          <w:rFonts w:ascii="Times New Roman" w:hAnsi="Times New Roman"/>
          <w:color w:val="000000"/>
        </w:rPr>
        <w:t xml:space="preserve">ť vodičov ostatných vozidiel. </w:t>
      </w:r>
      <w:bookmarkEnd w:id="484"/>
    </w:p>
    <w:p w:rsidR="00835496" w:rsidRDefault="000E7AD8">
      <w:pPr>
        <w:spacing w:before="225" w:after="225" w:line="264" w:lineRule="auto"/>
        <w:ind w:left="570"/>
      </w:pPr>
      <w:bookmarkStart w:id="485" w:name="paragraf-12.odsek-4"/>
      <w:bookmarkEnd w:id="482"/>
      <w:r>
        <w:rPr>
          <w:rFonts w:ascii="Times New Roman" w:hAnsi="Times New Roman"/>
          <w:color w:val="000000"/>
        </w:rPr>
        <w:t xml:space="preserve"> </w:t>
      </w:r>
      <w:bookmarkStart w:id="486" w:name="paragraf-12.odsek-4.oznacenie"/>
      <w:r>
        <w:rPr>
          <w:rFonts w:ascii="Times New Roman" w:hAnsi="Times New Roman"/>
          <w:color w:val="000000"/>
        </w:rPr>
        <w:t xml:space="preserve">(4) </w:t>
      </w:r>
      <w:bookmarkStart w:id="487" w:name="paragraf-12.odsek-4.text"/>
      <w:bookmarkEnd w:id="486"/>
      <w:r>
        <w:rPr>
          <w:rFonts w:ascii="Times New Roman" w:hAnsi="Times New Roman"/>
          <w:color w:val="000000"/>
        </w:rPr>
        <w:t xml:space="preserve">Ak ide vozidlo vo vyhradenom jazdnom pruhu inou rýchlosťou ako ostatné vozidlá idúce rovnakým smerom, nejde o vzájomné predchádzanie. </w:t>
      </w:r>
      <w:bookmarkEnd w:id="487"/>
    </w:p>
    <w:p w:rsidR="00835496" w:rsidRDefault="000E7AD8">
      <w:pPr>
        <w:spacing w:before="225" w:after="225" w:line="264" w:lineRule="auto"/>
        <w:ind w:left="570"/>
      </w:pPr>
      <w:bookmarkStart w:id="488" w:name="paragraf-12.odsek-5"/>
      <w:bookmarkEnd w:id="485"/>
      <w:r>
        <w:rPr>
          <w:rFonts w:ascii="Times New Roman" w:hAnsi="Times New Roman"/>
          <w:color w:val="000000"/>
        </w:rPr>
        <w:t xml:space="preserve"> </w:t>
      </w:r>
      <w:bookmarkStart w:id="489" w:name="paragraf-12.odsek-5.oznacenie"/>
      <w:r>
        <w:rPr>
          <w:rFonts w:ascii="Times New Roman" w:hAnsi="Times New Roman"/>
          <w:color w:val="000000"/>
        </w:rPr>
        <w:t xml:space="preserve">(5) </w:t>
      </w:r>
      <w:bookmarkStart w:id="490" w:name="paragraf-12.odsek-5.text"/>
      <w:bookmarkEnd w:id="489"/>
      <w:r>
        <w:rPr>
          <w:rFonts w:ascii="Times New Roman" w:hAnsi="Times New Roman"/>
          <w:color w:val="000000"/>
        </w:rPr>
        <w:t>Ak sa premávka vo vyhradenom jazdnom pruhu riadi osobitnými svetelnými signálmi,</w:t>
      </w:r>
      <w:r>
        <w:rPr>
          <w:rFonts w:ascii="Times New Roman" w:hAnsi="Times New Roman"/>
          <w:color w:val="000000"/>
        </w:rPr>
        <w:t xml:space="preserve"> riadi sa nimi len vodič jazdiaci v tomto jazdnom pruhu. </w:t>
      </w:r>
      <w:bookmarkEnd w:id="490"/>
    </w:p>
    <w:p w:rsidR="00835496" w:rsidRDefault="000E7AD8">
      <w:pPr>
        <w:spacing w:before="225" w:after="225" w:line="264" w:lineRule="auto"/>
        <w:ind w:left="570"/>
      </w:pPr>
      <w:bookmarkStart w:id="491" w:name="paragraf-12.odsek-6"/>
      <w:bookmarkEnd w:id="488"/>
      <w:r>
        <w:rPr>
          <w:rFonts w:ascii="Times New Roman" w:hAnsi="Times New Roman"/>
          <w:color w:val="000000"/>
        </w:rPr>
        <w:t xml:space="preserve"> </w:t>
      </w:r>
      <w:bookmarkStart w:id="492" w:name="paragraf-12.odsek-6.oznacenie"/>
      <w:r>
        <w:rPr>
          <w:rFonts w:ascii="Times New Roman" w:hAnsi="Times New Roman"/>
          <w:color w:val="000000"/>
        </w:rPr>
        <w:t xml:space="preserve">(6) </w:t>
      </w:r>
      <w:bookmarkStart w:id="493" w:name="paragraf-12.odsek-6.text"/>
      <w:bookmarkEnd w:id="492"/>
      <w:r>
        <w:rPr>
          <w:rFonts w:ascii="Times New Roman" w:hAnsi="Times New Roman"/>
          <w:color w:val="000000"/>
        </w:rPr>
        <w:t>Vo vyhradenom jazdnom pruhu pre autobusy alebo trolejbusy smú jazdiť aj vozidlá taxislužby, ktoré sú riadne označené. Vozidlo taxislužby pritom nesmie obmedzovať plynulosť jazdy vozidiel, pre k</w:t>
      </w:r>
      <w:r>
        <w:rPr>
          <w:rFonts w:ascii="Times New Roman" w:hAnsi="Times New Roman"/>
          <w:color w:val="000000"/>
        </w:rPr>
        <w:t xml:space="preserve">toré je tento vyhradený jazdný pruh určený. </w:t>
      </w:r>
      <w:bookmarkEnd w:id="493"/>
    </w:p>
    <w:p w:rsidR="00835496" w:rsidRDefault="000E7AD8">
      <w:pPr>
        <w:spacing w:before="225" w:after="225" w:line="264" w:lineRule="auto"/>
        <w:ind w:left="495"/>
        <w:jc w:val="center"/>
      </w:pPr>
      <w:bookmarkStart w:id="494" w:name="paragraf-13.oznacenie"/>
      <w:bookmarkStart w:id="495" w:name="paragraf-13"/>
      <w:bookmarkEnd w:id="475"/>
      <w:bookmarkEnd w:id="491"/>
      <w:r>
        <w:rPr>
          <w:rFonts w:ascii="Times New Roman" w:hAnsi="Times New Roman"/>
          <w:b/>
          <w:color w:val="000000"/>
        </w:rPr>
        <w:t xml:space="preserve"> § 13 </w:t>
      </w:r>
    </w:p>
    <w:p w:rsidR="00835496" w:rsidRDefault="000E7AD8">
      <w:pPr>
        <w:spacing w:before="225" w:after="225" w:line="264" w:lineRule="auto"/>
        <w:ind w:left="570"/>
      </w:pPr>
      <w:bookmarkStart w:id="496" w:name="paragraf-13.odsek-1"/>
      <w:bookmarkEnd w:id="494"/>
      <w:r>
        <w:rPr>
          <w:rFonts w:ascii="Times New Roman" w:hAnsi="Times New Roman"/>
          <w:color w:val="000000"/>
        </w:rPr>
        <w:t xml:space="preserve"> </w:t>
      </w:r>
      <w:bookmarkStart w:id="497" w:name="paragraf-13.odsek-1.oznacenie"/>
      <w:r>
        <w:rPr>
          <w:rFonts w:ascii="Times New Roman" w:hAnsi="Times New Roman"/>
          <w:color w:val="000000"/>
        </w:rPr>
        <w:t xml:space="preserve">(1) </w:t>
      </w:r>
      <w:bookmarkStart w:id="498" w:name="paragraf-13.odsek-1.text"/>
      <w:bookmarkEnd w:id="497"/>
      <w:r>
        <w:rPr>
          <w:rFonts w:ascii="Times New Roman" w:hAnsi="Times New Roman"/>
          <w:color w:val="000000"/>
        </w:rPr>
        <w:t>Za vozidlom pravidelnej verejnej dopravy osôb, ktoré zastavilo v obci na zastávke bez nástupného ostrovčeka alebo bez nástupišťa na zvýšenom električkovom koľajovom páse, vodič iného vozidla je povinný zastaviť vozidlo. Ak je na zastávke viac vozidiel, vod</w:t>
      </w:r>
      <w:r>
        <w:rPr>
          <w:rFonts w:ascii="Times New Roman" w:hAnsi="Times New Roman"/>
          <w:color w:val="000000"/>
        </w:rPr>
        <w:t xml:space="preserve">ič je povinný zastaviť vozidlo za posledným z nich. Vodič smie pokračovať v jazde, ak neohrozí osobu, ktorá nastupuje do vozidla pravidelnej verejnej dopravy osôb alebo z neho vystupuje. </w:t>
      </w:r>
      <w:bookmarkEnd w:id="498"/>
    </w:p>
    <w:p w:rsidR="00835496" w:rsidRDefault="000E7AD8">
      <w:pPr>
        <w:spacing w:before="225" w:after="225" w:line="264" w:lineRule="auto"/>
        <w:ind w:left="570"/>
      </w:pPr>
      <w:bookmarkStart w:id="499" w:name="paragraf-13.odsek-2"/>
      <w:bookmarkEnd w:id="496"/>
      <w:r>
        <w:rPr>
          <w:rFonts w:ascii="Times New Roman" w:hAnsi="Times New Roman"/>
          <w:color w:val="000000"/>
        </w:rPr>
        <w:t xml:space="preserve"> </w:t>
      </w:r>
      <w:bookmarkStart w:id="500" w:name="paragraf-13.odsek-2.oznacenie"/>
      <w:r>
        <w:rPr>
          <w:rFonts w:ascii="Times New Roman" w:hAnsi="Times New Roman"/>
          <w:color w:val="000000"/>
        </w:rPr>
        <w:t xml:space="preserve">(2) </w:t>
      </w:r>
      <w:bookmarkStart w:id="501" w:name="paragraf-13.odsek-2.text"/>
      <w:bookmarkEnd w:id="500"/>
      <w:r>
        <w:rPr>
          <w:rFonts w:ascii="Times New Roman" w:hAnsi="Times New Roman"/>
          <w:color w:val="000000"/>
        </w:rPr>
        <w:t xml:space="preserve">Vodič je povinný v úseku zastávky pravidelnej verejnej dopravy </w:t>
      </w:r>
      <w:r>
        <w:rPr>
          <w:rFonts w:ascii="Times New Roman" w:hAnsi="Times New Roman"/>
          <w:color w:val="000000"/>
        </w:rPr>
        <w:t xml:space="preserve">osôb dbať na zvýšenú opatrnosť a jazdiť primeranou rýchlosťou tak, aby neohrozil osobu vystupujúcu z vozidla pravidelnej verejnej dopravy osôb alebo do neho nastupujúcu. </w:t>
      </w:r>
      <w:bookmarkEnd w:id="501"/>
    </w:p>
    <w:p w:rsidR="00835496" w:rsidRDefault="000E7AD8">
      <w:pPr>
        <w:spacing w:before="225" w:after="225" w:line="264" w:lineRule="auto"/>
        <w:ind w:left="495"/>
        <w:jc w:val="center"/>
      </w:pPr>
      <w:bookmarkStart w:id="502" w:name="paragraf-14.oznacenie"/>
      <w:bookmarkStart w:id="503" w:name="paragraf-14"/>
      <w:bookmarkEnd w:id="495"/>
      <w:bookmarkEnd w:id="499"/>
      <w:r>
        <w:rPr>
          <w:rFonts w:ascii="Times New Roman" w:hAnsi="Times New Roman"/>
          <w:b/>
          <w:color w:val="000000"/>
        </w:rPr>
        <w:t xml:space="preserve"> § 14 </w:t>
      </w:r>
    </w:p>
    <w:p w:rsidR="00835496" w:rsidRDefault="000E7AD8">
      <w:pPr>
        <w:spacing w:before="225" w:after="225" w:line="264" w:lineRule="auto"/>
        <w:ind w:left="495"/>
        <w:jc w:val="center"/>
      </w:pPr>
      <w:bookmarkStart w:id="504" w:name="paragraf-14.nadpis"/>
      <w:bookmarkEnd w:id="502"/>
      <w:r>
        <w:rPr>
          <w:rFonts w:ascii="Times New Roman" w:hAnsi="Times New Roman"/>
          <w:b/>
          <w:color w:val="000000"/>
        </w:rPr>
        <w:t xml:space="preserve"> Obchádzanie </w:t>
      </w:r>
    </w:p>
    <w:p w:rsidR="00835496" w:rsidRDefault="000E7AD8">
      <w:pPr>
        <w:spacing w:before="225" w:after="225" w:line="264" w:lineRule="auto"/>
        <w:ind w:left="570"/>
      </w:pPr>
      <w:bookmarkStart w:id="505" w:name="paragraf-14.odsek-1"/>
      <w:bookmarkEnd w:id="504"/>
      <w:r>
        <w:rPr>
          <w:rFonts w:ascii="Times New Roman" w:hAnsi="Times New Roman"/>
          <w:color w:val="000000"/>
        </w:rPr>
        <w:t xml:space="preserve"> </w:t>
      </w:r>
      <w:bookmarkStart w:id="506" w:name="paragraf-14.odsek-1.oznacenie"/>
      <w:r>
        <w:rPr>
          <w:rFonts w:ascii="Times New Roman" w:hAnsi="Times New Roman"/>
          <w:color w:val="000000"/>
        </w:rPr>
        <w:t xml:space="preserve">(1) </w:t>
      </w:r>
      <w:bookmarkStart w:id="507" w:name="paragraf-14.odsek-1.text"/>
      <w:bookmarkEnd w:id="506"/>
      <w:r>
        <w:rPr>
          <w:rFonts w:ascii="Times New Roman" w:hAnsi="Times New Roman"/>
          <w:color w:val="000000"/>
        </w:rPr>
        <w:t xml:space="preserve">Vodič, ktorý pri obchádzaní vozidla, ktoré zastavilo alebo </w:t>
      </w:r>
      <w:r>
        <w:rPr>
          <w:rFonts w:ascii="Times New Roman" w:hAnsi="Times New Roman"/>
          <w:color w:val="000000"/>
        </w:rPr>
        <w:t xml:space="preserve">stojí, prekážky cestnej premávky alebo chodca vybočuje zo smeru svojej jazdy, nesmie ohroziť ani obmedziť vodiča protiidúceho vozidla; nesmie ohroziť ani vodiča idúceho za ním, ani iného účastníka cestnej premávky. Vodič je pritom povinný dávať znamenie o </w:t>
      </w:r>
      <w:r>
        <w:rPr>
          <w:rFonts w:ascii="Times New Roman" w:hAnsi="Times New Roman"/>
          <w:color w:val="000000"/>
        </w:rPr>
        <w:t xml:space="preserve">zmene smeru jazdy. </w:t>
      </w:r>
      <w:bookmarkEnd w:id="507"/>
    </w:p>
    <w:p w:rsidR="00835496" w:rsidRDefault="000E7AD8">
      <w:pPr>
        <w:spacing w:before="225" w:after="225" w:line="264" w:lineRule="auto"/>
        <w:ind w:left="570"/>
      </w:pPr>
      <w:bookmarkStart w:id="508" w:name="paragraf-14.odsek-2"/>
      <w:bookmarkEnd w:id="505"/>
      <w:r>
        <w:rPr>
          <w:rFonts w:ascii="Times New Roman" w:hAnsi="Times New Roman"/>
          <w:color w:val="000000"/>
        </w:rPr>
        <w:t xml:space="preserve"> </w:t>
      </w:r>
      <w:bookmarkStart w:id="509" w:name="paragraf-14.odsek-2.oznacenie"/>
      <w:r>
        <w:rPr>
          <w:rFonts w:ascii="Times New Roman" w:hAnsi="Times New Roman"/>
          <w:color w:val="000000"/>
        </w:rPr>
        <w:t xml:space="preserve">(2) </w:t>
      </w:r>
      <w:bookmarkStart w:id="510" w:name="paragraf-14.odsek-2.text"/>
      <w:bookmarkEnd w:id="509"/>
      <w:r>
        <w:rPr>
          <w:rFonts w:ascii="Times New Roman" w:hAnsi="Times New Roman"/>
          <w:color w:val="000000"/>
        </w:rPr>
        <w:t>Vodič je povinný pri obchádzaní stojaceho vozidla pravidelnej verejnej dopravy osôb prihliadnuť na možnosť vbehnutia osôb na vozovku a jazdu prispôsobiť tak, aby neboli ohrozené; to platí aj pre vodiča vozidla jazdiaceho v protisme</w:t>
      </w:r>
      <w:r>
        <w:rPr>
          <w:rFonts w:ascii="Times New Roman" w:hAnsi="Times New Roman"/>
          <w:color w:val="000000"/>
        </w:rPr>
        <w:t xml:space="preserve">re. Osobitnú pozornosť musí vodič venovať, ak ide o autobus označený ako autobus prepravujúci deti. </w:t>
      </w:r>
      <w:bookmarkEnd w:id="510"/>
    </w:p>
    <w:p w:rsidR="00835496" w:rsidRDefault="000E7AD8">
      <w:pPr>
        <w:spacing w:before="225" w:after="225" w:line="264" w:lineRule="auto"/>
        <w:ind w:left="495"/>
        <w:jc w:val="center"/>
      </w:pPr>
      <w:bookmarkStart w:id="511" w:name="paragraf-15.oznacenie"/>
      <w:bookmarkStart w:id="512" w:name="paragraf-15"/>
      <w:bookmarkEnd w:id="503"/>
      <w:bookmarkEnd w:id="508"/>
      <w:r>
        <w:rPr>
          <w:rFonts w:ascii="Times New Roman" w:hAnsi="Times New Roman"/>
          <w:b/>
          <w:color w:val="000000"/>
        </w:rPr>
        <w:t xml:space="preserve"> § 15 </w:t>
      </w:r>
    </w:p>
    <w:p w:rsidR="00835496" w:rsidRDefault="000E7AD8">
      <w:pPr>
        <w:spacing w:before="225" w:after="225" w:line="264" w:lineRule="auto"/>
        <w:ind w:left="495"/>
        <w:jc w:val="center"/>
      </w:pPr>
      <w:bookmarkStart w:id="513" w:name="paragraf-15.nadpis"/>
      <w:bookmarkEnd w:id="511"/>
      <w:r>
        <w:rPr>
          <w:rFonts w:ascii="Times New Roman" w:hAnsi="Times New Roman"/>
          <w:b/>
          <w:color w:val="000000"/>
        </w:rPr>
        <w:t xml:space="preserve"> Predchádzanie </w:t>
      </w:r>
    </w:p>
    <w:p w:rsidR="00835496" w:rsidRDefault="000E7AD8">
      <w:pPr>
        <w:spacing w:before="225" w:after="225" w:line="264" w:lineRule="auto"/>
        <w:ind w:left="570"/>
      </w:pPr>
      <w:bookmarkStart w:id="514" w:name="paragraf-15.odsek-1"/>
      <w:bookmarkEnd w:id="513"/>
      <w:r>
        <w:rPr>
          <w:rFonts w:ascii="Times New Roman" w:hAnsi="Times New Roman"/>
          <w:color w:val="000000"/>
        </w:rPr>
        <w:t xml:space="preserve"> </w:t>
      </w:r>
      <w:bookmarkStart w:id="515" w:name="paragraf-15.odsek-1.oznacenie"/>
      <w:r>
        <w:rPr>
          <w:rFonts w:ascii="Times New Roman" w:hAnsi="Times New Roman"/>
          <w:color w:val="000000"/>
        </w:rPr>
        <w:t xml:space="preserve">(1) </w:t>
      </w:r>
      <w:bookmarkStart w:id="516" w:name="paragraf-15.odsek-1.text"/>
      <w:bookmarkEnd w:id="515"/>
      <w:r>
        <w:rPr>
          <w:rFonts w:ascii="Times New Roman" w:hAnsi="Times New Roman"/>
          <w:color w:val="000000"/>
        </w:rPr>
        <w:t>Predchádza sa vľavo. Vpravo sa predchádza vozidlo, ktoré mení smer jazdy vľavo a ak už nie je pochybnosť o ďalšom smere jeho jazdy. Pri jazde v pripájacom jazdnom pruhu alebo v odbočovacom jazdnom pruhu sa smie vpravo predchádzať aj vozidlo idúce v priebež</w:t>
      </w:r>
      <w:r>
        <w:rPr>
          <w:rFonts w:ascii="Times New Roman" w:hAnsi="Times New Roman"/>
          <w:color w:val="000000"/>
        </w:rPr>
        <w:t xml:space="preserve">nom jazdnom pruhu. </w:t>
      </w:r>
      <w:bookmarkEnd w:id="516"/>
    </w:p>
    <w:p w:rsidR="00835496" w:rsidRDefault="000E7AD8">
      <w:pPr>
        <w:spacing w:before="225" w:after="225" w:line="264" w:lineRule="auto"/>
        <w:ind w:left="570"/>
      </w:pPr>
      <w:bookmarkStart w:id="517" w:name="paragraf-15.odsek-2"/>
      <w:bookmarkEnd w:id="514"/>
      <w:r>
        <w:rPr>
          <w:rFonts w:ascii="Times New Roman" w:hAnsi="Times New Roman"/>
          <w:color w:val="000000"/>
        </w:rPr>
        <w:t xml:space="preserve"> </w:t>
      </w:r>
      <w:bookmarkStart w:id="518" w:name="paragraf-15.odsek-2.oznacenie"/>
      <w:r>
        <w:rPr>
          <w:rFonts w:ascii="Times New Roman" w:hAnsi="Times New Roman"/>
          <w:color w:val="000000"/>
        </w:rPr>
        <w:t xml:space="preserve">(2) </w:t>
      </w:r>
      <w:bookmarkStart w:id="519" w:name="paragraf-15.odsek-2.text"/>
      <w:bookmarkEnd w:id="518"/>
      <w:r>
        <w:rPr>
          <w:rFonts w:ascii="Times New Roman" w:hAnsi="Times New Roman"/>
          <w:color w:val="000000"/>
        </w:rPr>
        <w:t xml:space="preserve">Vodič, ktorý pri predchádzaní vybočuje zo smeru svojej jazdy, je povinný dávať znamenie o zmene smeru jazdy, pričom nesmie ohroziť vodičov jazdiacich za ním. </w:t>
      </w:r>
      <w:bookmarkEnd w:id="519"/>
    </w:p>
    <w:p w:rsidR="00835496" w:rsidRDefault="000E7AD8">
      <w:pPr>
        <w:spacing w:before="225" w:after="225" w:line="264" w:lineRule="auto"/>
        <w:ind w:left="570"/>
      </w:pPr>
      <w:bookmarkStart w:id="520" w:name="paragraf-15.odsek-3"/>
      <w:bookmarkEnd w:id="517"/>
      <w:r>
        <w:rPr>
          <w:rFonts w:ascii="Times New Roman" w:hAnsi="Times New Roman"/>
          <w:color w:val="000000"/>
        </w:rPr>
        <w:lastRenderedPageBreak/>
        <w:t xml:space="preserve"> </w:t>
      </w:r>
      <w:bookmarkStart w:id="521" w:name="paragraf-15.odsek-3.oznacenie"/>
      <w:r>
        <w:rPr>
          <w:rFonts w:ascii="Times New Roman" w:hAnsi="Times New Roman"/>
          <w:color w:val="000000"/>
        </w:rPr>
        <w:t xml:space="preserve">(3) </w:t>
      </w:r>
      <w:bookmarkEnd w:id="521"/>
      <w:r>
        <w:rPr>
          <w:rFonts w:ascii="Times New Roman" w:hAnsi="Times New Roman"/>
          <w:color w:val="000000"/>
        </w:rPr>
        <w:t xml:space="preserve">Vodič nesmie pri predchádzaní ohroziť ani obmedziť vodiča vozidla, </w:t>
      </w:r>
      <w:r>
        <w:rPr>
          <w:rFonts w:ascii="Times New Roman" w:hAnsi="Times New Roman"/>
          <w:color w:val="000000"/>
        </w:rPr>
        <w:t>pred ktoré sa po predídení zaraďuje; pritom je povinný dávať znamenie o zmene smeru jazdy. Pri predchádzaní musí vodič zachovávať dostatočný bočný odstup od predchádzaného vozidla; pritom je povinný prihliadať najmä na rýchlosť, druh svojho i predchádzanéh</w:t>
      </w:r>
      <w:r>
        <w:rPr>
          <w:rFonts w:ascii="Times New Roman" w:hAnsi="Times New Roman"/>
          <w:color w:val="000000"/>
        </w:rPr>
        <w:t xml:space="preserve">o vozidla, poveternostné podmienky a stav a povahu vozovky. Dostatočný bočný odstup pri predchádzaní vodiča malého motocykla, cyklistu alebo chodca je spravidla najmenej 1 m pri najvyššej dovolenej rýchlosti do 50 km </w:t>
      </w:r>
      <w:r>
        <w:rPr>
          <w:rFonts w:ascii="Times New Roman" w:hAnsi="Times New Roman"/>
          <w:b/>
          <w:color w:val="000000"/>
          <w:sz w:val="18"/>
          <w:vertAlign w:val="superscript"/>
        </w:rPr>
        <w:t>.</w:t>
      </w:r>
      <w:r>
        <w:rPr>
          <w:rFonts w:ascii="Times New Roman" w:hAnsi="Times New Roman"/>
          <w:color w:val="000000"/>
        </w:rPr>
        <w:t xml:space="preserve"> h</w:t>
      </w:r>
      <w:r>
        <w:rPr>
          <w:rFonts w:ascii="Times New Roman" w:hAnsi="Times New Roman"/>
          <w:color w:val="000000"/>
          <w:sz w:val="18"/>
          <w:vertAlign w:val="superscript"/>
        </w:rPr>
        <w:t>-1</w:t>
      </w:r>
      <w:bookmarkStart w:id="522" w:name="paragraf-15.odsek-3.text"/>
      <w:r>
        <w:rPr>
          <w:rFonts w:ascii="Times New Roman" w:hAnsi="Times New Roman"/>
          <w:color w:val="000000"/>
        </w:rPr>
        <w:t xml:space="preserve"> a 1,5 m v ostatných prípadoch. </w:t>
      </w:r>
      <w:bookmarkEnd w:id="522"/>
    </w:p>
    <w:p w:rsidR="00835496" w:rsidRDefault="000E7AD8">
      <w:pPr>
        <w:spacing w:before="225" w:after="225" w:line="264" w:lineRule="auto"/>
        <w:ind w:left="570"/>
      </w:pPr>
      <w:bookmarkStart w:id="523" w:name="paragraf-15.odsek-4"/>
      <w:bookmarkEnd w:id="520"/>
      <w:r>
        <w:rPr>
          <w:rFonts w:ascii="Times New Roman" w:hAnsi="Times New Roman"/>
          <w:color w:val="000000"/>
        </w:rPr>
        <w:t xml:space="preserve"> </w:t>
      </w:r>
      <w:bookmarkStart w:id="524" w:name="paragraf-15.odsek-4.oznacenie"/>
      <w:r>
        <w:rPr>
          <w:rFonts w:ascii="Times New Roman" w:hAnsi="Times New Roman"/>
          <w:color w:val="000000"/>
        </w:rPr>
        <w:t xml:space="preserve">(4) </w:t>
      </w:r>
      <w:bookmarkStart w:id="525" w:name="paragraf-15.odsek-4.text"/>
      <w:bookmarkEnd w:id="524"/>
      <w:r>
        <w:rPr>
          <w:rFonts w:ascii="Times New Roman" w:hAnsi="Times New Roman"/>
          <w:color w:val="000000"/>
        </w:rPr>
        <w:t xml:space="preserve">Vodič predchádzaného vozidla nesmie zvyšovať rýchlosť jazdy ani inak brániť predchádzaniu. </w:t>
      </w:r>
      <w:bookmarkEnd w:id="525"/>
    </w:p>
    <w:p w:rsidR="00835496" w:rsidRDefault="000E7AD8">
      <w:pPr>
        <w:spacing w:after="0" w:line="264" w:lineRule="auto"/>
        <w:ind w:left="570"/>
      </w:pPr>
      <w:bookmarkStart w:id="526" w:name="paragraf-15.odsek-5"/>
      <w:bookmarkEnd w:id="523"/>
      <w:r>
        <w:rPr>
          <w:rFonts w:ascii="Times New Roman" w:hAnsi="Times New Roman"/>
          <w:color w:val="000000"/>
        </w:rPr>
        <w:t xml:space="preserve"> </w:t>
      </w:r>
      <w:bookmarkStart w:id="527" w:name="paragraf-15.odsek-5.oznacenie"/>
      <w:r>
        <w:rPr>
          <w:rFonts w:ascii="Times New Roman" w:hAnsi="Times New Roman"/>
          <w:color w:val="000000"/>
        </w:rPr>
        <w:t xml:space="preserve">(5) </w:t>
      </w:r>
      <w:bookmarkStart w:id="528" w:name="paragraf-15.odsek-5.text"/>
      <w:bookmarkEnd w:id="527"/>
      <w:r>
        <w:rPr>
          <w:rFonts w:ascii="Times New Roman" w:hAnsi="Times New Roman"/>
          <w:color w:val="000000"/>
        </w:rPr>
        <w:t xml:space="preserve">Vodič nesmie predchádzať, </w:t>
      </w:r>
      <w:bookmarkEnd w:id="528"/>
    </w:p>
    <w:p w:rsidR="00835496" w:rsidRDefault="000E7AD8">
      <w:pPr>
        <w:spacing w:before="225" w:after="225" w:line="264" w:lineRule="auto"/>
        <w:ind w:left="645"/>
      </w:pPr>
      <w:bookmarkStart w:id="529" w:name="paragraf-15.odsek-5.pismeno-a"/>
      <w:r>
        <w:rPr>
          <w:rFonts w:ascii="Times New Roman" w:hAnsi="Times New Roman"/>
          <w:color w:val="000000"/>
        </w:rPr>
        <w:t xml:space="preserve"> </w:t>
      </w:r>
      <w:bookmarkStart w:id="530" w:name="paragraf-15.odsek-5.pismeno-a.oznacenie"/>
      <w:r>
        <w:rPr>
          <w:rFonts w:ascii="Times New Roman" w:hAnsi="Times New Roman"/>
          <w:color w:val="000000"/>
        </w:rPr>
        <w:t xml:space="preserve">a) </w:t>
      </w:r>
      <w:bookmarkStart w:id="531" w:name="paragraf-15.odsek-5.pismeno-a.text"/>
      <w:bookmarkEnd w:id="530"/>
      <w:r>
        <w:rPr>
          <w:rFonts w:ascii="Times New Roman" w:hAnsi="Times New Roman"/>
          <w:color w:val="000000"/>
        </w:rPr>
        <w:t xml:space="preserve">ak nemá pred sebou rozhľad na takú vzdialenosť, ktorá je potrebná na bezpečné predchádzanie, </w:t>
      </w:r>
      <w:bookmarkEnd w:id="531"/>
    </w:p>
    <w:p w:rsidR="00835496" w:rsidRDefault="000E7AD8">
      <w:pPr>
        <w:spacing w:before="225" w:after="225" w:line="264" w:lineRule="auto"/>
        <w:ind w:left="645"/>
      </w:pPr>
      <w:bookmarkStart w:id="532" w:name="paragraf-15.odsek-5.pismeno-b"/>
      <w:bookmarkEnd w:id="529"/>
      <w:r>
        <w:rPr>
          <w:rFonts w:ascii="Times New Roman" w:hAnsi="Times New Roman"/>
          <w:color w:val="000000"/>
        </w:rPr>
        <w:t xml:space="preserve"> </w:t>
      </w:r>
      <w:bookmarkStart w:id="533" w:name="paragraf-15.odsek-5.pismeno-b.oznacenie"/>
      <w:r>
        <w:rPr>
          <w:rFonts w:ascii="Times New Roman" w:hAnsi="Times New Roman"/>
          <w:color w:val="000000"/>
        </w:rPr>
        <w:t xml:space="preserve">b) </w:t>
      </w:r>
      <w:bookmarkStart w:id="534" w:name="paragraf-15.odsek-5.pismeno-b.text"/>
      <w:bookmarkEnd w:id="533"/>
      <w:r>
        <w:rPr>
          <w:rFonts w:ascii="Times New Roman" w:hAnsi="Times New Roman"/>
          <w:color w:val="000000"/>
        </w:rPr>
        <w:t xml:space="preserve">ak by sa nemohol bezpečne </w:t>
      </w:r>
      <w:r>
        <w:rPr>
          <w:rFonts w:ascii="Times New Roman" w:hAnsi="Times New Roman"/>
          <w:color w:val="000000"/>
        </w:rPr>
        <w:t xml:space="preserve">zaradiť pred vozidlo alebo pred vozidlá, ktoré chce predísť, </w:t>
      </w:r>
      <w:bookmarkEnd w:id="534"/>
    </w:p>
    <w:p w:rsidR="00835496" w:rsidRDefault="000E7AD8">
      <w:pPr>
        <w:spacing w:before="225" w:after="225" w:line="264" w:lineRule="auto"/>
        <w:ind w:left="645"/>
      </w:pPr>
      <w:bookmarkStart w:id="535" w:name="paragraf-15.odsek-5.pismeno-c"/>
      <w:bookmarkEnd w:id="532"/>
      <w:r>
        <w:rPr>
          <w:rFonts w:ascii="Times New Roman" w:hAnsi="Times New Roman"/>
          <w:color w:val="000000"/>
        </w:rPr>
        <w:t xml:space="preserve"> </w:t>
      </w:r>
      <w:bookmarkStart w:id="536" w:name="paragraf-15.odsek-5.pismeno-c.oznacenie"/>
      <w:r>
        <w:rPr>
          <w:rFonts w:ascii="Times New Roman" w:hAnsi="Times New Roman"/>
          <w:color w:val="000000"/>
        </w:rPr>
        <w:t xml:space="preserve">c) </w:t>
      </w:r>
      <w:bookmarkStart w:id="537" w:name="paragraf-15.odsek-5.pismeno-c.text"/>
      <w:bookmarkEnd w:id="536"/>
      <w:r>
        <w:rPr>
          <w:rFonts w:ascii="Times New Roman" w:hAnsi="Times New Roman"/>
          <w:color w:val="000000"/>
        </w:rPr>
        <w:t xml:space="preserve">ak by ohrozil alebo obmedzil vodiča jazdiaceho v protismere, alebo ohrozil iného účastníka cestnej premávky, </w:t>
      </w:r>
      <w:bookmarkEnd w:id="537"/>
    </w:p>
    <w:p w:rsidR="00835496" w:rsidRDefault="000E7AD8">
      <w:pPr>
        <w:spacing w:before="225" w:after="225" w:line="264" w:lineRule="auto"/>
        <w:ind w:left="645"/>
      </w:pPr>
      <w:bookmarkStart w:id="538" w:name="paragraf-15.odsek-5.pismeno-d"/>
      <w:bookmarkEnd w:id="535"/>
      <w:r>
        <w:rPr>
          <w:rFonts w:ascii="Times New Roman" w:hAnsi="Times New Roman"/>
          <w:color w:val="000000"/>
        </w:rPr>
        <w:t xml:space="preserve"> </w:t>
      </w:r>
      <w:bookmarkStart w:id="539" w:name="paragraf-15.odsek-5.pismeno-d.oznacenie"/>
      <w:r>
        <w:rPr>
          <w:rFonts w:ascii="Times New Roman" w:hAnsi="Times New Roman"/>
          <w:color w:val="000000"/>
        </w:rPr>
        <w:t xml:space="preserve">d) </w:t>
      </w:r>
      <w:bookmarkStart w:id="540" w:name="paragraf-15.odsek-5.pismeno-d.text"/>
      <w:bookmarkEnd w:id="539"/>
      <w:r>
        <w:rPr>
          <w:rFonts w:ascii="Times New Roman" w:hAnsi="Times New Roman"/>
          <w:color w:val="000000"/>
        </w:rPr>
        <w:t xml:space="preserve">ak vodič pred ním idúceho vozidla dáva znamenie o zmene smeru jazdy vľavo a </w:t>
      </w:r>
      <w:r>
        <w:rPr>
          <w:rFonts w:ascii="Times New Roman" w:hAnsi="Times New Roman"/>
          <w:color w:val="000000"/>
        </w:rPr>
        <w:t xml:space="preserve">ak ho nemožno predísť vpravo podľa odseku 1, prípadne ak ho nemožno predísť v ďalšom voľnom jazdnom pruhu vyznačenom na vozovke v tom istom smere jazdy, </w:t>
      </w:r>
      <w:bookmarkEnd w:id="540"/>
    </w:p>
    <w:p w:rsidR="00835496" w:rsidRDefault="000E7AD8">
      <w:pPr>
        <w:spacing w:before="225" w:after="225" w:line="264" w:lineRule="auto"/>
        <w:ind w:left="645"/>
      </w:pPr>
      <w:bookmarkStart w:id="541" w:name="paragraf-15.odsek-5.pismeno-e"/>
      <w:bookmarkEnd w:id="538"/>
      <w:r>
        <w:rPr>
          <w:rFonts w:ascii="Times New Roman" w:hAnsi="Times New Roman"/>
          <w:color w:val="000000"/>
        </w:rPr>
        <w:t xml:space="preserve"> </w:t>
      </w:r>
      <w:bookmarkStart w:id="542" w:name="paragraf-15.odsek-5.pismeno-e.oznacenie"/>
      <w:r>
        <w:rPr>
          <w:rFonts w:ascii="Times New Roman" w:hAnsi="Times New Roman"/>
          <w:color w:val="000000"/>
        </w:rPr>
        <w:t xml:space="preserve">e) </w:t>
      </w:r>
      <w:bookmarkStart w:id="543" w:name="paragraf-15.odsek-5.pismeno-e.text"/>
      <w:bookmarkEnd w:id="542"/>
      <w:r>
        <w:rPr>
          <w:rFonts w:ascii="Times New Roman" w:hAnsi="Times New Roman"/>
          <w:color w:val="000000"/>
        </w:rPr>
        <w:t xml:space="preserve">cez pripájací alebo odbočovací jazdný pruh; to neplatí pre prípad uvedený v odseku 1, </w:t>
      </w:r>
      <w:bookmarkEnd w:id="543"/>
    </w:p>
    <w:p w:rsidR="00835496" w:rsidRDefault="000E7AD8">
      <w:pPr>
        <w:spacing w:before="225" w:after="225" w:line="264" w:lineRule="auto"/>
        <w:ind w:left="645"/>
      </w:pPr>
      <w:bookmarkStart w:id="544" w:name="paragraf-15.odsek-5.pismeno-f"/>
      <w:bookmarkEnd w:id="541"/>
      <w:r>
        <w:rPr>
          <w:rFonts w:ascii="Times New Roman" w:hAnsi="Times New Roman"/>
          <w:color w:val="000000"/>
        </w:rPr>
        <w:t xml:space="preserve"> </w:t>
      </w:r>
      <w:bookmarkStart w:id="545" w:name="paragraf-15.odsek-5.pismeno-f.oznacenie"/>
      <w:r>
        <w:rPr>
          <w:rFonts w:ascii="Times New Roman" w:hAnsi="Times New Roman"/>
          <w:color w:val="000000"/>
        </w:rPr>
        <w:t xml:space="preserve">f) </w:t>
      </w:r>
      <w:bookmarkStart w:id="546" w:name="paragraf-15.odsek-5.pismeno-f.text"/>
      <w:bookmarkEnd w:id="545"/>
      <w:r>
        <w:rPr>
          <w:rFonts w:ascii="Times New Roman" w:hAnsi="Times New Roman"/>
          <w:color w:val="000000"/>
        </w:rPr>
        <w:t>po kraj</w:t>
      </w:r>
      <w:r>
        <w:rPr>
          <w:rFonts w:ascii="Times New Roman" w:hAnsi="Times New Roman"/>
          <w:color w:val="000000"/>
        </w:rPr>
        <w:t xml:space="preserve">nici; to neplatí pri predchádzaní vpravo podľa odseku 1, pritom nesmie ohroziť ani obmedziť chodca idúceho po krajnici a cyklistu alebo vodiča malého motocykla jazdiaceho po krajnici, </w:t>
      </w:r>
      <w:bookmarkEnd w:id="546"/>
    </w:p>
    <w:p w:rsidR="00835496" w:rsidRDefault="000E7AD8">
      <w:pPr>
        <w:spacing w:before="225" w:after="225" w:line="264" w:lineRule="auto"/>
        <w:ind w:left="645"/>
      </w:pPr>
      <w:bookmarkStart w:id="547" w:name="paragraf-15.odsek-5.pismeno-g"/>
      <w:bookmarkEnd w:id="544"/>
      <w:r>
        <w:rPr>
          <w:rFonts w:ascii="Times New Roman" w:hAnsi="Times New Roman"/>
          <w:color w:val="000000"/>
        </w:rPr>
        <w:t xml:space="preserve"> </w:t>
      </w:r>
      <w:bookmarkStart w:id="548" w:name="paragraf-15.odsek-5.pismeno-g.oznacenie"/>
      <w:r>
        <w:rPr>
          <w:rFonts w:ascii="Times New Roman" w:hAnsi="Times New Roman"/>
          <w:color w:val="000000"/>
        </w:rPr>
        <w:t xml:space="preserve">g) </w:t>
      </w:r>
      <w:bookmarkStart w:id="549" w:name="paragraf-15.odsek-5.pismeno-g.text"/>
      <w:bookmarkEnd w:id="548"/>
      <w:r>
        <w:rPr>
          <w:rFonts w:ascii="Times New Roman" w:hAnsi="Times New Roman"/>
          <w:color w:val="000000"/>
        </w:rPr>
        <w:t>pri jazde cez križovatku a v takej vzdialenosti pred križovatkou, k</w:t>
      </w:r>
      <w:r>
        <w:rPr>
          <w:rFonts w:ascii="Times New Roman" w:hAnsi="Times New Roman"/>
          <w:color w:val="000000"/>
        </w:rPr>
        <w:t xml:space="preserve">torá nie je dostatočná na bezpečné dokončenie predchádzania pred úrovňou križovatky; to neplatí pri predchádzaní motocykla bez postranného vozíka alebo nemotorového vozidla, </w:t>
      </w:r>
      <w:bookmarkEnd w:id="549"/>
    </w:p>
    <w:p w:rsidR="00835496" w:rsidRDefault="000E7AD8">
      <w:pPr>
        <w:spacing w:before="225" w:after="225" w:line="264" w:lineRule="auto"/>
        <w:ind w:left="645"/>
      </w:pPr>
      <w:bookmarkStart w:id="550" w:name="paragraf-15.odsek-5.pismeno-h"/>
      <w:bookmarkEnd w:id="547"/>
      <w:r>
        <w:rPr>
          <w:rFonts w:ascii="Times New Roman" w:hAnsi="Times New Roman"/>
          <w:color w:val="000000"/>
        </w:rPr>
        <w:t xml:space="preserve"> </w:t>
      </w:r>
      <w:bookmarkStart w:id="551" w:name="paragraf-15.odsek-5.pismeno-h.oznacenie"/>
      <w:r>
        <w:rPr>
          <w:rFonts w:ascii="Times New Roman" w:hAnsi="Times New Roman"/>
          <w:color w:val="000000"/>
        </w:rPr>
        <w:t xml:space="preserve">h) </w:t>
      </w:r>
      <w:bookmarkStart w:id="552" w:name="paragraf-15.odsek-5.pismeno-h.text"/>
      <w:bookmarkEnd w:id="551"/>
      <w:r>
        <w:rPr>
          <w:rFonts w:ascii="Times New Roman" w:hAnsi="Times New Roman"/>
          <w:color w:val="000000"/>
        </w:rPr>
        <w:t xml:space="preserve">pri jazde cez železničné priecestie, </w:t>
      </w:r>
      <w:bookmarkEnd w:id="552"/>
    </w:p>
    <w:p w:rsidR="00835496" w:rsidRDefault="000E7AD8">
      <w:pPr>
        <w:spacing w:before="225" w:after="225" w:line="264" w:lineRule="auto"/>
        <w:ind w:left="645"/>
      </w:pPr>
      <w:bookmarkStart w:id="553" w:name="paragraf-15.odsek-5.pismeno-i"/>
      <w:bookmarkEnd w:id="550"/>
      <w:r>
        <w:rPr>
          <w:rFonts w:ascii="Times New Roman" w:hAnsi="Times New Roman"/>
          <w:color w:val="000000"/>
        </w:rPr>
        <w:t xml:space="preserve"> </w:t>
      </w:r>
      <w:bookmarkStart w:id="554" w:name="paragraf-15.odsek-5.pismeno-i.oznacenie"/>
      <w:r>
        <w:rPr>
          <w:rFonts w:ascii="Times New Roman" w:hAnsi="Times New Roman"/>
          <w:color w:val="000000"/>
        </w:rPr>
        <w:t xml:space="preserve">i) </w:t>
      </w:r>
      <w:bookmarkStart w:id="555" w:name="paragraf-15.odsek-5.pismeno-i.text"/>
      <w:bookmarkEnd w:id="554"/>
      <w:r>
        <w:rPr>
          <w:rFonts w:ascii="Times New Roman" w:hAnsi="Times New Roman"/>
          <w:color w:val="000000"/>
        </w:rPr>
        <w:t>ak by pri predchádzaní svojou výraz</w:t>
      </w:r>
      <w:r>
        <w:rPr>
          <w:rFonts w:ascii="Times New Roman" w:hAnsi="Times New Roman"/>
          <w:color w:val="000000"/>
        </w:rPr>
        <w:t xml:space="preserve">ne nižšou rýchlosťou obmedzil za ním idúce vozidlo, ktoré začalo úkon predchádzania skôr, </w:t>
      </w:r>
      <w:bookmarkEnd w:id="555"/>
    </w:p>
    <w:p w:rsidR="00835496" w:rsidRDefault="000E7AD8">
      <w:pPr>
        <w:spacing w:before="225" w:after="225" w:line="264" w:lineRule="auto"/>
        <w:ind w:left="645"/>
      </w:pPr>
      <w:bookmarkStart w:id="556" w:name="paragraf-15.odsek-5.pismeno-j"/>
      <w:bookmarkEnd w:id="553"/>
      <w:r>
        <w:rPr>
          <w:rFonts w:ascii="Times New Roman" w:hAnsi="Times New Roman"/>
          <w:color w:val="000000"/>
        </w:rPr>
        <w:t xml:space="preserve"> </w:t>
      </w:r>
      <w:bookmarkStart w:id="557" w:name="paragraf-15.odsek-5.pismeno-j.oznacenie"/>
      <w:r>
        <w:rPr>
          <w:rFonts w:ascii="Times New Roman" w:hAnsi="Times New Roman"/>
          <w:color w:val="000000"/>
        </w:rPr>
        <w:t xml:space="preserve">j) </w:t>
      </w:r>
      <w:bookmarkStart w:id="558" w:name="paragraf-15.odsek-5.pismeno-j.text"/>
      <w:bookmarkEnd w:id="557"/>
      <w:r>
        <w:rPr>
          <w:rFonts w:ascii="Times New Roman" w:hAnsi="Times New Roman"/>
          <w:color w:val="000000"/>
        </w:rPr>
        <w:t xml:space="preserve">na priechode pre chodcov, priechode pre cyklistov a bezprostredne pred nimi. </w:t>
      </w:r>
      <w:bookmarkEnd w:id="558"/>
    </w:p>
    <w:p w:rsidR="00835496" w:rsidRDefault="000E7AD8">
      <w:pPr>
        <w:spacing w:before="225" w:after="225" w:line="264" w:lineRule="auto"/>
        <w:ind w:left="495"/>
        <w:jc w:val="center"/>
      </w:pPr>
      <w:bookmarkStart w:id="559" w:name="paragraf-16.oznacenie"/>
      <w:bookmarkStart w:id="560" w:name="paragraf-16"/>
      <w:bookmarkEnd w:id="512"/>
      <w:bookmarkEnd w:id="526"/>
      <w:bookmarkEnd w:id="556"/>
      <w:r>
        <w:rPr>
          <w:rFonts w:ascii="Times New Roman" w:hAnsi="Times New Roman"/>
          <w:b/>
          <w:color w:val="000000"/>
        </w:rPr>
        <w:t xml:space="preserve"> § 16 </w:t>
      </w:r>
    </w:p>
    <w:p w:rsidR="00835496" w:rsidRDefault="000E7AD8">
      <w:pPr>
        <w:spacing w:before="225" w:after="225" w:line="264" w:lineRule="auto"/>
        <w:ind w:left="495"/>
        <w:jc w:val="center"/>
      </w:pPr>
      <w:bookmarkStart w:id="561" w:name="paragraf-16.nadpis"/>
      <w:bookmarkEnd w:id="559"/>
      <w:r>
        <w:rPr>
          <w:rFonts w:ascii="Times New Roman" w:hAnsi="Times New Roman"/>
          <w:b/>
          <w:color w:val="000000"/>
        </w:rPr>
        <w:t xml:space="preserve"> Rýchlosť jazdy </w:t>
      </w:r>
    </w:p>
    <w:p w:rsidR="00835496" w:rsidRDefault="000E7AD8">
      <w:pPr>
        <w:spacing w:before="225" w:after="225" w:line="264" w:lineRule="auto"/>
        <w:ind w:left="570"/>
      </w:pPr>
      <w:bookmarkStart w:id="562" w:name="paragraf-16.odsek-1"/>
      <w:bookmarkEnd w:id="561"/>
      <w:r>
        <w:rPr>
          <w:rFonts w:ascii="Times New Roman" w:hAnsi="Times New Roman"/>
          <w:color w:val="000000"/>
        </w:rPr>
        <w:t xml:space="preserve"> </w:t>
      </w:r>
      <w:bookmarkStart w:id="563" w:name="paragraf-16.odsek-1.oznacenie"/>
      <w:r>
        <w:rPr>
          <w:rFonts w:ascii="Times New Roman" w:hAnsi="Times New Roman"/>
          <w:color w:val="000000"/>
        </w:rPr>
        <w:t xml:space="preserve">(1) </w:t>
      </w:r>
      <w:bookmarkStart w:id="564" w:name="paragraf-16.odsek-1.text"/>
      <w:bookmarkEnd w:id="563"/>
      <w:r>
        <w:rPr>
          <w:rFonts w:ascii="Times New Roman" w:hAnsi="Times New Roman"/>
          <w:color w:val="000000"/>
        </w:rPr>
        <w:t>Vodič je povinný rýchlosť jazdy prispôsobiť najmä svojim schopnostiam, vlastnostiam vozidla a nákladu, poveternostným podmienkam, stavu a povahe vozovky a iným okolnostiam, ktoré možno predvídať. Vodič smie jazdiť len primeranou rýchlosťou, aby bol schopný</w:t>
      </w:r>
      <w:r>
        <w:rPr>
          <w:rFonts w:ascii="Times New Roman" w:hAnsi="Times New Roman"/>
          <w:color w:val="000000"/>
        </w:rPr>
        <w:t xml:space="preserve"> zastaviť vozidlo na vzdialenosť, na ktorú má rozhľad. </w:t>
      </w:r>
      <w:bookmarkEnd w:id="564"/>
    </w:p>
    <w:p w:rsidR="00835496" w:rsidRDefault="000E7AD8">
      <w:pPr>
        <w:spacing w:before="225" w:after="225" w:line="264" w:lineRule="auto"/>
        <w:ind w:left="570"/>
      </w:pPr>
      <w:bookmarkStart w:id="565" w:name="paragraf-16.odsek-2"/>
      <w:bookmarkEnd w:id="562"/>
      <w:r>
        <w:rPr>
          <w:rFonts w:ascii="Times New Roman" w:hAnsi="Times New Roman"/>
          <w:color w:val="000000"/>
        </w:rPr>
        <w:t xml:space="preserve"> </w:t>
      </w:r>
      <w:bookmarkStart w:id="566" w:name="paragraf-16.odsek-2.oznacenie"/>
      <w:r>
        <w:rPr>
          <w:rFonts w:ascii="Times New Roman" w:hAnsi="Times New Roman"/>
          <w:color w:val="000000"/>
        </w:rPr>
        <w:t xml:space="preserve">(2) </w:t>
      </w:r>
      <w:bookmarkEnd w:id="566"/>
      <w:r>
        <w:rPr>
          <w:rFonts w:ascii="Times New Roman" w:hAnsi="Times New Roman"/>
          <w:color w:val="000000"/>
        </w:rPr>
        <w:t>Vodič autobusu a vodič motorového vozidla s najväčšou prípustnou celkovou hmotnosťou neprevyšujúcou 3 500 kg smie jazdiť rýchlosťou najviac 90 km h</w:t>
      </w:r>
      <w:r>
        <w:rPr>
          <w:rFonts w:ascii="Times New Roman" w:hAnsi="Times New Roman"/>
          <w:color w:val="000000"/>
          <w:sz w:val="18"/>
          <w:vertAlign w:val="superscript"/>
        </w:rPr>
        <w:t>-1</w:t>
      </w:r>
      <w:r>
        <w:rPr>
          <w:rFonts w:ascii="Times New Roman" w:hAnsi="Times New Roman"/>
          <w:color w:val="000000"/>
        </w:rPr>
        <w:t xml:space="preserve">. Na diaľnici vodič autobusu </w:t>
      </w:r>
      <w:r>
        <w:rPr>
          <w:rFonts w:ascii="Times New Roman" w:hAnsi="Times New Roman"/>
          <w:color w:val="000000"/>
        </w:rPr>
        <w:lastRenderedPageBreak/>
        <w:t>smie jazdiť rýchl</w:t>
      </w:r>
      <w:r>
        <w:rPr>
          <w:rFonts w:ascii="Times New Roman" w:hAnsi="Times New Roman"/>
          <w:color w:val="000000"/>
        </w:rPr>
        <w:t>osťou najviac 100 km h</w:t>
      </w:r>
      <w:r>
        <w:rPr>
          <w:rFonts w:ascii="Times New Roman" w:hAnsi="Times New Roman"/>
          <w:color w:val="000000"/>
          <w:sz w:val="18"/>
          <w:vertAlign w:val="superscript"/>
        </w:rPr>
        <w:t>-1</w:t>
      </w:r>
      <w:r>
        <w:rPr>
          <w:rFonts w:ascii="Times New Roman" w:hAnsi="Times New Roman"/>
          <w:color w:val="000000"/>
        </w:rPr>
        <w:t xml:space="preserve"> a vodič motorového vozidla s najväčšou prípustnou celkovou hmotnosťou neprevyšujúcou 3 500 kg rýchlosťou najviac 130 km h</w:t>
      </w:r>
      <w:r>
        <w:rPr>
          <w:rFonts w:ascii="Times New Roman" w:hAnsi="Times New Roman"/>
          <w:color w:val="000000"/>
          <w:sz w:val="18"/>
          <w:vertAlign w:val="superscript"/>
        </w:rPr>
        <w:t>-1</w:t>
      </w:r>
      <w:bookmarkStart w:id="567" w:name="paragraf-16.odsek-2.text"/>
      <w:r>
        <w:rPr>
          <w:rFonts w:ascii="Times New Roman" w:hAnsi="Times New Roman"/>
          <w:color w:val="000000"/>
        </w:rPr>
        <w:t xml:space="preserve">. </w:t>
      </w:r>
      <w:bookmarkEnd w:id="567"/>
    </w:p>
    <w:p w:rsidR="00835496" w:rsidRDefault="000E7AD8">
      <w:pPr>
        <w:spacing w:before="225" w:after="225" w:line="264" w:lineRule="auto"/>
        <w:ind w:left="570"/>
      </w:pPr>
      <w:bookmarkStart w:id="568" w:name="paragraf-16.odsek-3"/>
      <w:bookmarkEnd w:id="565"/>
      <w:r>
        <w:rPr>
          <w:rFonts w:ascii="Times New Roman" w:hAnsi="Times New Roman"/>
          <w:color w:val="000000"/>
        </w:rPr>
        <w:t xml:space="preserve"> </w:t>
      </w:r>
      <w:bookmarkStart w:id="569" w:name="paragraf-16.odsek-3.oznacenie"/>
      <w:r>
        <w:rPr>
          <w:rFonts w:ascii="Times New Roman" w:hAnsi="Times New Roman"/>
          <w:color w:val="000000"/>
        </w:rPr>
        <w:t xml:space="preserve">(3) </w:t>
      </w:r>
      <w:bookmarkEnd w:id="569"/>
      <w:r>
        <w:rPr>
          <w:rFonts w:ascii="Times New Roman" w:hAnsi="Times New Roman"/>
          <w:color w:val="000000"/>
        </w:rPr>
        <w:t>Vodič iného motorového vozidla, ako sa uvádza v odseku 2, ako aj vodič autobusu s prípojným vozidlom</w:t>
      </w:r>
      <w:r>
        <w:rPr>
          <w:rFonts w:ascii="Times New Roman" w:hAnsi="Times New Roman"/>
          <w:color w:val="000000"/>
        </w:rPr>
        <w:t>, ktorého najväčšia prípustná celková hmotnosť prevyšuje 750 kg, a vodič motorového vozidla s najväčšou prípustnou celkovou hmotnosťou neprevyšujúcou 3 500 kg s prípojným vozidlom, ktorého najväčšia prípustná celková hmotnosť prevyšuje 750 kg, smú jazdiť r</w:t>
      </w:r>
      <w:r>
        <w:rPr>
          <w:rFonts w:ascii="Times New Roman" w:hAnsi="Times New Roman"/>
          <w:color w:val="000000"/>
        </w:rPr>
        <w:t>ýchlosťou najviac 90 km h</w:t>
      </w:r>
      <w:r>
        <w:rPr>
          <w:rFonts w:ascii="Times New Roman" w:hAnsi="Times New Roman"/>
          <w:color w:val="000000"/>
          <w:sz w:val="18"/>
          <w:vertAlign w:val="superscript"/>
        </w:rPr>
        <w:t>-1</w:t>
      </w:r>
      <w:bookmarkStart w:id="570" w:name="paragraf-16.odsek-3.text"/>
      <w:r>
        <w:rPr>
          <w:rFonts w:ascii="Times New Roman" w:hAnsi="Times New Roman"/>
          <w:color w:val="000000"/>
        </w:rPr>
        <w:t xml:space="preserve">. </w:t>
      </w:r>
      <w:bookmarkEnd w:id="570"/>
    </w:p>
    <w:p w:rsidR="00835496" w:rsidRDefault="000E7AD8">
      <w:pPr>
        <w:spacing w:before="225" w:after="225" w:line="264" w:lineRule="auto"/>
        <w:ind w:left="570"/>
      </w:pPr>
      <w:bookmarkStart w:id="571" w:name="paragraf-16.odsek-4"/>
      <w:bookmarkEnd w:id="568"/>
      <w:r>
        <w:rPr>
          <w:rFonts w:ascii="Times New Roman" w:hAnsi="Times New Roman"/>
          <w:color w:val="000000"/>
        </w:rPr>
        <w:t xml:space="preserve"> </w:t>
      </w:r>
      <w:bookmarkStart w:id="572" w:name="paragraf-16.odsek-4.oznacenie"/>
      <w:r>
        <w:rPr>
          <w:rFonts w:ascii="Times New Roman" w:hAnsi="Times New Roman"/>
          <w:color w:val="000000"/>
        </w:rPr>
        <w:t xml:space="preserve">(4) </w:t>
      </w:r>
      <w:bookmarkEnd w:id="572"/>
      <w:r>
        <w:rPr>
          <w:rFonts w:ascii="Times New Roman" w:hAnsi="Times New Roman"/>
          <w:color w:val="000000"/>
        </w:rPr>
        <w:t>Vodič smie v obci jazdiť rýchlosťou najviac 50 km h</w:t>
      </w:r>
      <w:r>
        <w:rPr>
          <w:rFonts w:ascii="Times New Roman" w:hAnsi="Times New Roman"/>
          <w:color w:val="000000"/>
          <w:sz w:val="18"/>
          <w:vertAlign w:val="superscript"/>
        </w:rPr>
        <w:t>-1</w:t>
      </w:r>
      <w:bookmarkStart w:id="573" w:name="paragraf-16.odsek-4.text"/>
      <w:r>
        <w:rPr>
          <w:rFonts w:ascii="Times New Roman" w:hAnsi="Times New Roman"/>
          <w:color w:val="000000"/>
        </w:rPr>
        <w:t xml:space="preserve">. </w:t>
      </w:r>
      <w:bookmarkEnd w:id="573"/>
    </w:p>
    <w:p w:rsidR="00835496" w:rsidRDefault="000E7AD8">
      <w:pPr>
        <w:spacing w:before="225" w:after="225" w:line="264" w:lineRule="auto"/>
        <w:ind w:left="570"/>
      </w:pPr>
      <w:bookmarkStart w:id="574" w:name="paragraf-16.odsek-5"/>
      <w:bookmarkEnd w:id="571"/>
      <w:r>
        <w:rPr>
          <w:rFonts w:ascii="Times New Roman" w:hAnsi="Times New Roman"/>
          <w:color w:val="000000"/>
        </w:rPr>
        <w:t xml:space="preserve"> </w:t>
      </w:r>
      <w:bookmarkStart w:id="575" w:name="paragraf-16.odsek-5.oznacenie"/>
      <w:r>
        <w:rPr>
          <w:rFonts w:ascii="Times New Roman" w:hAnsi="Times New Roman"/>
          <w:color w:val="000000"/>
        </w:rPr>
        <w:t xml:space="preserve">(5) </w:t>
      </w:r>
      <w:bookmarkStart w:id="576" w:name="paragraf-16.odsek-5.text"/>
      <w:bookmarkEnd w:id="575"/>
      <w:r>
        <w:rPr>
          <w:rFonts w:ascii="Times New Roman" w:hAnsi="Times New Roman"/>
          <w:color w:val="000000"/>
        </w:rPr>
        <w:t xml:space="preserve">Vodič nesmie prekročiť najvyššiu dovolenú rýchlosť jazdy vozidiel určenú dopravnou značkou alebo dopravným zariadením. </w:t>
      </w:r>
      <w:bookmarkEnd w:id="576"/>
    </w:p>
    <w:p w:rsidR="00835496" w:rsidRDefault="000E7AD8">
      <w:pPr>
        <w:spacing w:before="225" w:after="225" w:line="264" w:lineRule="auto"/>
        <w:ind w:left="570"/>
      </w:pPr>
      <w:bookmarkStart w:id="577" w:name="paragraf-16.odsek-6"/>
      <w:bookmarkEnd w:id="574"/>
      <w:r>
        <w:rPr>
          <w:rFonts w:ascii="Times New Roman" w:hAnsi="Times New Roman"/>
          <w:color w:val="000000"/>
        </w:rPr>
        <w:t xml:space="preserve"> </w:t>
      </w:r>
      <w:bookmarkStart w:id="578" w:name="paragraf-16.odsek-6.oznacenie"/>
      <w:r>
        <w:rPr>
          <w:rFonts w:ascii="Times New Roman" w:hAnsi="Times New Roman"/>
          <w:color w:val="000000"/>
        </w:rPr>
        <w:t xml:space="preserve">(6) </w:t>
      </w:r>
      <w:bookmarkStart w:id="579" w:name="paragraf-16.odsek-6.text"/>
      <w:bookmarkEnd w:id="578"/>
      <w:r>
        <w:rPr>
          <w:rFonts w:ascii="Times New Roman" w:hAnsi="Times New Roman"/>
          <w:color w:val="000000"/>
        </w:rPr>
        <w:t>Najvyššie dovolené rýchlosti ustano</w:t>
      </w:r>
      <w:r>
        <w:rPr>
          <w:rFonts w:ascii="Times New Roman" w:hAnsi="Times New Roman"/>
          <w:color w:val="000000"/>
        </w:rPr>
        <w:t xml:space="preserve">vené v odsekoch 2 a 3 nemožno prekročiť, ani ak je dopravnou značkou alebo dopravným zariadením dovolená vyššia rýchlosť; to neplatí pre vodiča motorového vozidla s najväčšou prípustnou celkovou hmotnosťou neprevyšujúcou 3 500 kg bez prípojného vozidla. </w:t>
      </w:r>
      <w:bookmarkEnd w:id="579"/>
    </w:p>
    <w:p w:rsidR="00835496" w:rsidRDefault="000E7AD8">
      <w:pPr>
        <w:spacing w:before="225" w:after="225" w:line="264" w:lineRule="auto"/>
        <w:ind w:left="570"/>
      </w:pPr>
      <w:bookmarkStart w:id="580" w:name="paragraf-16.odsek-7"/>
      <w:bookmarkEnd w:id="577"/>
      <w:r>
        <w:rPr>
          <w:rFonts w:ascii="Times New Roman" w:hAnsi="Times New Roman"/>
          <w:color w:val="000000"/>
        </w:rPr>
        <w:t xml:space="preserve"> </w:t>
      </w:r>
      <w:bookmarkStart w:id="581" w:name="paragraf-16.odsek-7.oznacenie"/>
      <w:r>
        <w:rPr>
          <w:rFonts w:ascii="Times New Roman" w:hAnsi="Times New Roman"/>
          <w:color w:val="000000"/>
        </w:rPr>
        <w:t xml:space="preserve">(7) </w:t>
      </w:r>
      <w:bookmarkStart w:id="582" w:name="paragraf-16.odsek-7.text"/>
      <w:bookmarkEnd w:id="581"/>
      <w:r>
        <w:rPr>
          <w:rFonts w:ascii="Times New Roman" w:hAnsi="Times New Roman"/>
          <w:color w:val="000000"/>
        </w:rPr>
        <w:t xml:space="preserve">Vodič nesmie prekročiť najväčšiu konštrukčnú rýchlosť vozidla, a ak ide o jazdnú súpravu, ani najväčšiu konštrukčnú rýchlosť nijakého z vozidiel súpravy. </w:t>
      </w:r>
      <w:bookmarkEnd w:id="582"/>
    </w:p>
    <w:p w:rsidR="00835496" w:rsidRDefault="000E7AD8">
      <w:pPr>
        <w:spacing w:before="225" w:after="225" w:line="264" w:lineRule="auto"/>
        <w:ind w:left="570"/>
      </w:pPr>
      <w:bookmarkStart w:id="583" w:name="paragraf-16.odsek-8"/>
      <w:bookmarkEnd w:id="580"/>
      <w:r>
        <w:rPr>
          <w:rFonts w:ascii="Times New Roman" w:hAnsi="Times New Roman"/>
          <w:color w:val="000000"/>
        </w:rPr>
        <w:t xml:space="preserve"> </w:t>
      </w:r>
      <w:bookmarkStart w:id="584" w:name="paragraf-16.odsek-8.oznacenie"/>
      <w:r>
        <w:rPr>
          <w:rFonts w:ascii="Times New Roman" w:hAnsi="Times New Roman"/>
          <w:color w:val="000000"/>
        </w:rPr>
        <w:t xml:space="preserve">(8) </w:t>
      </w:r>
      <w:bookmarkStart w:id="585" w:name="paragraf-16.odsek-8.text"/>
      <w:bookmarkEnd w:id="584"/>
      <w:r>
        <w:rPr>
          <w:rFonts w:ascii="Times New Roman" w:hAnsi="Times New Roman"/>
          <w:color w:val="000000"/>
        </w:rPr>
        <w:t>Najvyššie dovolené rýchlosti ustanovené v odsekoch 2 až 6 nie sú povinní dodržiavať vodiči v</w:t>
      </w:r>
      <w:r>
        <w:rPr>
          <w:rFonts w:ascii="Times New Roman" w:hAnsi="Times New Roman"/>
          <w:color w:val="000000"/>
        </w:rPr>
        <w:t>ozidiel ozbrojených síl, ozbrojených bezpečnostných zborov, ozbrojených zborov, Vojenskej polície, Vojenského spravodajstva a Slovenskej informačnej služby, ak to vyžaduje plnenie osobitných úloh, ktorých okruh určí príslušný minister a riaditeľ Slovenskej</w:t>
      </w:r>
      <w:r>
        <w:rPr>
          <w:rFonts w:ascii="Times New Roman" w:hAnsi="Times New Roman"/>
          <w:color w:val="000000"/>
        </w:rPr>
        <w:t xml:space="preserve"> informačnej služby. </w:t>
      </w:r>
      <w:bookmarkEnd w:id="585"/>
    </w:p>
    <w:p w:rsidR="00835496" w:rsidRDefault="000E7AD8">
      <w:pPr>
        <w:spacing w:before="225" w:after="225" w:line="264" w:lineRule="auto"/>
        <w:ind w:left="495"/>
        <w:jc w:val="center"/>
      </w:pPr>
      <w:bookmarkStart w:id="586" w:name="paragraf-17.oznacenie"/>
      <w:bookmarkStart w:id="587" w:name="paragraf-17"/>
      <w:bookmarkEnd w:id="560"/>
      <w:bookmarkEnd w:id="583"/>
      <w:r>
        <w:rPr>
          <w:rFonts w:ascii="Times New Roman" w:hAnsi="Times New Roman"/>
          <w:b/>
          <w:color w:val="000000"/>
        </w:rPr>
        <w:t xml:space="preserve"> § 17 </w:t>
      </w:r>
    </w:p>
    <w:p w:rsidR="00835496" w:rsidRDefault="000E7AD8">
      <w:pPr>
        <w:spacing w:before="225" w:after="225" w:line="264" w:lineRule="auto"/>
        <w:ind w:left="495"/>
        <w:jc w:val="center"/>
      </w:pPr>
      <w:bookmarkStart w:id="588" w:name="paragraf-17.nadpis"/>
      <w:bookmarkEnd w:id="586"/>
      <w:r>
        <w:rPr>
          <w:rFonts w:ascii="Times New Roman" w:hAnsi="Times New Roman"/>
          <w:b/>
          <w:color w:val="000000"/>
        </w:rPr>
        <w:t xml:space="preserve"> Vzdialenosť medzi vozidlami </w:t>
      </w:r>
    </w:p>
    <w:p w:rsidR="00835496" w:rsidRDefault="000E7AD8">
      <w:pPr>
        <w:spacing w:before="225" w:after="225" w:line="264" w:lineRule="auto"/>
        <w:ind w:left="570"/>
      </w:pPr>
      <w:bookmarkStart w:id="589" w:name="paragraf-17.odsek-1"/>
      <w:bookmarkEnd w:id="588"/>
      <w:r>
        <w:rPr>
          <w:rFonts w:ascii="Times New Roman" w:hAnsi="Times New Roman"/>
          <w:color w:val="000000"/>
        </w:rPr>
        <w:t xml:space="preserve"> </w:t>
      </w:r>
      <w:bookmarkStart w:id="590" w:name="paragraf-17.odsek-1.oznacenie"/>
      <w:r>
        <w:rPr>
          <w:rFonts w:ascii="Times New Roman" w:hAnsi="Times New Roman"/>
          <w:color w:val="000000"/>
        </w:rPr>
        <w:t xml:space="preserve">(1) </w:t>
      </w:r>
      <w:bookmarkStart w:id="591" w:name="paragraf-17.odsek-1.text"/>
      <w:bookmarkEnd w:id="590"/>
      <w:r>
        <w:rPr>
          <w:rFonts w:ascii="Times New Roman" w:hAnsi="Times New Roman"/>
          <w:color w:val="000000"/>
        </w:rPr>
        <w:t>Vodič je povinný za vozidlom idúcim pred ním dodržiavať takú vzdialenosť, aby mohol včas znížiť rýchlosť jazdy, prípadne zastaviť vozidlo, ak vodič vozidla jazdiaceho pred ním zníži rýchlosť j</w:t>
      </w:r>
      <w:r>
        <w:rPr>
          <w:rFonts w:ascii="Times New Roman" w:hAnsi="Times New Roman"/>
          <w:color w:val="000000"/>
        </w:rPr>
        <w:t xml:space="preserve">azdy alebo zastaví. </w:t>
      </w:r>
      <w:bookmarkEnd w:id="591"/>
    </w:p>
    <w:p w:rsidR="00835496" w:rsidRDefault="000E7AD8">
      <w:pPr>
        <w:spacing w:before="225" w:after="225" w:line="264" w:lineRule="auto"/>
        <w:ind w:left="570"/>
      </w:pPr>
      <w:bookmarkStart w:id="592" w:name="paragraf-17.odsek-2"/>
      <w:bookmarkEnd w:id="589"/>
      <w:r>
        <w:rPr>
          <w:rFonts w:ascii="Times New Roman" w:hAnsi="Times New Roman"/>
          <w:color w:val="000000"/>
        </w:rPr>
        <w:t xml:space="preserve"> </w:t>
      </w:r>
      <w:bookmarkStart w:id="593" w:name="paragraf-17.odsek-2.oznacenie"/>
      <w:r>
        <w:rPr>
          <w:rFonts w:ascii="Times New Roman" w:hAnsi="Times New Roman"/>
          <w:color w:val="000000"/>
        </w:rPr>
        <w:t xml:space="preserve">(2) </w:t>
      </w:r>
      <w:bookmarkStart w:id="594" w:name="paragraf-17.odsek-2.text"/>
      <w:bookmarkEnd w:id="593"/>
      <w:r>
        <w:rPr>
          <w:rFonts w:ascii="Times New Roman" w:hAnsi="Times New Roman"/>
          <w:color w:val="000000"/>
        </w:rPr>
        <w:t xml:space="preserve">Vodič motorového vozidla je povinný dodržiavať za vozidlom idúcim pred ním takú vzdialenosť, aby sa predchádzajúce vozidlo mohlo pred neho bezpečne zaradiť. </w:t>
      </w:r>
      <w:bookmarkEnd w:id="594"/>
    </w:p>
    <w:p w:rsidR="00835496" w:rsidRDefault="000E7AD8">
      <w:pPr>
        <w:spacing w:before="225" w:after="225" w:line="264" w:lineRule="auto"/>
        <w:ind w:left="570"/>
      </w:pPr>
      <w:bookmarkStart w:id="595" w:name="paragraf-17.odsek-3"/>
      <w:bookmarkEnd w:id="592"/>
      <w:r>
        <w:rPr>
          <w:rFonts w:ascii="Times New Roman" w:hAnsi="Times New Roman"/>
          <w:color w:val="000000"/>
        </w:rPr>
        <w:t xml:space="preserve"> </w:t>
      </w:r>
      <w:bookmarkStart w:id="596" w:name="paragraf-17.odsek-3.oznacenie"/>
      <w:r>
        <w:rPr>
          <w:rFonts w:ascii="Times New Roman" w:hAnsi="Times New Roman"/>
          <w:color w:val="000000"/>
        </w:rPr>
        <w:t xml:space="preserve">(3) </w:t>
      </w:r>
      <w:bookmarkStart w:id="597" w:name="paragraf-17.odsek-3.text"/>
      <w:bookmarkEnd w:id="596"/>
      <w:r>
        <w:rPr>
          <w:rFonts w:ascii="Times New Roman" w:hAnsi="Times New Roman"/>
          <w:color w:val="000000"/>
        </w:rPr>
        <w:t>Vodič, ktorý nechce alebo nemôže prejsť pozdĺž električky vpravo, j</w:t>
      </w:r>
      <w:r>
        <w:rPr>
          <w:rFonts w:ascii="Times New Roman" w:hAnsi="Times New Roman"/>
          <w:color w:val="000000"/>
        </w:rPr>
        <w:t xml:space="preserve">e povinný jazdiť za ňou v takej vzdialenosti, aby umožnil prejazd pozdĺž električky ostatným vodičom. </w:t>
      </w:r>
      <w:bookmarkEnd w:id="597"/>
    </w:p>
    <w:p w:rsidR="00835496" w:rsidRDefault="000E7AD8">
      <w:pPr>
        <w:spacing w:before="225" w:after="225" w:line="264" w:lineRule="auto"/>
        <w:ind w:left="495"/>
        <w:jc w:val="center"/>
      </w:pPr>
      <w:bookmarkStart w:id="598" w:name="paragraf-18.oznacenie"/>
      <w:bookmarkStart w:id="599" w:name="paragraf-18"/>
      <w:bookmarkEnd w:id="587"/>
      <w:bookmarkEnd w:id="595"/>
      <w:r>
        <w:rPr>
          <w:rFonts w:ascii="Times New Roman" w:hAnsi="Times New Roman"/>
          <w:b/>
          <w:color w:val="000000"/>
        </w:rPr>
        <w:t xml:space="preserve"> § 18 </w:t>
      </w:r>
    </w:p>
    <w:p w:rsidR="00835496" w:rsidRDefault="000E7AD8">
      <w:pPr>
        <w:spacing w:before="225" w:after="225" w:line="264" w:lineRule="auto"/>
        <w:ind w:left="495"/>
        <w:jc w:val="center"/>
      </w:pPr>
      <w:bookmarkStart w:id="600" w:name="paragraf-18.nadpis"/>
      <w:bookmarkEnd w:id="598"/>
      <w:r>
        <w:rPr>
          <w:rFonts w:ascii="Times New Roman" w:hAnsi="Times New Roman"/>
          <w:b/>
          <w:color w:val="000000"/>
        </w:rPr>
        <w:t xml:space="preserve"> Vyhýbanie </w:t>
      </w:r>
    </w:p>
    <w:p w:rsidR="00835496" w:rsidRDefault="000E7AD8">
      <w:pPr>
        <w:spacing w:before="225" w:after="225" w:line="264" w:lineRule="auto"/>
        <w:ind w:left="570"/>
      </w:pPr>
      <w:bookmarkStart w:id="601" w:name="paragraf-18.odsek-1"/>
      <w:bookmarkEnd w:id="600"/>
      <w:r>
        <w:rPr>
          <w:rFonts w:ascii="Times New Roman" w:hAnsi="Times New Roman"/>
          <w:color w:val="000000"/>
        </w:rPr>
        <w:t xml:space="preserve"> </w:t>
      </w:r>
      <w:bookmarkStart w:id="602" w:name="paragraf-18.odsek-1.oznacenie"/>
      <w:bookmarkStart w:id="603" w:name="paragraf-18.odsek-1.text"/>
      <w:bookmarkEnd w:id="602"/>
      <w:r>
        <w:rPr>
          <w:rFonts w:ascii="Times New Roman" w:hAnsi="Times New Roman"/>
          <w:color w:val="000000"/>
        </w:rPr>
        <w:t>Vodiči protiidúcich vozidiel sa vyhýbajú vpravo, včas a v dostatočnej miere. Ak sa nemôžu bezpečne vyhnúť, prednosť v jazde je povinný dať ten vodič, na ktorého strane jazdy je prekážka alebo zúžená vozovka. Ak jeden z nich musí cúvať, urobí to ten, pre kt</w:t>
      </w:r>
      <w:r>
        <w:rPr>
          <w:rFonts w:ascii="Times New Roman" w:hAnsi="Times New Roman"/>
          <w:color w:val="000000"/>
        </w:rPr>
        <w:t xml:space="preserve">orého je to ľahšie alebo menej nebezpečné. Ak sa vodič nemôže vyhnúť protiidúcej električke vpravo, vyhýba sa jej vľavo. </w:t>
      </w:r>
      <w:bookmarkEnd w:id="603"/>
    </w:p>
    <w:p w:rsidR="00835496" w:rsidRDefault="000E7AD8">
      <w:pPr>
        <w:spacing w:before="225" w:after="225" w:line="264" w:lineRule="auto"/>
        <w:ind w:left="495"/>
        <w:jc w:val="center"/>
      </w:pPr>
      <w:bookmarkStart w:id="604" w:name="paragraf-19.oznacenie"/>
      <w:bookmarkStart w:id="605" w:name="paragraf-19"/>
      <w:bookmarkEnd w:id="599"/>
      <w:bookmarkEnd w:id="601"/>
      <w:r>
        <w:rPr>
          <w:rFonts w:ascii="Times New Roman" w:hAnsi="Times New Roman"/>
          <w:b/>
          <w:color w:val="000000"/>
        </w:rPr>
        <w:t xml:space="preserve"> § 19 </w:t>
      </w:r>
    </w:p>
    <w:p w:rsidR="00835496" w:rsidRDefault="000E7AD8">
      <w:pPr>
        <w:spacing w:before="225" w:after="225" w:line="264" w:lineRule="auto"/>
        <w:ind w:left="495"/>
        <w:jc w:val="center"/>
      </w:pPr>
      <w:bookmarkStart w:id="606" w:name="paragraf-19.nadpis"/>
      <w:bookmarkEnd w:id="604"/>
      <w:r>
        <w:rPr>
          <w:rFonts w:ascii="Times New Roman" w:hAnsi="Times New Roman"/>
          <w:b/>
          <w:color w:val="000000"/>
        </w:rPr>
        <w:lastRenderedPageBreak/>
        <w:t xml:space="preserve"> Odbočovanie </w:t>
      </w:r>
    </w:p>
    <w:p w:rsidR="00835496" w:rsidRDefault="000E7AD8">
      <w:pPr>
        <w:spacing w:before="225" w:after="225" w:line="264" w:lineRule="auto"/>
        <w:ind w:left="570"/>
      </w:pPr>
      <w:bookmarkStart w:id="607" w:name="paragraf-19.odsek-1"/>
      <w:bookmarkEnd w:id="606"/>
      <w:r>
        <w:rPr>
          <w:rFonts w:ascii="Times New Roman" w:hAnsi="Times New Roman"/>
          <w:color w:val="000000"/>
        </w:rPr>
        <w:t xml:space="preserve"> </w:t>
      </w:r>
      <w:bookmarkStart w:id="608" w:name="paragraf-19.odsek-1.oznacenie"/>
      <w:r>
        <w:rPr>
          <w:rFonts w:ascii="Times New Roman" w:hAnsi="Times New Roman"/>
          <w:color w:val="000000"/>
        </w:rPr>
        <w:t xml:space="preserve">(1) </w:t>
      </w:r>
      <w:bookmarkStart w:id="609" w:name="paragraf-19.odsek-1.text"/>
      <w:bookmarkEnd w:id="608"/>
      <w:r>
        <w:rPr>
          <w:rFonts w:ascii="Times New Roman" w:hAnsi="Times New Roman"/>
          <w:color w:val="000000"/>
        </w:rPr>
        <w:t>Pred odbočovaním a počas odbočovania je vodič povinný dávať znamenie o zmene smeru jazdy. Vodič pri odbočova</w:t>
      </w:r>
      <w:r>
        <w:rPr>
          <w:rFonts w:ascii="Times New Roman" w:hAnsi="Times New Roman"/>
          <w:color w:val="000000"/>
        </w:rPr>
        <w:t xml:space="preserve">ní nesmie ohroziť vodiča idúceho za ním. Vodič je povinný pri odbočovaní dbať na zvýšenú opatrnosť. Vodič vozidla idúceho za vozidlom, ktoré odbočuje, musí dbať na zvýšenú opatrnosť a svojou jazdou nesmie ohroziť vodiča odbočujúceho vozidla. </w:t>
      </w:r>
      <w:bookmarkEnd w:id="609"/>
    </w:p>
    <w:p w:rsidR="00835496" w:rsidRDefault="000E7AD8">
      <w:pPr>
        <w:spacing w:before="225" w:after="225" w:line="264" w:lineRule="auto"/>
        <w:ind w:left="570"/>
      </w:pPr>
      <w:bookmarkStart w:id="610" w:name="paragraf-19.odsek-2"/>
      <w:bookmarkEnd w:id="607"/>
      <w:r>
        <w:rPr>
          <w:rFonts w:ascii="Times New Roman" w:hAnsi="Times New Roman"/>
          <w:color w:val="000000"/>
        </w:rPr>
        <w:t xml:space="preserve"> </w:t>
      </w:r>
      <w:bookmarkStart w:id="611" w:name="paragraf-19.odsek-2.oznacenie"/>
      <w:r>
        <w:rPr>
          <w:rFonts w:ascii="Times New Roman" w:hAnsi="Times New Roman"/>
          <w:color w:val="000000"/>
        </w:rPr>
        <w:t xml:space="preserve">(2) </w:t>
      </w:r>
      <w:bookmarkStart w:id="612" w:name="paragraf-19.odsek-2.text"/>
      <w:bookmarkEnd w:id="611"/>
      <w:r>
        <w:rPr>
          <w:rFonts w:ascii="Times New Roman" w:hAnsi="Times New Roman"/>
          <w:color w:val="000000"/>
        </w:rPr>
        <w:t>Ak to vy</w:t>
      </w:r>
      <w:r>
        <w:rPr>
          <w:rFonts w:ascii="Times New Roman" w:hAnsi="Times New Roman"/>
          <w:color w:val="000000"/>
        </w:rPr>
        <w:t xml:space="preserve">žadujú okolnosti, najmä pri preprave dlhého nákladu, vodič musí zaistiť bezpečné odbočenie pomocou spôsobilej a náležite poučenej osoby. </w:t>
      </w:r>
      <w:bookmarkEnd w:id="612"/>
    </w:p>
    <w:p w:rsidR="00835496" w:rsidRDefault="000E7AD8">
      <w:pPr>
        <w:spacing w:before="225" w:after="225" w:line="264" w:lineRule="auto"/>
        <w:ind w:left="570"/>
      </w:pPr>
      <w:bookmarkStart w:id="613" w:name="paragraf-19.odsek-3"/>
      <w:bookmarkEnd w:id="610"/>
      <w:r>
        <w:rPr>
          <w:rFonts w:ascii="Times New Roman" w:hAnsi="Times New Roman"/>
          <w:color w:val="000000"/>
        </w:rPr>
        <w:t xml:space="preserve"> </w:t>
      </w:r>
      <w:bookmarkStart w:id="614" w:name="paragraf-19.odsek-3.oznacenie"/>
      <w:r>
        <w:rPr>
          <w:rFonts w:ascii="Times New Roman" w:hAnsi="Times New Roman"/>
          <w:color w:val="000000"/>
        </w:rPr>
        <w:t xml:space="preserve">(3) </w:t>
      </w:r>
      <w:bookmarkStart w:id="615" w:name="paragraf-19.odsek-3.text"/>
      <w:bookmarkEnd w:id="614"/>
      <w:r>
        <w:rPr>
          <w:rFonts w:ascii="Times New Roman" w:hAnsi="Times New Roman"/>
          <w:color w:val="000000"/>
        </w:rPr>
        <w:t>Pred odbočovaním vpravo vodič je povinný zaradiť sa čo najbližšie k pravému okraju vozovky. Ak pritom musí s ohľa</w:t>
      </w:r>
      <w:r>
        <w:rPr>
          <w:rFonts w:ascii="Times New Roman" w:hAnsi="Times New Roman"/>
          <w:color w:val="000000"/>
        </w:rPr>
        <w:t>dom na rozmery vozidla alebo nákladu vybočiť zo smeru svojej jazdy vľavo, vždy dáva len znamenie o zmene smeru jazdy vpravo. Pred odbočovaním vľavo vodič je povinný zaradiť sa čo najďalej vľavo v časti vozovky určenej pre jeho smer jazdy s ohľadom na rozme</w:t>
      </w:r>
      <w:r>
        <w:rPr>
          <w:rFonts w:ascii="Times New Roman" w:hAnsi="Times New Roman"/>
          <w:color w:val="000000"/>
        </w:rPr>
        <w:t xml:space="preserve">ry vozidla alebo nákladu a šírku vozovky; to neplatí pre cyklistu. Ak vodiči protiidúcich vozidiel odbočujú vľavo, vyhýbajú sa vľavo. </w:t>
      </w:r>
      <w:bookmarkEnd w:id="615"/>
    </w:p>
    <w:p w:rsidR="00835496" w:rsidRDefault="000E7AD8">
      <w:pPr>
        <w:spacing w:before="225" w:after="225" w:line="264" w:lineRule="auto"/>
        <w:ind w:left="570"/>
      </w:pPr>
      <w:bookmarkStart w:id="616" w:name="paragraf-19.odsek-4"/>
      <w:bookmarkEnd w:id="613"/>
      <w:r>
        <w:rPr>
          <w:rFonts w:ascii="Times New Roman" w:hAnsi="Times New Roman"/>
          <w:color w:val="000000"/>
        </w:rPr>
        <w:t xml:space="preserve"> </w:t>
      </w:r>
      <w:bookmarkStart w:id="617" w:name="paragraf-19.odsek-4.oznacenie"/>
      <w:r>
        <w:rPr>
          <w:rFonts w:ascii="Times New Roman" w:hAnsi="Times New Roman"/>
          <w:color w:val="000000"/>
        </w:rPr>
        <w:t xml:space="preserve">(4) </w:t>
      </w:r>
      <w:bookmarkStart w:id="618" w:name="paragraf-19.odsek-4.text"/>
      <w:bookmarkEnd w:id="617"/>
      <w:r>
        <w:rPr>
          <w:rFonts w:ascii="Times New Roman" w:hAnsi="Times New Roman"/>
          <w:color w:val="000000"/>
        </w:rPr>
        <w:t>Vodič odbočujúci vľavo je povinný dať prednosť v jazde protiidúcim motorovým vozidlám i nemotorovým vozidlám, elektr</w:t>
      </w:r>
      <w:r>
        <w:rPr>
          <w:rFonts w:ascii="Times New Roman" w:hAnsi="Times New Roman"/>
          <w:color w:val="000000"/>
        </w:rPr>
        <w:t>ičkám idúcim v oboch smeroch, vozidlám idúcim vo vyhradenom jazdnom pruhu po jeho ľavej strane, cyklistom idúcim súbežne s cestou a chodcom prechádzajúcim cez vozovku. Vodič motorového vozidla i nemotorového vozidla odbočujúci vpravo je povinný dať prednos</w:t>
      </w:r>
      <w:r>
        <w:rPr>
          <w:rFonts w:ascii="Times New Roman" w:hAnsi="Times New Roman"/>
          <w:color w:val="000000"/>
        </w:rPr>
        <w:t xml:space="preserve">ť v jazde električke, ak je povolená jazda pozdĺž električky vľavo a vozidlu idúcemu vo vyhradenom jazdnom pruhu po jeho pravej strane. </w:t>
      </w:r>
      <w:bookmarkEnd w:id="618"/>
    </w:p>
    <w:p w:rsidR="00835496" w:rsidRDefault="000E7AD8">
      <w:pPr>
        <w:spacing w:before="225" w:after="225" w:line="264" w:lineRule="auto"/>
        <w:ind w:left="570"/>
      </w:pPr>
      <w:bookmarkStart w:id="619" w:name="paragraf-19.odsek-5"/>
      <w:bookmarkEnd w:id="616"/>
      <w:r>
        <w:rPr>
          <w:rFonts w:ascii="Times New Roman" w:hAnsi="Times New Roman"/>
          <w:color w:val="000000"/>
        </w:rPr>
        <w:t xml:space="preserve"> </w:t>
      </w:r>
      <w:bookmarkStart w:id="620" w:name="paragraf-19.odsek-5.oznacenie"/>
      <w:r>
        <w:rPr>
          <w:rFonts w:ascii="Times New Roman" w:hAnsi="Times New Roman"/>
          <w:color w:val="000000"/>
        </w:rPr>
        <w:t xml:space="preserve">(5) </w:t>
      </w:r>
      <w:bookmarkStart w:id="621" w:name="paragraf-19.odsek-5.text"/>
      <w:bookmarkEnd w:id="620"/>
      <w:r>
        <w:rPr>
          <w:rFonts w:ascii="Times New Roman" w:hAnsi="Times New Roman"/>
          <w:color w:val="000000"/>
        </w:rPr>
        <w:t>Električka, ktorá križuje smer jazdy vozidla idúceho po jej pravej alebo po jej ľavej strane a dáva znamenie o zme</w:t>
      </w:r>
      <w:r>
        <w:rPr>
          <w:rFonts w:ascii="Times New Roman" w:hAnsi="Times New Roman"/>
          <w:color w:val="000000"/>
        </w:rPr>
        <w:t xml:space="preserve">ne smeru jazdy, má prednosť v jazde. </w:t>
      </w:r>
      <w:bookmarkEnd w:id="621"/>
    </w:p>
    <w:p w:rsidR="00835496" w:rsidRDefault="000E7AD8">
      <w:pPr>
        <w:spacing w:before="225" w:after="225" w:line="264" w:lineRule="auto"/>
        <w:ind w:left="570"/>
      </w:pPr>
      <w:bookmarkStart w:id="622" w:name="paragraf-19.odsek-6"/>
      <w:bookmarkEnd w:id="619"/>
      <w:r>
        <w:rPr>
          <w:rFonts w:ascii="Times New Roman" w:hAnsi="Times New Roman"/>
          <w:color w:val="000000"/>
        </w:rPr>
        <w:t xml:space="preserve"> </w:t>
      </w:r>
      <w:bookmarkStart w:id="623" w:name="paragraf-19.odsek-6.oznacenie"/>
      <w:r>
        <w:rPr>
          <w:rFonts w:ascii="Times New Roman" w:hAnsi="Times New Roman"/>
          <w:color w:val="000000"/>
        </w:rPr>
        <w:t xml:space="preserve">(6) </w:t>
      </w:r>
      <w:bookmarkStart w:id="624" w:name="paragraf-19.odsek-6.text"/>
      <w:bookmarkEnd w:id="623"/>
      <w:r>
        <w:rPr>
          <w:rFonts w:ascii="Times New Roman" w:hAnsi="Times New Roman"/>
          <w:color w:val="000000"/>
        </w:rPr>
        <w:t>Vodič odbočujúci vpravo je povinný dať prednosť v jazde cyklistovi idúcemu rovno vrátane cyklistu idúceho súbežne s cestou; to neplatí pre vodiča električky. Pri odbočovaní doľava vodič motorového vozidla nesmie o</w:t>
      </w:r>
      <w:r>
        <w:rPr>
          <w:rFonts w:ascii="Times New Roman" w:hAnsi="Times New Roman"/>
          <w:color w:val="000000"/>
        </w:rPr>
        <w:t xml:space="preserve">hroziť cyklistu odbočujúceho vľavo. </w:t>
      </w:r>
      <w:bookmarkEnd w:id="624"/>
    </w:p>
    <w:p w:rsidR="00835496" w:rsidRDefault="000E7AD8">
      <w:pPr>
        <w:spacing w:before="225" w:after="225" w:line="264" w:lineRule="auto"/>
        <w:ind w:left="495"/>
        <w:jc w:val="center"/>
      </w:pPr>
      <w:bookmarkStart w:id="625" w:name="paragraf-20.oznacenie"/>
      <w:bookmarkStart w:id="626" w:name="paragraf-20"/>
      <w:bookmarkEnd w:id="605"/>
      <w:bookmarkEnd w:id="622"/>
      <w:r>
        <w:rPr>
          <w:rFonts w:ascii="Times New Roman" w:hAnsi="Times New Roman"/>
          <w:b/>
          <w:color w:val="000000"/>
        </w:rPr>
        <w:t xml:space="preserve"> § 20 </w:t>
      </w:r>
    </w:p>
    <w:p w:rsidR="00835496" w:rsidRDefault="000E7AD8">
      <w:pPr>
        <w:spacing w:before="225" w:after="225" w:line="264" w:lineRule="auto"/>
        <w:ind w:left="495"/>
        <w:jc w:val="center"/>
      </w:pPr>
      <w:bookmarkStart w:id="627" w:name="paragraf-20.nadpis"/>
      <w:bookmarkEnd w:id="625"/>
      <w:r>
        <w:rPr>
          <w:rFonts w:ascii="Times New Roman" w:hAnsi="Times New Roman"/>
          <w:b/>
          <w:color w:val="000000"/>
        </w:rPr>
        <w:t xml:space="preserve"> Jazda cez križovatku </w:t>
      </w:r>
    </w:p>
    <w:p w:rsidR="00835496" w:rsidRDefault="000E7AD8">
      <w:pPr>
        <w:spacing w:before="225" w:after="225" w:line="264" w:lineRule="auto"/>
        <w:ind w:left="570"/>
      </w:pPr>
      <w:bookmarkStart w:id="628" w:name="paragraf-20.odsek-1"/>
      <w:bookmarkEnd w:id="627"/>
      <w:r>
        <w:rPr>
          <w:rFonts w:ascii="Times New Roman" w:hAnsi="Times New Roman"/>
          <w:color w:val="000000"/>
        </w:rPr>
        <w:t xml:space="preserve"> </w:t>
      </w:r>
      <w:bookmarkStart w:id="629" w:name="paragraf-20.odsek-1.oznacenie"/>
      <w:r>
        <w:rPr>
          <w:rFonts w:ascii="Times New Roman" w:hAnsi="Times New Roman"/>
          <w:color w:val="000000"/>
        </w:rPr>
        <w:t xml:space="preserve">(1) </w:t>
      </w:r>
      <w:bookmarkStart w:id="630" w:name="paragraf-20.odsek-1.text"/>
      <w:bookmarkEnd w:id="629"/>
      <w:r>
        <w:rPr>
          <w:rFonts w:ascii="Times New Roman" w:hAnsi="Times New Roman"/>
          <w:color w:val="000000"/>
        </w:rPr>
        <w:t>Vodič, ktorý prichádza do križovatky po vedľajšej ceste označenej dopravnou značkou „Daj prednosť v jazde“ alebo „Stoj, daj prednosť v jazde“, je povinný dať prednosť v jazde vozidlám a ostatným účastníkom cestnej premávky prichádzajúcim po hlavnej ceste v</w:t>
      </w:r>
      <w:r>
        <w:rPr>
          <w:rFonts w:ascii="Times New Roman" w:hAnsi="Times New Roman"/>
          <w:color w:val="000000"/>
        </w:rPr>
        <w:t xml:space="preserve">rátane cyklistov idúcich súbežne s hlavnou cestou. </w:t>
      </w:r>
      <w:bookmarkEnd w:id="630"/>
    </w:p>
    <w:p w:rsidR="00835496" w:rsidRDefault="000E7AD8">
      <w:pPr>
        <w:spacing w:before="225" w:after="225" w:line="264" w:lineRule="auto"/>
        <w:ind w:left="570"/>
      </w:pPr>
      <w:bookmarkStart w:id="631" w:name="paragraf-20.odsek-2"/>
      <w:bookmarkEnd w:id="628"/>
      <w:r>
        <w:rPr>
          <w:rFonts w:ascii="Times New Roman" w:hAnsi="Times New Roman"/>
          <w:color w:val="000000"/>
        </w:rPr>
        <w:t xml:space="preserve"> </w:t>
      </w:r>
      <w:bookmarkStart w:id="632" w:name="paragraf-20.odsek-2.oznacenie"/>
      <w:r>
        <w:rPr>
          <w:rFonts w:ascii="Times New Roman" w:hAnsi="Times New Roman"/>
          <w:color w:val="000000"/>
        </w:rPr>
        <w:t xml:space="preserve">(2) </w:t>
      </w:r>
      <w:bookmarkStart w:id="633" w:name="paragraf-20.odsek-2.text"/>
      <w:bookmarkEnd w:id="632"/>
      <w:r>
        <w:rPr>
          <w:rFonts w:ascii="Times New Roman" w:hAnsi="Times New Roman"/>
          <w:color w:val="000000"/>
        </w:rPr>
        <w:t xml:space="preserve">Ak prednosť v jazde nevyplýva z odseku 1, vodič je povinný dať prednosť v jazde vozidlu prichádzajúcemu sprava. </w:t>
      </w:r>
      <w:bookmarkEnd w:id="633"/>
    </w:p>
    <w:p w:rsidR="00835496" w:rsidRDefault="000E7AD8">
      <w:pPr>
        <w:spacing w:before="225" w:after="225" w:line="264" w:lineRule="auto"/>
        <w:ind w:left="570"/>
      </w:pPr>
      <w:bookmarkStart w:id="634" w:name="paragraf-20.odsek-3"/>
      <w:bookmarkEnd w:id="631"/>
      <w:r>
        <w:rPr>
          <w:rFonts w:ascii="Times New Roman" w:hAnsi="Times New Roman"/>
          <w:color w:val="000000"/>
        </w:rPr>
        <w:t xml:space="preserve"> </w:t>
      </w:r>
      <w:bookmarkStart w:id="635" w:name="paragraf-20.odsek-3.oznacenie"/>
      <w:r>
        <w:rPr>
          <w:rFonts w:ascii="Times New Roman" w:hAnsi="Times New Roman"/>
          <w:color w:val="000000"/>
        </w:rPr>
        <w:t xml:space="preserve">(3) </w:t>
      </w:r>
      <w:bookmarkEnd w:id="635"/>
      <w:r>
        <w:rPr>
          <w:rFonts w:ascii="Times New Roman" w:hAnsi="Times New Roman"/>
          <w:color w:val="000000"/>
        </w:rPr>
        <w:t>Vodič nesmie vojsť na križovatku, ak mu situácia nedovoľuje pokračovať za križova</w:t>
      </w:r>
      <w:r>
        <w:rPr>
          <w:rFonts w:ascii="Times New Roman" w:hAnsi="Times New Roman"/>
          <w:color w:val="000000"/>
        </w:rPr>
        <w:t xml:space="preserve">tkou v jazde, takže by bol nútený zastaviť vozidlo na križovatke; to neplatí, ak vodič musí zastaviť vozidlo v križovatke z dôvodu dávania prednosti chodcom prechádzajúcim cez vozovku alebo pri odbočovaní doľava podľa </w:t>
      </w:r>
      <w:hyperlink w:anchor="paragraf-19.odsek-4">
        <w:r>
          <w:rPr>
            <w:rFonts w:ascii="Times New Roman" w:hAnsi="Times New Roman"/>
            <w:color w:val="0000FF"/>
            <w:u w:val="single"/>
          </w:rPr>
          <w:t>§ 19 ods. 4</w:t>
        </w:r>
      </w:hyperlink>
      <w:bookmarkStart w:id="636" w:name="paragraf-20.odsek-3.text"/>
      <w:r>
        <w:rPr>
          <w:rFonts w:ascii="Times New Roman" w:hAnsi="Times New Roman"/>
          <w:color w:val="000000"/>
        </w:rPr>
        <w:t xml:space="preserve">. </w:t>
      </w:r>
      <w:bookmarkEnd w:id="636"/>
    </w:p>
    <w:p w:rsidR="00835496" w:rsidRDefault="000E7AD8">
      <w:pPr>
        <w:spacing w:before="225" w:after="225" w:line="264" w:lineRule="auto"/>
        <w:ind w:left="570"/>
      </w:pPr>
      <w:bookmarkStart w:id="637" w:name="paragraf-20.odsek-4"/>
      <w:bookmarkEnd w:id="634"/>
      <w:r>
        <w:rPr>
          <w:rFonts w:ascii="Times New Roman" w:hAnsi="Times New Roman"/>
          <w:color w:val="000000"/>
        </w:rPr>
        <w:t xml:space="preserve"> </w:t>
      </w:r>
      <w:bookmarkStart w:id="638" w:name="paragraf-20.odsek-4.oznacenie"/>
      <w:r>
        <w:rPr>
          <w:rFonts w:ascii="Times New Roman" w:hAnsi="Times New Roman"/>
          <w:color w:val="000000"/>
        </w:rPr>
        <w:t xml:space="preserve">(4) </w:t>
      </w:r>
      <w:bookmarkStart w:id="639" w:name="paragraf-20.odsek-4.text"/>
      <w:bookmarkEnd w:id="638"/>
      <w:r>
        <w:rPr>
          <w:rFonts w:ascii="Times New Roman" w:hAnsi="Times New Roman"/>
          <w:color w:val="000000"/>
        </w:rPr>
        <w:t xml:space="preserve">Na príkaz dopravnej značky „Stoj, daj prednosť v jazde!“ vodič je povinný zastaviť vozidlo na takom mieste, odkiaľ má na križovatku náležitý rozhľad. </w:t>
      </w:r>
      <w:bookmarkEnd w:id="639"/>
    </w:p>
    <w:p w:rsidR="00835496" w:rsidRDefault="000E7AD8">
      <w:pPr>
        <w:spacing w:before="225" w:after="225" w:line="264" w:lineRule="auto"/>
        <w:ind w:left="570"/>
      </w:pPr>
      <w:bookmarkStart w:id="640" w:name="paragraf-20.odsek-5"/>
      <w:bookmarkEnd w:id="637"/>
      <w:r>
        <w:rPr>
          <w:rFonts w:ascii="Times New Roman" w:hAnsi="Times New Roman"/>
          <w:color w:val="000000"/>
        </w:rPr>
        <w:lastRenderedPageBreak/>
        <w:t xml:space="preserve"> </w:t>
      </w:r>
      <w:bookmarkStart w:id="641" w:name="paragraf-20.odsek-5.oznacenie"/>
      <w:r>
        <w:rPr>
          <w:rFonts w:ascii="Times New Roman" w:hAnsi="Times New Roman"/>
          <w:color w:val="000000"/>
        </w:rPr>
        <w:t xml:space="preserve">(5) </w:t>
      </w:r>
      <w:bookmarkStart w:id="642" w:name="paragraf-20.odsek-5.text"/>
      <w:bookmarkEnd w:id="641"/>
      <w:r>
        <w:rPr>
          <w:rFonts w:ascii="Times New Roman" w:hAnsi="Times New Roman"/>
          <w:color w:val="000000"/>
        </w:rPr>
        <w:t>Ak je kruhový objazd označený dopravnou značkou „Kruhový objazd“ spolu s dopr</w:t>
      </w:r>
      <w:r>
        <w:rPr>
          <w:rFonts w:ascii="Times New Roman" w:hAnsi="Times New Roman"/>
          <w:color w:val="000000"/>
        </w:rPr>
        <w:t xml:space="preserve">avnou značkou „Daj prednosť v jazde!“ alebo „Stoj, daj prednosť v jazde!“, vodič v kruhovom objazde má prednosť. </w:t>
      </w:r>
      <w:bookmarkEnd w:id="642"/>
    </w:p>
    <w:p w:rsidR="00835496" w:rsidRDefault="000E7AD8">
      <w:pPr>
        <w:spacing w:before="225" w:after="225" w:line="264" w:lineRule="auto"/>
        <w:ind w:left="495"/>
        <w:jc w:val="center"/>
      </w:pPr>
      <w:bookmarkStart w:id="643" w:name="paragraf-21.oznacenie"/>
      <w:bookmarkStart w:id="644" w:name="paragraf-21"/>
      <w:bookmarkEnd w:id="626"/>
      <w:bookmarkEnd w:id="640"/>
      <w:r>
        <w:rPr>
          <w:rFonts w:ascii="Times New Roman" w:hAnsi="Times New Roman"/>
          <w:b/>
          <w:color w:val="000000"/>
        </w:rPr>
        <w:t xml:space="preserve"> § 21 </w:t>
      </w:r>
    </w:p>
    <w:p w:rsidR="00835496" w:rsidRDefault="000E7AD8">
      <w:pPr>
        <w:spacing w:before="225" w:after="225" w:line="264" w:lineRule="auto"/>
        <w:ind w:left="495"/>
        <w:jc w:val="center"/>
      </w:pPr>
      <w:bookmarkStart w:id="645" w:name="paragraf-21.nadpis"/>
      <w:bookmarkEnd w:id="643"/>
      <w:r>
        <w:rPr>
          <w:rFonts w:ascii="Times New Roman" w:hAnsi="Times New Roman"/>
          <w:b/>
          <w:color w:val="000000"/>
        </w:rPr>
        <w:t xml:space="preserve"> Vchádzanie na cestu </w:t>
      </w:r>
    </w:p>
    <w:p w:rsidR="00835496" w:rsidRDefault="000E7AD8">
      <w:pPr>
        <w:spacing w:before="225" w:after="225" w:line="264" w:lineRule="auto"/>
        <w:ind w:left="570"/>
      </w:pPr>
      <w:bookmarkStart w:id="646" w:name="paragraf-21.odsek-1"/>
      <w:bookmarkEnd w:id="645"/>
      <w:r>
        <w:rPr>
          <w:rFonts w:ascii="Times New Roman" w:hAnsi="Times New Roman"/>
          <w:color w:val="000000"/>
        </w:rPr>
        <w:t xml:space="preserve"> </w:t>
      </w:r>
      <w:bookmarkStart w:id="647" w:name="paragraf-21.odsek-1.oznacenie"/>
      <w:r>
        <w:rPr>
          <w:rFonts w:ascii="Times New Roman" w:hAnsi="Times New Roman"/>
          <w:color w:val="000000"/>
        </w:rPr>
        <w:t xml:space="preserve">(1) </w:t>
      </w:r>
      <w:bookmarkStart w:id="648" w:name="paragraf-21.odsek-1.text"/>
      <w:bookmarkEnd w:id="647"/>
      <w:r>
        <w:rPr>
          <w:rFonts w:ascii="Times New Roman" w:hAnsi="Times New Roman"/>
          <w:color w:val="000000"/>
        </w:rPr>
        <w:t>Pri vchádzaní na cestu z pozemku ležiaceho vedľa cesty, areálu s obmedzeným prístupom, oploteného objektu, g</w:t>
      </w:r>
      <w:r>
        <w:rPr>
          <w:rFonts w:ascii="Times New Roman" w:hAnsi="Times New Roman"/>
          <w:color w:val="000000"/>
        </w:rPr>
        <w:t xml:space="preserve">aráže, parkoviska, obratiska električiek a podobných miest, z poľnej cesty, z lesnej cesty, z cestičky pre cyklistov, z obytnej zóny alebo z pešej zóny vodič je povinný dať prednosť v jazde vozidlu idúcemu po ceste. </w:t>
      </w:r>
      <w:bookmarkEnd w:id="648"/>
    </w:p>
    <w:p w:rsidR="00835496" w:rsidRDefault="000E7AD8">
      <w:pPr>
        <w:spacing w:before="225" w:after="225" w:line="264" w:lineRule="auto"/>
        <w:ind w:left="570"/>
      </w:pPr>
      <w:bookmarkStart w:id="649" w:name="paragraf-21.odsek-2"/>
      <w:bookmarkEnd w:id="646"/>
      <w:r>
        <w:rPr>
          <w:rFonts w:ascii="Times New Roman" w:hAnsi="Times New Roman"/>
          <w:color w:val="000000"/>
        </w:rPr>
        <w:t xml:space="preserve"> </w:t>
      </w:r>
      <w:bookmarkStart w:id="650" w:name="paragraf-21.odsek-2.oznacenie"/>
      <w:r>
        <w:rPr>
          <w:rFonts w:ascii="Times New Roman" w:hAnsi="Times New Roman"/>
          <w:color w:val="000000"/>
        </w:rPr>
        <w:t xml:space="preserve">(2) </w:t>
      </w:r>
      <w:bookmarkStart w:id="651" w:name="paragraf-21.odsek-2.text"/>
      <w:bookmarkEnd w:id="650"/>
      <w:r>
        <w:rPr>
          <w:rFonts w:ascii="Times New Roman" w:hAnsi="Times New Roman"/>
          <w:color w:val="000000"/>
        </w:rPr>
        <w:t>Ak to vyžadujú okolnosti, najmä ne</w:t>
      </w:r>
      <w:r>
        <w:rPr>
          <w:rFonts w:ascii="Times New Roman" w:hAnsi="Times New Roman"/>
          <w:color w:val="000000"/>
        </w:rPr>
        <w:t xml:space="preserve">dostatočný rozhľad, vodič je povinný zaistiť bezpečný vjazd na cestu pomocou spôsobilej a náležite poučenej osoby. </w:t>
      </w:r>
      <w:bookmarkEnd w:id="651"/>
    </w:p>
    <w:p w:rsidR="00835496" w:rsidRDefault="000E7AD8">
      <w:pPr>
        <w:spacing w:before="225" w:after="225" w:line="264" w:lineRule="auto"/>
        <w:ind w:left="570"/>
      </w:pPr>
      <w:bookmarkStart w:id="652" w:name="paragraf-21.odsek-3"/>
      <w:bookmarkEnd w:id="649"/>
      <w:r>
        <w:rPr>
          <w:rFonts w:ascii="Times New Roman" w:hAnsi="Times New Roman"/>
          <w:color w:val="000000"/>
        </w:rPr>
        <w:t xml:space="preserve"> </w:t>
      </w:r>
      <w:bookmarkStart w:id="653" w:name="paragraf-21.odsek-3.oznacenie"/>
      <w:r>
        <w:rPr>
          <w:rFonts w:ascii="Times New Roman" w:hAnsi="Times New Roman"/>
          <w:color w:val="000000"/>
        </w:rPr>
        <w:t xml:space="preserve">(3) </w:t>
      </w:r>
      <w:bookmarkStart w:id="654" w:name="paragraf-21.odsek-3.text"/>
      <w:bookmarkEnd w:id="653"/>
      <w:r>
        <w:rPr>
          <w:rFonts w:ascii="Times New Roman" w:hAnsi="Times New Roman"/>
          <w:color w:val="000000"/>
        </w:rPr>
        <w:t xml:space="preserve">Vozidlo vchádzajúce na cestu musí byť vopred očistené, aby neznečisťovalo cestu. </w:t>
      </w:r>
      <w:bookmarkEnd w:id="654"/>
    </w:p>
    <w:p w:rsidR="00835496" w:rsidRDefault="000E7AD8">
      <w:pPr>
        <w:spacing w:before="225" w:after="225" w:line="264" w:lineRule="auto"/>
        <w:ind w:left="495"/>
        <w:jc w:val="center"/>
      </w:pPr>
      <w:bookmarkStart w:id="655" w:name="paragraf-22.oznacenie"/>
      <w:bookmarkStart w:id="656" w:name="paragraf-22"/>
      <w:bookmarkEnd w:id="644"/>
      <w:bookmarkEnd w:id="652"/>
      <w:r>
        <w:rPr>
          <w:rFonts w:ascii="Times New Roman" w:hAnsi="Times New Roman"/>
          <w:b/>
          <w:color w:val="000000"/>
        </w:rPr>
        <w:t xml:space="preserve"> § 22 </w:t>
      </w:r>
    </w:p>
    <w:p w:rsidR="00835496" w:rsidRDefault="000E7AD8">
      <w:pPr>
        <w:spacing w:before="225" w:after="225" w:line="264" w:lineRule="auto"/>
        <w:ind w:left="495"/>
        <w:jc w:val="center"/>
      </w:pPr>
      <w:bookmarkStart w:id="657" w:name="paragraf-22.nadpis"/>
      <w:bookmarkEnd w:id="655"/>
      <w:r>
        <w:rPr>
          <w:rFonts w:ascii="Times New Roman" w:hAnsi="Times New Roman"/>
          <w:b/>
          <w:color w:val="000000"/>
        </w:rPr>
        <w:t xml:space="preserve"> Otáčanie a cúvanie </w:t>
      </w:r>
    </w:p>
    <w:p w:rsidR="00835496" w:rsidRDefault="000E7AD8">
      <w:pPr>
        <w:spacing w:before="225" w:after="225" w:line="264" w:lineRule="auto"/>
        <w:ind w:left="570"/>
      </w:pPr>
      <w:bookmarkStart w:id="658" w:name="paragraf-22.odsek-1"/>
      <w:bookmarkEnd w:id="657"/>
      <w:r>
        <w:rPr>
          <w:rFonts w:ascii="Times New Roman" w:hAnsi="Times New Roman"/>
          <w:color w:val="000000"/>
        </w:rPr>
        <w:t xml:space="preserve"> </w:t>
      </w:r>
      <w:bookmarkStart w:id="659" w:name="paragraf-22.odsek-1.oznacenie"/>
      <w:r>
        <w:rPr>
          <w:rFonts w:ascii="Times New Roman" w:hAnsi="Times New Roman"/>
          <w:color w:val="000000"/>
        </w:rPr>
        <w:t xml:space="preserve">(1) </w:t>
      </w:r>
      <w:bookmarkEnd w:id="659"/>
      <w:r>
        <w:rPr>
          <w:rFonts w:ascii="Times New Roman" w:hAnsi="Times New Roman"/>
          <w:color w:val="000000"/>
        </w:rPr>
        <w:t>Pri otáčaní platí ob</w:t>
      </w:r>
      <w:r>
        <w:rPr>
          <w:rFonts w:ascii="Times New Roman" w:hAnsi="Times New Roman"/>
          <w:color w:val="000000"/>
        </w:rPr>
        <w:t xml:space="preserve">dobne </w:t>
      </w:r>
      <w:hyperlink w:anchor="paragraf-19">
        <w:r>
          <w:rPr>
            <w:rFonts w:ascii="Times New Roman" w:hAnsi="Times New Roman"/>
            <w:color w:val="0000FF"/>
            <w:u w:val="single"/>
          </w:rPr>
          <w:t>§ 19</w:t>
        </w:r>
      </w:hyperlink>
      <w:r>
        <w:rPr>
          <w:rFonts w:ascii="Times New Roman" w:hAnsi="Times New Roman"/>
          <w:color w:val="000000"/>
        </w:rPr>
        <w:t xml:space="preserve">; pri otáčaní na križovatke aj </w:t>
      </w:r>
      <w:hyperlink w:anchor="paragraf-20">
        <w:r>
          <w:rPr>
            <w:rFonts w:ascii="Times New Roman" w:hAnsi="Times New Roman"/>
            <w:color w:val="0000FF"/>
            <w:u w:val="single"/>
          </w:rPr>
          <w:t>§ 20</w:t>
        </w:r>
      </w:hyperlink>
      <w:bookmarkStart w:id="660" w:name="paragraf-22.odsek-1.text"/>
      <w:r>
        <w:rPr>
          <w:rFonts w:ascii="Times New Roman" w:hAnsi="Times New Roman"/>
          <w:color w:val="000000"/>
        </w:rPr>
        <w:t xml:space="preserve">. </w:t>
      </w:r>
      <w:bookmarkEnd w:id="660"/>
    </w:p>
    <w:p w:rsidR="00835496" w:rsidRDefault="000E7AD8">
      <w:pPr>
        <w:spacing w:before="225" w:after="225" w:line="264" w:lineRule="auto"/>
        <w:ind w:left="570"/>
      </w:pPr>
      <w:bookmarkStart w:id="661" w:name="paragraf-22.odsek-2"/>
      <w:bookmarkEnd w:id="658"/>
      <w:r>
        <w:rPr>
          <w:rFonts w:ascii="Times New Roman" w:hAnsi="Times New Roman"/>
          <w:color w:val="000000"/>
        </w:rPr>
        <w:t xml:space="preserve"> </w:t>
      </w:r>
      <w:bookmarkStart w:id="662" w:name="paragraf-22.odsek-2.oznacenie"/>
      <w:r>
        <w:rPr>
          <w:rFonts w:ascii="Times New Roman" w:hAnsi="Times New Roman"/>
          <w:color w:val="000000"/>
        </w:rPr>
        <w:t xml:space="preserve">(2) </w:t>
      </w:r>
      <w:bookmarkStart w:id="663" w:name="paragraf-22.odsek-2.text"/>
      <w:bookmarkEnd w:id="662"/>
      <w:r>
        <w:rPr>
          <w:rFonts w:ascii="Times New Roman" w:hAnsi="Times New Roman"/>
          <w:color w:val="000000"/>
        </w:rPr>
        <w:t xml:space="preserve">Vodič nesmie pri cúvaní ohroziť ostatných účastníkov cestnej premávky. </w:t>
      </w:r>
      <w:bookmarkEnd w:id="663"/>
    </w:p>
    <w:p w:rsidR="00835496" w:rsidRDefault="000E7AD8">
      <w:pPr>
        <w:spacing w:before="225" w:after="225" w:line="264" w:lineRule="auto"/>
        <w:ind w:left="570"/>
      </w:pPr>
      <w:bookmarkStart w:id="664" w:name="paragraf-22.odsek-3"/>
      <w:bookmarkEnd w:id="661"/>
      <w:r>
        <w:rPr>
          <w:rFonts w:ascii="Times New Roman" w:hAnsi="Times New Roman"/>
          <w:color w:val="000000"/>
        </w:rPr>
        <w:t xml:space="preserve"> </w:t>
      </w:r>
      <w:bookmarkStart w:id="665" w:name="paragraf-22.odsek-3.oznacenie"/>
      <w:r>
        <w:rPr>
          <w:rFonts w:ascii="Times New Roman" w:hAnsi="Times New Roman"/>
          <w:color w:val="000000"/>
        </w:rPr>
        <w:t xml:space="preserve">(3) </w:t>
      </w:r>
      <w:bookmarkStart w:id="666" w:name="paragraf-22.odsek-3.text"/>
      <w:bookmarkEnd w:id="665"/>
      <w:r>
        <w:rPr>
          <w:rFonts w:ascii="Times New Roman" w:hAnsi="Times New Roman"/>
          <w:color w:val="000000"/>
        </w:rPr>
        <w:t>Ak to vyžadujú okolnosti, najmä nedostatočný rozhľad, vodi</w:t>
      </w:r>
      <w:r>
        <w:rPr>
          <w:rFonts w:ascii="Times New Roman" w:hAnsi="Times New Roman"/>
          <w:color w:val="000000"/>
        </w:rPr>
        <w:t xml:space="preserve">č je povinný zaistiť bezpečné otáčanie alebo cúvanie pomocou spôsobilej a náležite poučenej osoby. </w:t>
      </w:r>
      <w:bookmarkEnd w:id="666"/>
    </w:p>
    <w:p w:rsidR="00835496" w:rsidRDefault="000E7AD8">
      <w:pPr>
        <w:spacing w:after="0" w:line="264" w:lineRule="auto"/>
        <w:ind w:left="570"/>
      </w:pPr>
      <w:bookmarkStart w:id="667" w:name="paragraf-22.odsek-4"/>
      <w:bookmarkEnd w:id="664"/>
      <w:r>
        <w:rPr>
          <w:rFonts w:ascii="Times New Roman" w:hAnsi="Times New Roman"/>
          <w:color w:val="000000"/>
        </w:rPr>
        <w:t xml:space="preserve"> </w:t>
      </w:r>
      <w:bookmarkStart w:id="668" w:name="paragraf-22.odsek-4.oznacenie"/>
      <w:r>
        <w:rPr>
          <w:rFonts w:ascii="Times New Roman" w:hAnsi="Times New Roman"/>
          <w:color w:val="000000"/>
        </w:rPr>
        <w:t xml:space="preserve">(4) </w:t>
      </w:r>
      <w:bookmarkStart w:id="669" w:name="paragraf-22.odsek-4.text"/>
      <w:bookmarkEnd w:id="668"/>
      <w:r>
        <w:rPr>
          <w:rFonts w:ascii="Times New Roman" w:hAnsi="Times New Roman"/>
          <w:color w:val="000000"/>
        </w:rPr>
        <w:t xml:space="preserve">Vodič sa nesmie otáčať a nesmie cúvať </w:t>
      </w:r>
      <w:bookmarkEnd w:id="669"/>
    </w:p>
    <w:p w:rsidR="00835496" w:rsidRDefault="000E7AD8">
      <w:pPr>
        <w:spacing w:before="225" w:after="225" w:line="264" w:lineRule="auto"/>
        <w:ind w:left="645"/>
      </w:pPr>
      <w:bookmarkStart w:id="670" w:name="paragraf-22.odsek-4.pismeno-a"/>
      <w:r>
        <w:rPr>
          <w:rFonts w:ascii="Times New Roman" w:hAnsi="Times New Roman"/>
          <w:color w:val="000000"/>
        </w:rPr>
        <w:t xml:space="preserve"> </w:t>
      </w:r>
      <w:bookmarkStart w:id="671" w:name="paragraf-22.odsek-4.pismeno-a.oznacenie"/>
      <w:r>
        <w:rPr>
          <w:rFonts w:ascii="Times New Roman" w:hAnsi="Times New Roman"/>
          <w:color w:val="000000"/>
        </w:rPr>
        <w:t xml:space="preserve">a) </w:t>
      </w:r>
      <w:bookmarkStart w:id="672" w:name="paragraf-22.odsek-4.pismeno-a.text"/>
      <w:bookmarkEnd w:id="671"/>
      <w:r>
        <w:rPr>
          <w:rFonts w:ascii="Times New Roman" w:hAnsi="Times New Roman"/>
          <w:color w:val="000000"/>
        </w:rPr>
        <w:t>na neprehľadných alebo na inak nebezpečných miestach, najmä v neprehľadnej zákrute a v jej tesnej blízkosti,</w:t>
      </w:r>
      <w:r>
        <w:rPr>
          <w:rFonts w:ascii="Times New Roman" w:hAnsi="Times New Roman"/>
          <w:color w:val="000000"/>
        </w:rPr>
        <w:t xml:space="preserve"> pred neprehľadným vrcholom stúpania cesty, na ňom a za ním, </w:t>
      </w:r>
      <w:bookmarkEnd w:id="672"/>
    </w:p>
    <w:p w:rsidR="00835496" w:rsidRDefault="000E7AD8">
      <w:pPr>
        <w:spacing w:before="225" w:after="225" w:line="264" w:lineRule="auto"/>
        <w:ind w:left="645"/>
      </w:pPr>
      <w:bookmarkStart w:id="673" w:name="paragraf-22.odsek-4.pismeno-b"/>
      <w:bookmarkEnd w:id="670"/>
      <w:r>
        <w:rPr>
          <w:rFonts w:ascii="Times New Roman" w:hAnsi="Times New Roman"/>
          <w:color w:val="000000"/>
        </w:rPr>
        <w:t xml:space="preserve"> </w:t>
      </w:r>
      <w:bookmarkStart w:id="674" w:name="paragraf-22.odsek-4.pismeno-b.oznacenie"/>
      <w:r>
        <w:rPr>
          <w:rFonts w:ascii="Times New Roman" w:hAnsi="Times New Roman"/>
          <w:color w:val="000000"/>
        </w:rPr>
        <w:t xml:space="preserve">b) </w:t>
      </w:r>
      <w:bookmarkStart w:id="675" w:name="paragraf-22.odsek-4.pismeno-b.text"/>
      <w:bookmarkEnd w:id="674"/>
      <w:r>
        <w:rPr>
          <w:rFonts w:ascii="Times New Roman" w:hAnsi="Times New Roman"/>
          <w:color w:val="000000"/>
        </w:rPr>
        <w:t xml:space="preserve">na križovatke s riadenou premávkou; otáčať sa smie, ak to dovoľuje dopravná značka alebo dopravné zariadenie, </w:t>
      </w:r>
      <w:bookmarkEnd w:id="675"/>
    </w:p>
    <w:p w:rsidR="00835496" w:rsidRDefault="000E7AD8">
      <w:pPr>
        <w:spacing w:before="225" w:after="225" w:line="264" w:lineRule="auto"/>
        <w:ind w:left="645"/>
      </w:pPr>
      <w:bookmarkStart w:id="676" w:name="paragraf-22.odsek-4.pismeno-c"/>
      <w:bookmarkEnd w:id="673"/>
      <w:r>
        <w:rPr>
          <w:rFonts w:ascii="Times New Roman" w:hAnsi="Times New Roman"/>
          <w:color w:val="000000"/>
        </w:rPr>
        <w:t xml:space="preserve"> </w:t>
      </w:r>
      <w:bookmarkStart w:id="677" w:name="paragraf-22.odsek-4.pismeno-c.oznacenie"/>
      <w:r>
        <w:rPr>
          <w:rFonts w:ascii="Times New Roman" w:hAnsi="Times New Roman"/>
          <w:color w:val="000000"/>
        </w:rPr>
        <w:t xml:space="preserve">c) </w:t>
      </w:r>
      <w:bookmarkStart w:id="678" w:name="paragraf-22.odsek-4.pismeno-c.text"/>
      <w:bookmarkEnd w:id="677"/>
      <w:r>
        <w:rPr>
          <w:rFonts w:ascii="Times New Roman" w:hAnsi="Times New Roman"/>
          <w:color w:val="000000"/>
        </w:rPr>
        <w:t xml:space="preserve">na priechode pre chodcov, na mieste na prechádzanie alebo na priechode pre </w:t>
      </w:r>
      <w:r>
        <w:rPr>
          <w:rFonts w:ascii="Times New Roman" w:hAnsi="Times New Roman"/>
          <w:color w:val="000000"/>
        </w:rPr>
        <w:t xml:space="preserve">cyklistov, </w:t>
      </w:r>
      <w:bookmarkEnd w:id="678"/>
    </w:p>
    <w:p w:rsidR="00835496" w:rsidRDefault="000E7AD8">
      <w:pPr>
        <w:spacing w:before="225" w:after="225" w:line="264" w:lineRule="auto"/>
        <w:ind w:left="645"/>
      </w:pPr>
      <w:bookmarkStart w:id="679" w:name="paragraf-22.odsek-4.pismeno-d"/>
      <w:bookmarkEnd w:id="676"/>
      <w:r>
        <w:rPr>
          <w:rFonts w:ascii="Times New Roman" w:hAnsi="Times New Roman"/>
          <w:color w:val="000000"/>
        </w:rPr>
        <w:t xml:space="preserve"> </w:t>
      </w:r>
      <w:bookmarkStart w:id="680" w:name="paragraf-22.odsek-4.pismeno-d.oznacenie"/>
      <w:r>
        <w:rPr>
          <w:rFonts w:ascii="Times New Roman" w:hAnsi="Times New Roman"/>
          <w:color w:val="000000"/>
        </w:rPr>
        <w:t xml:space="preserve">d) </w:t>
      </w:r>
      <w:bookmarkStart w:id="681" w:name="paragraf-22.odsek-4.pismeno-d.text"/>
      <w:bookmarkEnd w:id="680"/>
      <w:r>
        <w:rPr>
          <w:rFonts w:ascii="Times New Roman" w:hAnsi="Times New Roman"/>
          <w:color w:val="000000"/>
        </w:rPr>
        <w:t xml:space="preserve">na železničnom priecestí a v jeho tesnej blízkosti, </w:t>
      </w:r>
      <w:bookmarkEnd w:id="681"/>
    </w:p>
    <w:p w:rsidR="00835496" w:rsidRDefault="000E7AD8">
      <w:pPr>
        <w:spacing w:before="225" w:after="225" w:line="264" w:lineRule="auto"/>
        <w:ind w:left="645"/>
      </w:pPr>
      <w:bookmarkStart w:id="682" w:name="paragraf-22.odsek-4.pismeno-e"/>
      <w:bookmarkEnd w:id="679"/>
      <w:r>
        <w:rPr>
          <w:rFonts w:ascii="Times New Roman" w:hAnsi="Times New Roman"/>
          <w:color w:val="000000"/>
        </w:rPr>
        <w:t xml:space="preserve"> </w:t>
      </w:r>
      <w:bookmarkStart w:id="683" w:name="paragraf-22.odsek-4.pismeno-e.oznacenie"/>
      <w:r>
        <w:rPr>
          <w:rFonts w:ascii="Times New Roman" w:hAnsi="Times New Roman"/>
          <w:color w:val="000000"/>
        </w:rPr>
        <w:t xml:space="preserve">e) </w:t>
      </w:r>
      <w:bookmarkStart w:id="684" w:name="paragraf-22.odsek-4.pismeno-e.text"/>
      <w:bookmarkEnd w:id="683"/>
      <w:r>
        <w:rPr>
          <w:rFonts w:ascii="Times New Roman" w:hAnsi="Times New Roman"/>
          <w:color w:val="000000"/>
        </w:rPr>
        <w:t xml:space="preserve">v tuneli a v jeho tesnej blízkosti, </w:t>
      </w:r>
      <w:bookmarkEnd w:id="684"/>
    </w:p>
    <w:p w:rsidR="00835496" w:rsidRDefault="000E7AD8">
      <w:pPr>
        <w:spacing w:before="225" w:after="225" w:line="264" w:lineRule="auto"/>
        <w:ind w:left="645"/>
      </w:pPr>
      <w:bookmarkStart w:id="685" w:name="paragraf-22.odsek-4.pismeno-f"/>
      <w:bookmarkEnd w:id="682"/>
      <w:r>
        <w:rPr>
          <w:rFonts w:ascii="Times New Roman" w:hAnsi="Times New Roman"/>
          <w:color w:val="000000"/>
        </w:rPr>
        <w:t xml:space="preserve"> </w:t>
      </w:r>
      <w:bookmarkStart w:id="686" w:name="paragraf-22.odsek-4.pismeno-f.oznacenie"/>
      <w:r>
        <w:rPr>
          <w:rFonts w:ascii="Times New Roman" w:hAnsi="Times New Roman"/>
          <w:color w:val="000000"/>
        </w:rPr>
        <w:t xml:space="preserve">f) </w:t>
      </w:r>
      <w:bookmarkStart w:id="687" w:name="paragraf-22.odsek-4.pismeno-f.text"/>
      <w:bookmarkEnd w:id="686"/>
      <w:r>
        <w:rPr>
          <w:rFonts w:ascii="Times New Roman" w:hAnsi="Times New Roman"/>
          <w:color w:val="000000"/>
        </w:rPr>
        <w:t xml:space="preserve">na jednosmernej ceste; vodič však smie cúvať, ak je to nevyhnutne potrebné najmä na zaradenie do radu stojacich vozidiel alebo na vyjdenie z neho, </w:t>
      </w:r>
      <w:bookmarkEnd w:id="687"/>
    </w:p>
    <w:p w:rsidR="00835496" w:rsidRDefault="000E7AD8">
      <w:pPr>
        <w:spacing w:before="225" w:after="225" w:line="264" w:lineRule="auto"/>
        <w:ind w:left="645"/>
      </w:pPr>
      <w:bookmarkStart w:id="688" w:name="paragraf-22.odsek-4.pismeno-g"/>
      <w:bookmarkEnd w:id="685"/>
      <w:r>
        <w:rPr>
          <w:rFonts w:ascii="Times New Roman" w:hAnsi="Times New Roman"/>
          <w:color w:val="000000"/>
        </w:rPr>
        <w:t xml:space="preserve"> </w:t>
      </w:r>
      <w:bookmarkStart w:id="689" w:name="paragraf-22.odsek-4.pismeno-g.oznacenie"/>
      <w:r>
        <w:rPr>
          <w:rFonts w:ascii="Times New Roman" w:hAnsi="Times New Roman"/>
          <w:color w:val="000000"/>
        </w:rPr>
        <w:t xml:space="preserve">g) </w:t>
      </w:r>
      <w:bookmarkStart w:id="690" w:name="paragraf-22.odsek-4.pismeno-g.text"/>
      <w:bookmarkEnd w:id="689"/>
      <w:r>
        <w:rPr>
          <w:rFonts w:ascii="Times New Roman" w:hAnsi="Times New Roman"/>
          <w:color w:val="000000"/>
        </w:rPr>
        <w:t xml:space="preserve">na moste. </w:t>
      </w:r>
      <w:bookmarkEnd w:id="690"/>
    </w:p>
    <w:bookmarkEnd w:id="656"/>
    <w:bookmarkEnd w:id="667"/>
    <w:bookmarkEnd w:id="688"/>
    <w:p w:rsidR="00835496" w:rsidRDefault="000E7AD8">
      <w:pPr>
        <w:spacing w:before="300" w:after="0" w:line="264" w:lineRule="auto"/>
        <w:ind w:left="420"/>
        <w:jc w:val="center"/>
      </w:pPr>
      <w:r>
        <w:rPr>
          <w:rFonts w:ascii="Times New Roman" w:hAnsi="Times New Roman"/>
          <w:b/>
          <w:color w:val="000000"/>
          <w:sz w:val="24"/>
        </w:rPr>
        <w:t xml:space="preserve"> Zastavenie a státie </w:t>
      </w:r>
    </w:p>
    <w:p w:rsidR="00835496" w:rsidRDefault="000E7AD8">
      <w:pPr>
        <w:spacing w:before="225" w:after="225" w:line="264" w:lineRule="auto"/>
        <w:ind w:left="495"/>
        <w:jc w:val="center"/>
      </w:pPr>
      <w:bookmarkStart w:id="691" w:name="paragraf-23.oznacenie"/>
      <w:bookmarkStart w:id="692" w:name="paragraf-23"/>
      <w:r>
        <w:rPr>
          <w:rFonts w:ascii="Times New Roman" w:hAnsi="Times New Roman"/>
          <w:b/>
          <w:color w:val="000000"/>
        </w:rPr>
        <w:t xml:space="preserve"> § 23 </w:t>
      </w:r>
    </w:p>
    <w:p w:rsidR="00835496" w:rsidRDefault="000E7AD8">
      <w:pPr>
        <w:spacing w:before="225" w:after="225" w:line="264" w:lineRule="auto"/>
        <w:ind w:left="570"/>
      </w:pPr>
      <w:bookmarkStart w:id="693" w:name="paragraf-23.odsek-1"/>
      <w:bookmarkEnd w:id="691"/>
      <w:r>
        <w:rPr>
          <w:rFonts w:ascii="Times New Roman" w:hAnsi="Times New Roman"/>
          <w:color w:val="000000"/>
        </w:rPr>
        <w:lastRenderedPageBreak/>
        <w:t xml:space="preserve"> </w:t>
      </w:r>
      <w:bookmarkStart w:id="694" w:name="paragraf-23.odsek-1.oznacenie"/>
      <w:r>
        <w:rPr>
          <w:rFonts w:ascii="Times New Roman" w:hAnsi="Times New Roman"/>
          <w:color w:val="000000"/>
        </w:rPr>
        <w:t xml:space="preserve">(1) </w:t>
      </w:r>
      <w:bookmarkStart w:id="695" w:name="paragraf-23.odsek-1.text"/>
      <w:bookmarkEnd w:id="694"/>
      <w:r>
        <w:rPr>
          <w:rFonts w:ascii="Times New Roman" w:hAnsi="Times New Roman"/>
          <w:color w:val="000000"/>
        </w:rPr>
        <w:t>Vodič smie zastaviť a stáť len vpravo v smere jazdy v jedno</w:t>
      </w:r>
      <w:r>
        <w:rPr>
          <w:rFonts w:ascii="Times New Roman" w:hAnsi="Times New Roman"/>
          <w:color w:val="000000"/>
        </w:rPr>
        <w:t>m rade a rovnobežne s okrajom cesty, čo najbližšie k okraju cesty a na jednosmernej ceste vpravo i vľavo. Ak nie je ohrozená bezpečnosť a plynulosť cestnej premávky, vodič smie v obci zastaviť a stáť kolmo, prípadne šikmo na okraj cesty alebo zastaviť v dr</w:t>
      </w:r>
      <w:r>
        <w:rPr>
          <w:rFonts w:ascii="Times New Roman" w:hAnsi="Times New Roman"/>
          <w:color w:val="000000"/>
        </w:rPr>
        <w:t xml:space="preserve">uhom rade. Pri státí musí zostať voľný aspoň jeden jazdný pruh široký najmenej 3 m pre každý smer jazdy. Pri zastavení musí zostať voľný aspoň jeden jazdný pruh široký najmenej 3 m pre oba smery jazdy. </w:t>
      </w:r>
      <w:bookmarkEnd w:id="695"/>
    </w:p>
    <w:p w:rsidR="00835496" w:rsidRDefault="000E7AD8">
      <w:pPr>
        <w:spacing w:before="225" w:after="225" w:line="264" w:lineRule="auto"/>
        <w:ind w:left="570"/>
      </w:pPr>
      <w:bookmarkStart w:id="696" w:name="paragraf-23.odsek-2"/>
      <w:bookmarkEnd w:id="693"/>
      <w:r>
        <w:rPr>
          <w:rFonts w:ascii="Times New Roman" w:hAnsi="Times New Roman"/>
          <w:color w:val="000000"/>
        </w:rPr>
        <w:t xml:space="preserve"> </w:t>
      </w:r>
      <w:bookmarkStart w:id="697" w:name="paragraf-23.odsek-2.oznacenie"/>
      <w:r>
        <w:rPr>
          <w:rFonts w:ascii="Times New Roman" w:hAnsi="Times New Roman"/>
          <w:color w:val="000000"/>
        </w:rPr>
        <w:t xml:space="preserve">(2) </w:t>
      </w:r>
      <w:bookmarkStart w:id="698" w:name="paragraf-23.odsek-2.text"/>
      <w:bookmarkEnd w:id="697"/>
      <w:r>
        <w:rPr>
          <w:rFonts w:ascii="Times New Roman" w:hAnsi="Times New Roman"/>
          <w:color w:val="000000"/>
        </w:rPr>
        <w:t>Pri zastavení a státí je vodič povinný prednostn</w:t>
      </w:r>
      <w:r>
        <w:rPr>
          <w:rFonts w:ascii="Times New Roman" w:hAnsi="Times New Roman"/>
          <w:color w:val="000000"/>
        </w:rPr>
        <w:t>e použiť parkovisko tak, aby neobmedzoval ostatných účastníkov cestnej premávky. Pri zastavení a státí vodič je povinný čo najlepšie využiť parkovacie miesto a nesmie znemožniť ostatným vodičom vyjdenie z parkovacieho miesta. Rovnako nesmie zastaviť a stáť</w:t>
      </w:r>
      <w:r>
        <w:rPr>
          <w:rFonts w:ascii="Times New Roman" w:hAnsi="Times New Roman"/>
          <w:color w:val="000000"/>
        </w:rPr>
        <w:t xml:space="preserve"> na mieste, kde by znemožnil vjazd a výjazd vozidiel. Ak sú na parkovisku vyznačené parkovacie miesta, vodič smie stáť len na nich. </w:t>
      </w:r>
      <w:bookmarkEnd w:id="698"/>
    </w:p>
    <w:p w:rsidR="00835496" w:rsidRDefault="000E7AD8">
      <w:pPr>
        <w:spacing w:before="225" w:after="225" w:line="264" w:lineRule="auto"/>
        <w:ind w:left="570"/>
      </w:pPr>
      <w:bookmarkStart w:id="699" w:name="paragraf-23.odsek-3"/>
      <w:bookmarkEnd w:id="696"/>
      <w:r>
        <w:rPr>
          <w:rFonts w:ascii="Times New Roman" w:hAnsi="Times New Roman"/>
          <w:color w:val="000000"/>
        </w:rPr>
        <w:t xml:space="preserve"> </w:t>
      </w:r>
      <w:bookmarkStart w:id="700" w:name="paragraf-23.odsek-3.oznacenie"/>
      <w:r>
        <w:rPr>
          <w:rFonts w:ascii="Times New Roman" w:hAnsi="Times New Roman"/>
          <w:color w:val="000000"/>
        </w:rPr>
        <w:t xml:space="preserve">(3) </w:t>
      </w:r>
      <w:bookmarkEnd w:id="700"/>
      <w:r>
        <w:rPr>
          <w:rFonts w:ascii="Times New Roman" w:hAnsi="Times New Roman"/>
          <w:color w:val="000000"/>
        </w:rPr>
        <w:t>Pri zastavení a státí vedľa vozidla s parkovacím preukazom pre fyzickú osobu so zdravotným postihnutím (ďalej len „par</w:t>
      </w:r>
      <w:r>
        <w:rPr>
          <w:rFonts w:ascii="Times New Roman" w:hAnsi="Times New Roman"/>
          <w:color w:val="000000"/>
        </w:rPr>
        <w:t xml:space="preserve">kovací preukaz“) podľa </w:t>
      </w:r>
      <w:hyperlink w:anchor="paragraf-44.odsek-4">
        <w:r>
          <w:rPr>
            <w:rFonts w:ascii="Times New Roman" w:hAnsi="Times New Roman"/>
            <w:color w:val="0000FF"/>
            <w:u w:val="single"/>
          </w:rPr>
          <w:t>§ 44 ods. 4</w:t>
        </w:r>
      </w:hyperlink>
      <w:bookmarkStart w:id="701" w:name="paragraf-23.odsek-3.text"/>
      <w:r>
        <w:rPr>
          <w:rFonts w:ascii="Times New Roman" w:hAnsi="Times New Roman"/>
          <w:color w:val="000000"/>
        </w:rPr>
        <w:t xml:space="preserve"> vodič je povinný ponechať bočný odstup najmenej 1,2 m. </w:t>
      </w:r>
      <w:bookmarkEnd w:id="701"/>
    </w:p>
    <w:p w:rsidR="00835496" w:rsidRDefault="000E7AD8">
      <w:pPr>
        <w:spacing w:before="225" w:after="225" w:line="264" w:lineRule="auto"/>
        <w:ind w:left="570"/>
      </w:pPr>
      <w:bookmarkStart w:id="702" w:name="paragraf-23.odsek-4"/>
      <w:bookmarkEnd w:id="699"/>
      <w:r>
        <w:rPr>
          <w:rFonts w:ascii="Times New Roman" w:hAnsi="Times New Roman"/>
          <w:color w:val="000000"/>
        </w:rPr>
        <w:t xml:space="preserve"> </w:t>
      </w:r>
      <w:bookmarkStart w:id="703" w:name="paragraf-23.odsek-4.oznacenie"/>
      <w:r>
        <w:rPr>
          <w:rFonts w:ascii="Times New Roman" w:hAnsi="Times New Roman"/>
          <w:color w:val="000000"/>
        </w:rPr>
        <w:t xml:space="preserve">(4) </w:t>
      </w:r>
      <w:bookmarkStart w:id="704" w:name="paragraf-23.odsek-4.text"/>
      <w:bookmarkEnd w:id="703"/>
      <w:r>
        <w:rPr>
          <w:rFonts w:ascii="Times New Roman" w:hAnsi="Times New Roman"/>
          <w:color w:val="000000"/>
        </w:rPr>
        <w:t>Ak vodič, ktorý chce zastaviť alebo stáť, zachádza na okraj cesty alebo chodníka, je povinný dávať znamenie o zmene sm</w:t>
      </w:r>
      <w:r>
        <w:rPr>
          <w:rFonts w:ascii="Times New Roman" w:hAnsi="Times New Roman"/>
          <w:color w:val="000000"/>
        </w:rPr>
        <w:t xml:space="preserve">eru jazdy. </w:t>
      </w:r>
      <w:bookmarkEnd w:id="704"/>
    </w:p>
    <w:p w:rsidR="00835496" w:rsidRDefault="000E7AD8">
      <w:pPr>
        <w:spacing w:before="225" w:after="225" w:line="264" w:lineRule="auto"/>
        <w:ind w:left="570"/>
      </w:pPr>
      <w:bookmarkStart w:id="705" w:name="paragraf-23.odsek-5"/>
      <w:bookmarkEnd w:id="702"/>
      <w:r>
        <w:rPr>
          <w:rFonts w:ascii="Times New Roman" w:hAnsi="Times New Roman"/>
          <w:color w:val="000000"/>
        </w:rPr>
        <w:t xml:space="preserve"> </w:t>
      </w:r>
      <w:bookmarkStart w:id="706" w:name="paragraf-23.odsek-5.oznacenie"/>
      <w:r>
        <w:rPr>
          <w:rFonts w:ascii="Times New Roman" w:hAnsi="Times New Roman"/>
          <w:color w:val="000000"/>
        </w:rPr>
        <w:t xml:space="preserve">(5) </w:t>
      </w:r>
      <w:bookmarkStart w:id="707" w:name="paragraf-23.odsek-5.text"/>
      <w:bookmarkEnd w:id="706"/>
      <w:r>
        <w:rPr>
          <w:rFonts w:ascii="Times New Roman" w:hAnsi="Times New Roman"/>
          <w:color w:val="000000"/>
        </w:rPr>
        <w:t>Vodič vozidla, ktoré zastavilo alebo stálo a opäť vychádza od okraja cesty alebo od chodníka, nesmie ohroziť ostatných účastníkov cestnej premávky; pritom je povinný dávať znamenie o zmene smeru jazdy. Vodičovi vozidla pravidelnej verejnej</w:t>
      </w:r>
      <w:r>
        <w:rPr>
          <w:rFonts w:ascii="Times New Roman" w:hAnsi="Times New Roman"/>
          <w:color w:val="000000"/>
        </w:rPr>
        <w:t xml:space="preserve"> dopravy osôb sú v obci vodiči ostatných vozidiel povinní umožniť vyjdenie zo zastávky alebo zo zastávkového pruhu, a to znížením rýchlosti jazdy, prípadne i zastavením vozidla; vodič takéhoto vozidla pritom nesmie ohroziť najmä vodičov vozidiel idúcich ro</w:t>
      </w:r>
      <w:r>
        <w:rPr>
          <w:rFonts w:ascii="Times New Roman" w:hAnsi="Times New Roman"/>
          <w:color w:val="000000"/>
        </w:rPr>
        <w:t xml:space="preserve">vnakým smerom. </w:t>
      </w:r>
      <w:bookmarkEnd w:id="707"/>
    </w:p>
    <w:p w:rsidR="00835496" w:rsidRDefault="000E7AD8">
      <w:pPr>
        <w:spacing w:before="225" w:after="225" w:line="264" w:lineRule="auto"/>
        <w:ind w:left="495"/>
        <w:jc w:val="center"/>
      </w:pPr>
      <w:bookmarkStart w:id="708" w:name="paragraf-24.oznacenie"/>
      <w:bookmarkStart w:id="709" w:name="paragraf-24"/>
      <w:bookmarkEnd w:id="692"/>
      <w:bookmarkEnd w:id="705"/>
      <w:r>
        <w:rPr>
          <w:rFonts w:ascii="Times New Roman" w:hAnsi="Times New Roman"/>
          <w:b/>
          <w:color w:val="000000"/>
        </w:rPr>
        <w:t xml:space="preserve"> § 24 </w:t>
      </w:r>
    </w:p>
    <w:p w:rsidR="00835496" w:rsidRDefault="000E7AD8">
      <w:pPr>
        <w:spacing w:before="225" w:after="225" w:line="264" w:lineRule="auto"/>
        <w:ind w:left="570"/>
      </w:pPr>
      <w:bookmarkStart w:id="710" w:name="paragraf-24.odsek-1"/>
      <w:bookmarkEnd w:id="708"/>
      <w:r>
        <w:rPr>
          <w:rFonts w:ascii="Times New Roman" w:hAnsi="Times New Roman"/>
          <w:color w:val="000000"/>
        </w:rPr>
        <w:t xml:space="preserve"> </w:t>
      </w:r>
      <w:bookmarkStart w:id="711" w:name="paragraf-24.odsek-1.oznacenie"/>
      <w:r>
        <w:rPr>
          <w:rFonts w:ascii="Times New Roman" w:hAnsi="Times New Roman"/>
          <w:color w:val="000000"/>
        </w:rPr>
        <w:t xml:space="preserve">(1) </w:t>
      </w:r>
      <w:bookmarkStart w:id="712" w:name="paragraf-24.odsek-1.text"/>
      <w:bookmarkEnd w:id="711"/>
      <w:r>
        <w:rPr>
          <w:rFonts w:ascii="Times New Roman" w:hAnsi="Times New Roman"/>
          <w:color w:val="000000"/>
        </w:rPr>
        <w:t>Otvárať dvere alebo bočné steny vozidla, ako aj nastupovať do vozidla alebo vystupovať z neho sa smie len vtedy, ak tým nie je ohrozená bezpečnosť nastupujúcich osôb alebo vystupujúcich osôb ani iných účastníkov cestnej premávky</w:t>
      </w:r>
      <w:r>
        <w:rPr>
          <w:rFonts w:ascii="Times New Roman" w:hAnsi="Times New Roman"/>
          <w:color w:val="000000"/>
        </w:rPr>
        <w:t xml:space="preserve">. </w:t>
      </w:r>
      <w:bookmarkEnd w:id="712"/>
    </w:p>
    <w:p w:rsidR="00835496" w:rsidRDefault="000E7AD8">
      <w:pPr>
        <w:spacing w:before="225" w:after="225" w:line="264" w:lineRule="auto"/>
        <w:ind w:left="570"/>
      </w:pPr>
      <w:bookmarkStart w:id="713" w:name="paragraf-24.odsek-2"/>
      <w:bookmarkEnd w:id="710"/>
      <w:r>
        <w:rPr>
          <w:rFonts w:ascii="Times New Roman" w:hAnsi="Times New Roman"/>
          <w:color w:val="000000"/>
        </w:rPr>
        <w:t xml:space="preserve"> </w:t>
      </w:r>
      <w:bookmarkStart w:id="714" w:name="paragraf-24.odsek-2.oznacenie"/>
      <w:r>
        <w:rPr>
          <w:rFonts w:ascii="Times New Roman" w:hAnsi="Times New Roman"/>
          <w:color w:val="000000"/>
        </w:rPr>
        <w:t xml:space="preserve">(2) </w:t>
      </w:r>
      <w:bookmarkStart w:id="715" w:name="paragraf-24.odsek-2.text"/>
      <w:bookmarkEnd w:id="714"/>
      <w:r>
        <w:rPr>
          <w:rFonts w:ascii="Times New Roman" w:hAnsi="Times New Roman"/>
          <w:color w:val="000000"/>
        </w:rPr>
        <w:t>Vodič, ktorý sa chce vzdialiť od vozidla tak, že nebude môcť okamžite zasiahnuť, je povinný urobiť také opatrenia, aby vozidlo nemohlo ohroziť bezpečnosť a plynulosť cestnej premávky a aby ho nemohla neoprávnene použiť iná osoba. Ak je vozidlo povi</w:t>
      </w:r>
      <w:r>
        <w:rPr>
          <w:rFonts w:ascii="Times New Roman" w:hAnsi="Times New Roman"/>
          <w:color w:val="000000"/>
        </w:rPr>
        <w:t xml:space="preserve">nne vybavené zariadením proti neoprávnenému použitiu, vodič je povinný ho použiť. Vodič motorového vozidla alebo jazdnej súpravy povinne vybavených zakladacími klinmi je povinný ich použiť, ak treba zabezpečiť vozidlo alebo súpravu proti pohybu. </w:t>
      </w:r>
      <w:bookmarkEnd w:id="715"/>
    </w:p>
    <w:p w:rsidR="00835496" w:rsidRDefault="000E7AD8">
      <w:pPr>
        <w:spacing w:before="225" w:after="225" w:line="264" w:lineRule="auto"/>
        <w:ind w:left="570"/>
      </w:pPr>
      <w:bookmarkStart w:id="716" w:name="paragraf-24.odsek-3"/>
      <w:bookmarkEnd w:id="713"/>
      <w:r>
        <w:rPr>
          <w:rFonts w:ascii="Times New Roman" w:hAnsi="Times New Roman"/>
          <w:color w:val="000000"/>
        </w:rPr>
        <w:t xml:space="preserve"> </w:t>
      </w:r>
      <w:bookmarkStart w:id="717" w:name="paragraf-24.odsek-3.oznacenie"/>
      <w:r>
        <w:rPr>
          <w:rFonts w:ascii="Times New Roman" w:hAnsi="Times New Roman"/>
          <w:color w:val="000000"/>
        </w:rPr>
        <w:t xml:space="preserve">(3) </w:t>
      </w:r>
      <w:bookmarkStart w:id="718" w:name="paragraf-24.odsek-3.text"/>
      <w:bookmarkEnd w:id="717"/>
      <w:r>
        <w:rPr>
          <w:rFonts w:ascii="Times New Roman" w:hAnsi="Times New Roman"/>
          <w:color w:val="000000"/>
        </w:rPr>
        <w:t>Vodi</w:t>
      </w:r>
      <w:r>
        <w:rPr>
          <w:rFonts w:ascii="Times New Roman" w:hAnsi="Times New Roman"/>
          <w:color w:val="000000"/>
        </w:rPr>
        <w:t>č vozidla, ktoré je povinne vybavené prenosným výstražným trojuholníkom, je povinný tento trojuholník použiť počas núdzového státia, najmä pri prerušení jazdy pre chybu na vozidle alebo na náklade alebo v dôsledku dopravnej nehody, ak také vozidlo tvorí pr</w:t>
      </w:r>
      <w:r>
        <w:rPr>
          <w:rFonts w:ascii="Times New Roman" w:hAnsi="Times New Roman"/>
          <w:color w:val="000000"/>
        </w:rPr>
        <w:t>ekážku cestnej premávky. Vodič je povinný trojuholník umiestniť na okraji vozovky tak, aby ho prichádzajúci vodiči včas a zreteľne videli, a to vo vzdialenosti najmenej 50 m za vozidlom a na diaľnici najmenej 100 m za vozidlom. V obci môže byť táto vzdiale</w:t>
      </w:r>
      <w:r>
        <w:rPr>
          <w:rFonts w:ascii="Times New Roman" w:hAnsi="Times New Roman"/>
          <w:color w:val="000000"/>
        </w:rPr>
        <w:t xml:space="preserve">nosť, ak to vyžadujú okolnosti, kratšia. Ak je vozidlo vybavené osobitným zariadením, ktoré umožňuje výstražnú funkciu smerových svietidiel, vodič je povinný ho použiť aspoň v čase, kým umiestni trojuholník na vozovke. </w:t>
      </w:r>
      <w:bookmarkEnd w:id="718"/>
    </w:p>
    <w:p w:rsidR="00835496" w:rsidRDefault="000E7AD8">
      <w:pPr>
        <w:spacing w:before="225" w:after="225" w:line="264" w:lineRule="auto"/>
        <w:ind w:left="495"/>
        <w:jc w:val="center"/>
      </w:pPr>
      <w:bookmarkStart w:id="719" w:name="paragraf-25.oznacenie"/>
      <w:bookmarkStart w:id="720" w:name="paragraf-25"/>
      <w:bookmarkEnd w:id="709"/>
      <w:bookmarkEnd w:id="716"/>
      <w:r>
        <w:rPr>
          <w:rFonts w:ascii="Times New Roman" w:hAnsi="Times New Roman"/>
          <w:b/>
          <w:color w:val="000000"/>
        </w:rPr>
        <w:t xml:space="preserve"> § 25 </w:t>
      </w:r>
    </w:p>
    <w:p w:rsidR="00835496" w:rsidRDefault="000E7AD8">
      <w:pPr>
        <w:spacing w:after="0" w:line="264" w:lineRule="auto"/>
        <w:ind w:left="570"/>
      </w:pPr>
      <w:bookmarkStart w:id="721" w:name="paragraf-25.odsek-1"/>
      <w:bookmarkEnd w:id="719"/>
      <w:r>
        <w:rPr>
          <w:rFonts w:ascii="Times New Roman" w:hAnsi="Times New Roman"/>
          <w:color w:val="000000"/>
        </w:rPr>
        <w:lastRenderedPageBreak/>
        <w:t xml:space="preserve"> </w:t>
      </w:r>
      <w:bookmarkStart w:id="722" w:name="paragraf-25.odsek-1.oznacenie"/>
      <w:r>
        <w:rPr>
          <w:rFonts w:ascii="Times New Roman" w:hAnsi="Times New Roman"/>
          <w:color w:val="000000"/>
        </w:rPr>
        <w:t xml:space="preserve">(1) </w:t>
      </w:r>
      <w:bookmarkStart w:id="723" w:name="paragraf-25.odsek-1.text"/>
      <w:bookmarkEnd w:id="722"/>
      <w:r>
        <w:rPr>
          <w:rFonts w:ascii="Times New Roman" w:hAnsi="Times New Roman"/>
          <w:color w:val="000000"/>
        </w:rPr>
        <w:t xml:space="preserve">Vodič nesmie zastaviť a </w:t>
      </w:r>
      <w:r>
        <w:rPr>
          <w:rFonts w:ascii="Times New Roman" w:hAnsi="Times New Roman"/>
          <w:color w:val="000000"/>
        </w:rPr>
        <w:t xml:space="preserve">stáť </w:t>
      </w:r>
      <w:bookmarkEnd w:id="723"/>
    </w:p>
    <w:p w:rsidR="00835496" w:rsidRDefault="000E7AD8">
      <w:pPr>
        <w:spacing w:before="225" w:after="225" w:line="264" w:lineRule="auto"/>
        <w:ind w:left="645"/>
      </w:pPr>
      <w:bookmarkStart w:id="724" w:name="paragraf-25.odsek-1.pismeno-a"/>
      <w:r>
        <w:rPr>
          <w:rFonts w:ascii="Times New Roman" w:hAnsi="Times New Roman"/>
          <w:color w:val="000000"/>
        </w:rPr>
        <w:t xml:space="preserve"> </w:t>
      </w:r>
      <w:bookmarkStart w:id="725" w:name="paragraf-25.odsek-1.pismeno-a.oznacenie"/>
      <w:r>
        <w:rPr>
          <w:rFonts w:ascii="Times New Roman" w:hAnsi="Times New Roman"/>
          <w:color w:val="000000"/>
        </w:rPr>
        <w:t xml:space="preserve">a) </w:t>
      </w:r>
      <w:bookmarkStart w:id="726" w:name="paragraf-25.odsek-1.pismeno-a.text"/>
      <w:bookmarkEnd w:id="725"/>
      <w:r>
        <w:rPr>
          <w:rFonts w:ascii="Times New Roman" w:hAnsi="Times New Roman"/>
          <w:color w:val="000000"/>
        </w:rPr>
        <w:t xml:space="preserve">v neprehľadnej zákrute a v jej tesnej blízkosti, </w:t>
      </w:r>
      <w:bookmarkEnd w:id="726"/>
    </w:p>
    <w:p w:rsidR="00835496" w:rsidRDefault="000E7AD8">
      <w:pPr>
        <w:spacing w:before="225" w:after="225" w:line="264" w:lineRule="auto"/>
        <w:ind w:left="645"/>
      </w:pPr>
      <w:bookmarkStart w:id="727" w:name="paragraf-25.odsek-1.pismeno-b"/>
      <w:bookmarkEnd w:id="724"/>
      <w:r>
        <w:rPr>
          <w:rFonts w:ascii="Times New Roman" w:hAnsi="Times New Roman"/>
          <w:color w:val="000000"/>
        </w:rPr>
        <w:t xml:space="preserve"> </w:t>
      </w:r>
      <w:bookmarkStart w:id="728" w:name="paragraf-25.odsek-1.pismeno-b.oznacenie"/>
      <w:r>
        <w:rPr>
          <w:rFonts w:ascii="Times New Roman" w:hAnsi="Times New Roman"/>
          <w:color w:val="000000"/>
        </w:rPr>
        <w:t xml:space="preserve">b) </w:t>
      </w:r>
      <w:bookmarkStart w:id="729" w:name="paragraf-25.odsek-1.pismeno-b.text"/>
      <w:bookmarkEnd w:id="728"/>
      <w:r>
        <w:rPr>
          <w:rFonts w:ascii="Times New Roman" w:hAnsi="Times New Roman"/>
          <w:color w:val="000000"/>
        </w:rPr>
        <w:t xml:space="preserve">pred neprehľadným vrcholom stúpania cesty, na ňom a za ním, </w:t>
      </w:r>
      <w:bookmarkEnd w:id="729"/>
    </w:p>
    <w:p w:rsidR="00835496" w:rsidRDefault="000E7AD8">
      <w:pPr>
        <w:spacing w:before="225" w:after="225" w:line="264" w:lineRule="auto"/>
        <w:ind w:left="645"/>
      </w:pPr>
      <w:bookmarkStart w:id="730" w:name="paragraf-25.odsek-1.pismeno-c"/>
      <w:bookmarkEnd w:id="727"/>
      <w:r>
        <w:rPr>
          <w:rFonts w:ascii="Times New Roman" w:hAnsi="Times New Roman"/>
          <w:color w:val="000000"/>
        </w:rPr>
        <w:t xml:space="preserve"> </w:t>
      </w:r>
      <w:bookmarkStart w:id="731" w:name="paragraf-25.odsek-1.pismeno-c.oznacenie"/>
      <w:r>
        <w:rPr>
          <w:rFonts w:ascii="Times New Roman" w:hAnsi="Times New Roman"/>
          <w:color w:val="000000"/>
        </w:rPr>
        <w:t xml:space="preserve">c) </w:t>
      </w:r>
      <w:bookmarkStart w:id="732" w:name="paragraf-25.odsek-1.pismeno-c.text"/>
      <w:bookmarkEnd w:id="731"/>
      <w:r>
        <w:rPr>
          <w:rFonts w:ascii="Times New Roman" w:hAnsi="Times New Roman"/>
          <w:color w:val="000000"/>
        </w:rPr>
        <w:t>na priechode pre chodcov, na mieste na prechádzanie alebo na priechode pre cyklistov a vo vzdialenosti kratšej ako 5 m pred nim</w:t>
      </w:r>
      <w:r>
        <w:rPr>
          <w:rFonts w:ascii="Times New Roman" w:hAnsi="Times New Roman"/>
          <w:color w:val="000000"/>
        </w:rPr>
        <w:t xml:space="preserve">i, </w:t>
      </w:r>
      <w:bookmarkEnd w:id="732"/>
    </w:p>
    <w:p w:rsidR="00835496" w:rsidRDefault="000E7AD8">
      <w:pPr>
        <w:spacing w:before="225" w:after="225" w:line="264" w:lineRule="auto"/>
        <w:ind w:left="645"/>
      </w:pPr>
      <w:bookmarkStart w:id="733" w:name="paragraf-25.odsek-1.pismeno-d"/>
      <w:bookmarkEnd w:id="730"/>
      <w:r>
        <w:rPr>
          <w:rFonts w:ascii="Times New Roman" w:hAnsi="Times New Roman"/>
          <w:color w:val="000000"/>
        </w:rPr>
        <w:t xml:space="preserve"> </w:t>
      </w:r>
      <w:bookmarkStart w:id="734" w:name="paragraf-25.odsek-1.pismeno-d.oznacenie"/>
      <w:r>
        <w:rPr>
          <w:rFonts w:ascii="Times New Roman" w:hAnsi="Times New Roman"/>
          <w:color w:val="000000"/>
        </w:rPr>
        <w:t xml:space="preserve">d) </w:t>
      </w:r>
      <w:bookmarkStart w:id="735" w:name="paragraf-25.odsek-1.pismeno-d.text"/>
      <w:bookmarkEnd w:id="734"/>
      <w:r>
        <w:rPr>
          <w:rFonts w:ascii="Times New Roman" w:hAnsi="Times New Roman"/>
          <w:color w:val="000000"/>
        </w:rPr>
        <w:t xml:space="preserve">na križovatke a vo vzdialenosti kratšej ako 5 m pred hranicou križovatky a 5 m za ňou; tento zákaz neplatí v obci na križovatke tvaru „T“ na náprotivnej strane vyúsťujúcej cesty, </w:t>
      </w:r>
      <w:bookmarkEnd w:id="735"/>
    </w:p>
    <w:p w:rsidR="00835496" w:rsidRDefault="000E7AD8">
      <w:pPr>
        <w:spacing w:before="225" w:after="225" w:line="264" w:lineRule="auto"/>
        <w:ind w:left="645"/>
      </w:pPr>
      <w:bookmarkStart w:id="736" w:name="paragraf-25.odsek-1.pismeno-e"/>
      <w:bookmarkEnd w:id="733"/>
      <w:r>
        <w:rPr>
          <w:rFonts w:ascii="Times New Roman" w:hAnsi="Times New Roman"/>
          <w:color w:val="000000"/>
        </w:rPr>
        <w:t xml:space="preserve"> </w:t>
      </w:r>
      <w:bookmarkStart w:id="737" w:name="paragraf-25.odsek-1.pismeno-e.oznacenie"/>
      <w:r>
        <w:rPr>
          <w:rFonts w:ascii="Times New Roman" w:hAnsi="Times New Roman"/>
          <w:color w:val="000000"/>
        </w:rPr>
        <w:t xml:space="preserve">e) </w:t>
      </w:r>
      <w:bookmarkStart w:id="738" w:name="paragraf-25.odsek-1.pismeno-e.text"/>
      <w:bookmarkEnd w:id="737"/>
      <w:r>
        <w:rPr>
          <w:rFonts w:ascii="Times New Roman" w:hAnsi="Times New Roman"/>
          <w:color w:val="000000"/>
        </w:rPr>
        <w:t xml:space="preserve">na pripájacom alebo na odbočovacom pruhu, </w:t>
      </w:r>
      <w:bookmarkEnd w:id="738"/>
    </w:p>
    <w:p w:rsidR="00835496" w:rsidRDefault="000E7AD8">
      <w:pPr>
        <w:spacing w:before="225" w:after="225" w:line="264" w:lineRule="auto"/>
        <w:ind w:left="645"/>
      </w:pPr>
      <w:bookmarkStart w:id="739" w:name="paragraf-25.odsek-1.pismeno-f"/>
      <w:bookmarkEnd w:id="736"/>
      <w:r>
        <w:rPr>
          <w:rFonts w:ascii="Times New Roman" w:hAnsi="Times New Roman"/>
          <w:color w:val="000000"/>
        </w:rPr>
        <w:t xml:space="preserve"> </w:t>
      </w:r>
      <w:bookmarkStart w:id="740" w:name="paragraf-25.odsek-1.pismeno-f.oznacenie"/>
      <w:r>
        <w:rPr>
          <w:rFonts w:ascii="Times New Roman" w:hAnsi="Times New Roman"/>
          <w:color w:val="000000"/>
        </w:rPr>
        <w:t xml:space="preserve">f) </w:t>
      </w:r>
      <w:bookmarkStart w:id="741" w:name="paragraf-25.odsek-1.pismeno-f.text"/>
      <w:bookmarkEnd w:id="740"/>
      <w:r>
        <w:rPr>
          <w:rFonts w:ascii="Times New Roman" w:hAnsi="Times New Roman"/>
          <w:color w:val="000000"/>
        </w:rPr>
        <w:t>na zastávke vozid</w:t>
      </w:r>
      <w:r>
        <w:rPr>
          <w:rFonts w:ascii="Times New Roman" w:hAnsi="Times New Roman"/>
          <w:color w:val="000000"/>
        </w:rPr>
        <w:t>la pravidelnej verejnej dopravy osôb a priľahlom nástupišti v úseku, ktorý sa začína dopravnou značkou pre zastávku a končí sa 5 m za označníkom zastávky, a tam, kde taká dopravná značka nie je, vo vzdialenosti kratšej ako 30 m pred označníkom zastávky a 5</w:t>
      </w:r>
      <w:r>
        <w:rPr>
          <w:rFonts w:ascii="Times New Roman" w:hAnsi="Times New Roman"/>
          <w:color w:val="000000"/>
        </w:rPr>
        <w:t xml:space="preserve"> m za ním; ak je priestor zastávky vyznačený príslušnou vodorovnou dopravnou značkou, platí tento zákaz len pre vyznačený priestor a priľahlé nástupište, </w:t>
      </w:r>
      <w:bookmarkEnd w:id="741"/>
    </w:p>
    <w:p w:rsidR="00835496" w:rsidRDefault="000E7AD8">
      <w:pPr>
        <w:spacing w:before="225" w:after="225" w:line="264" w:lineRule="auto"/>
        <w:ind w:left="645"/>
      </w:pPr>
      <w:bookmarkStart w:id="742" w:name="paragraf-25.odsek-1.pismeno-g"/>
      <w:bookmarkEnd w:id="739"/>
      <w:r>
        <w:rPr>
          <w:rFonts w:ascii="Times New Roman" w:hAnsi="Times New Roman"/>
          <w:color w:val="000000"/>
        </w:rPr>
        <w:t xml:space="preserve"> </w:t>
      </w:r>
      <w:bookmarkStart w:id="743" w:name="paragraf-25.odsek-1.pismeno-g.oznacenie"/>
      <w:r>
        <w:rPr>
          <w:rFonts w:ascii="Times New Roman" w:hAnsi="Times New Roman"/>
          <w:color w:val="000000"/>
        </w:rPr>
        <w:t xml:space="preserve">g) </w:t>
      </w:r>
      <w:bookmarkStart w:id="744" w:name="paragraf-25.odsek-1.pismeno-g.text"/>
      <w:bookmarkEnd w:id="743"/>
      <w:r>
        <w:rPr>
          <w:rFonts w:ascii="Times New Roman" w:hAnsi="Times New Roman"/>
          <w:color w:val="000000"/>
        </w:rPr>
        <w:t xml:space="preserve">na železničnom priecestí, v podjazde a v tuneli a vo vzdialenosti kratšej ako 15 m pred nimi a 15 m za nimi, </w:t>
      </w:r>
      <w:bookmarkEnd w:id="744"/>
    </w:p>
    <w:p w:rsidR="00835496" w:rsidRDefault="000E7AD8">
      <w:pPr>
        <w:spacing w:before="225" w:after="225" w:line="264" w:lineRule="auto"/>
        <w:ind w:left="645"/>
      </w:pPr>
      <w:bookmarkStart w:id="745" w:name="paragraf-25.odsek-1.pismeno-h"/>
      <w:bookmarkEnd w:id="742"/>
      <w:r>
        <w:rPr>
          <w:rFonts w:ascii="Times New Roman" w:hAnsi="Times New Roman"/>
          <w:color w:val="000000"/>
        </w:rPr>
        <w:t xml:space="preserve"> </w:t>
      </w:r>
      <w:bookmarkStart w:id="746" w:name="paragraf-25.odsek-1.pismeno-h.oznacenie"/>
      <w:r>
        <w:rPr>
          <w:rFonts w:ascii="Times New Roman" w:hAnsi="Times New Roman"/>
          <w:color w:val="000000"/>
        </w:rPr>
        <w:t xml:space="preserve">h) </w:t>
      </w:r>
      <w:bookmarkStart w:id="747" w:name="paragraf-25.odsek-1.pismeno-h.text"/>
      <w:bookmarkEnd w:id="746"/>
      <w:r>
        <w:rPr>
          <w:rFonts w:ascii="Times New Roman" w:hAnsi="Times New Roman"/>
          <w:color w:val="000000"/>
        </w:rPr>
        <w:t>na mieste, kde by vozidlo zakrývalo zvislú dopravnú značku, vodorovnú dopravnú značku vyznačujúcu spôsob radenia do jazdných pruhov a určený s</w:t>
      </w:r>
      <w:r>
        <w:rPr>
          <w:rFonts w:ascii="Times New Roman" w:hAnsi="Times New Roman"/>
          <w:color w:val="000000"/>
        </w:rPr>
        <w:t xml:space="preserve">mer jazdy cez križovatku alebo vyjadrujúcu doplňujúci údaj nápisom alebo svetelné signály, </w:t>
      </w:r>
      <w:bookmarkEnd w:id="747"/>
    </w:p>
    <w:p w:rsidR="00835496" w:rsidRDefault="000E7AD8">
      <w:pPr>
        <w:spacing w:before="225" w:after="225" w:line="264" w:lineRule="auto"/>
        <w:ind w:left="645"/>
      </w:pPr>
      <w:bookmarkStart w:id="748" w:name="paragraf-25.odsek-1.pismeno-i"/>
      <w:bookmarkEnd w:id="745"/>
      <w:r>
        <w:rPr>
          <w:rFonts w:ascii="Times New Roman" w:hAnsi="Times New Roman"/>
          <w:color w:val="000000"/>
        </w:rPr>
        <w:t xml:space="preserve"> </w:t>
      </w:r>
      <w:bookmarkStart w:id="749" w:name="paragraf-25.odsek-1.pismeno-i.oznacenie"/>
      <w:r>
        <w:rPr>
          <w:rFonts w:ascii="Times New Roman" w:hAnsi="Times New Roman"/>
          <w:color w:val="000000"/>
        </w:rPr>
        <w:t xml:space="preserve">i) </w:t>
      </w:r>
      <w:bookmarkStart w:id="750" w:name="paragraf-25.odsek-1.pismeno-i.text"/>
      <w:bookmarkEnd w:id="749"/>
      <w:r>
        <w:rPr>
          <w:rFonts w:ascii="Times New Roman" w:hAnsi="Times New Roman"/>
          <w:color w:val="000000"/>
        </w:rPr>
        <w:t xml:space="preserve">na vnútornom jazdnom pruhu, </w:t>
      </w:r>
      <w:bookmarkEnd w:id="750"/>
    </w:p>
    <w:p w:rsidR="00835496" w:rsidRDefault="000E7AD8">
      <w:pPr>
        <w:spacing w:before="225" w:after="225" w:line="264" w:lineRule="auto"/>
        <w:ind w:left="645"/>
      </w:pPr>
      <w:bookmarkStart w:id="751" w:name="paragraf-25.odsek-1.pismeno-j"/>
      <w:bookmarkEnd w:id="748"/>
      <w:r>
        <w:rPr>
          <w:rFonts w:ascii="Times New Roman" w:hAnsi="Times New Roman"/>
          <w:color w:val="000000"/>
        </w:rPr>
        <w:t xml:space="preserve"> </w:t>
      </w:r>
      <w:bookmarkStart w:id="752" w:name="paragraf-25.odsek-1.pismeno-j.oznacenie"/>
      <w:r>
        <w:rPr>
          <w:rFonts w:ascii="Times New Roman" w:hAnsi="Times New Roman"/>
          <w:color w:val="000000"/>
        </w:rPr>
        <w:t xml:space="preserve">j) </w:t>
      </w:r>
      <w:bookmarkStart w:id="753" w:name="paragraf-25.odsek-1.pismeno-j.text"/>
      <w:bookmarkEnd w:id="752"/>
      <w:r>
        <w:rPr>
          <w:rFonts w:ascii="Times New Roman" w:hAnsi="Times New Roman"/>
          <w:color w:val="000000"/>
        </w:rPr>
        <w:t xml:space="preserve">na vyhradenom jazdnom pruhu okrem vozidla, pre ktoré je vyhradený jazdný pruh určený, a ak nejde o vnútorný jazdný pruh, </w:t>
      </w:r>
      <w:bookmarkEnd w:id="753"/>
    </w:p>
    <w:p w:rsidR="00835496" w:rsidRDefault="000E7AD8">
      <w:pPr>
        <w:spacing w:before="225" w:after="225" w:line="264" w:lineRule="auto"/>
        <w:ind w:left="645"/>
      </w:pPr>
      <w:bookmarkStart w:id="754" w:name="paragraf-25.odsek-1.pismeno-k"/>
      <w:bookmarkEnd w:id="751"/>
      <w:r>
        <w:rPr>
          <w:rFonts w:ascii="Times New Roman" w:hAnsi="Times New Roman"/>
          <w:color w:val="000000"/>
        </w:rPr>
        <w:t xml:space="preserve"> </w:t>
      </w:r>
      <w:bookmarkStart w:id="755" w:name="paragraf-25.odsek-1.pismeno-k.oznacenie"/>
      <w:r>
        <w:rPr>
          <w:rFonts w:ascii="Times New Roman" w:hAnsi="Times New Roman"/>
          <w:color w:val="000000"/>
        </w:rPr>
        <w:t xml:space="preserve">k) </w:t>
      </w:r>
      <w:bookmarkStart w:id="756" w:name="paragraf-25.odsek-1.pismeno-k.text"/>
      <w:bookmarkEnd w:id="755"/>
      <w:r>
        <w:rPr>
          <w:rFonts w:ascii="Times New Roman" w:hAnsi="Times New Roman"/>
          <w:color w:val="000000"/>
        </w:rPr>
        <w:t>n</w:t>
      </w:r>
      <w:r>
        <w:rPr>
          <w:rFonts w:ascii="Times New Roman" w:hAnsi="Times New Roman"/>
          <w:color w:val="000000"/>
        </w:rPr>
        <w:t xml:space="preserve">a cestičke pre cyklistov, cyklistickom pruhu a na ochrannom pruhu pre cyklistov, </w:t>
      </w:r>
      <w:bookmarkEnd w:id="756"/>
    </w:p>
    <w:p w:rsidR="00835496" w:rsidRDefault="000E7AD8">
      <w:pPr>
        <w:spacing w:before="225" w:after="225" w:line="264" w:lineRule="auto"/>
        <w:ind w:left="645"/>
      </w:pPr>
      <w:bookmarkStart w:id="757" w:name="paragraf-25.odsek-1.pismeno-l"/>
      <w:bookmarkEnd w:id="754"/>
      <w:r>
        <w:rPr>
          <w:rFonts w:ascii="Times New Roman" w:hAnsi="Times New Roman"/>
          <w:color w:val="000000"/>
        </w:rPr>
        <w:t xml:space="preserve"> </w:t>
      </w:r>
      <w:bookmarkStart w:id="758" w:name="paragraf-25.odsek-1.pismeno-l.oznacenie"/>
      <w:r>
        <w:rPr>
          <w:rFonts w:ascii="Times New Roman" w:hAnsi="Times New Roman"/>
          <w:color w:val="000000"/>
        </w:rPr>
        <w:t xml:space="preserve">l) </w:t>
      </w:r>
      <w:bookmarkStart w:id="759" w:name="paragraf-25.odsek-1.pismeno-l.text"/>
      <w:bookmarkEnd w:id="758"/>
      <w:r>
        <w:rPr>
          <w:rFonts w:ascii="Times New Roman" w:hAnsi="Times New Roman"/>
          <w:color w:val="000000"/>
        </w:rPr>
        <w:t>vo vzdialenosti kratšej ako 5 m od začiatku a 5 m od konca pozdĺžnej súvislej čiary alebo nástupného ostrovčeka tam, kde by medzi touto čiarou alebo nástupným ostrovčekom</w:t>
      </w:r>
      <w:r>
        <w:rPr>
          <w:rFonts w:ascii="Times New Roman" w:hAnsi="Times New Roman"/>
          <w:color w:val="000000"/>
        </w:rPr>
        <w:t xml:space="preserve"> a vozidlom nezostal voľný aspoň jeden jazdný pruh široký najmenej 3 m, </w:t>
      </w:r>
      <w:bookmarkEnd w:id="759"/>
    </w:p>
    <w:p w:rsidR="00835496" w:rsidRDefault="000E7AD8">
      <w:pPr>
        <w:spacing w:before="225" w:after="225" w:line="264" w:lineRule="auto"/>
        <w:ind w:left="645"/>
      </w:pPr>
      <w:bookmarkStart w:id="760" w:name="paragraf-25.odsek-1.pismeno-m"/>
      <w:bookmarkEnd w:id="757"/>
      <w:r>
        <w:rPr>
          <w:rFonts w:ascii="Times New Roman" w:hAnsi="Times New Roman"/>
          <w:color w:val="000000"/>
        </w:rPr>
        <w:t xml:space="preserve"> </w:t>
      </w:r>
      <w:bookmarkStart w:id="761" w:name="paragraf-25.odsek-1.pismeno-m.oznacenie"/>
      <w:r>
        <w:rPr>
          <w:rFonts w:ascii="Times New Roman" w:hAnsi="Times New Roman"/>
          <w:color w:val="000000"/>
        </w:rPr>
        <w:t xml:space="preserve">m) </w:t>
      </w:r>
      <w:bookmarkStart w:id="762" w:name="paragraf-25.odsek-1.pismeno-m.text"/>
      <w:bookmarkEnd w:id="761"/>
      <w:r>
        <w:rPr>
          <w:rFonts w:ascii="Times New Roman" w:hAnsi="Times New Roman"/>
          <w:color w:val="000000"/>
        </w:rPr>
        <w:t xml:space="preserve">na moste, </w:t>
      </w:r>
      <w:bookmarkEnd w:id="762"/>
    </w:p>
    <w:p w:rsidR="00835496" w:rsidRDefault="000E7AD8">
      <w:pPr>
        <w:spacing w:before="225" w:after="225" w:line="264" w:lineRule="auto"/>
        <w:ind w:left="645"/>
      </w:pPr>
      <w:bookmarkStart w:id="763" w:name="paragraf-25.odsek-1.pismeno-n"/>
      <w:bookmarkEnd w:id="760"/>
      <w:r>
        <w:rPr>
          <w:rFonts w:ascii="Times New Roman" w:hAnsi="Times New Roman"/>
          <w:color w:val="000000"/>
        </w:rPr>
        <w:t xml:space="preserve"> </w:t>
      </w:r>
      <w:bookmarkStart w:id="764" w:name="paragraf-25.odsek-1.pismeno-n.oznacenie"/>
      <w:r>
        <w:rPr>
          <w:rFonts w:ascii="Times New Roman" w:hAnsi="Times New Roman"/>
          <w:color w:val="000000"/>
        </w:rPr>
        <w:t xml:space="preserve">n) </w:t>
      </w:r>
      <w:bookmarkStart w:id="765" w:name="paragraf-25.odsek-1.pismeno-n.text"/>
      <w:bookmarkEnd w:id="764"/>
      <w:r>
        <w:rPr>
          <w:rFonts w:ascii="Times New Roman" w:hAnsi="Times New Roman"/>
          <w:color w:val="000000"/>
        </w:rPr>
        <w:t xml:space="preserve">pred vjazdom na cestu alebo na vyhradenom parkovisku, ak nejde o vozidlo, pre ktoré je parkovisko vyhradené, </w:t>
      </w:r>
      <w:bookmarkEnd w:id="765"/>
    </w:p>
    <w:p w:rsidR="00835496" w:rsidRDefault="000E7AD8">
      <w:pPr>
        <w:spacing w:before="225" w:after="225" w:line="264" w:lineRule="auto"/>
        <w:ind w:left="645"/>
      </w:pPr>
      <w:bookmarkStart w:id="766" w:name="paragraf-25.odsek-1.pismeno-o"/>
      <w:bookmarkEnd w:id="763"/>
      <w:r>
        <w:rPr>
          <w:rFonts w:ascii="Times New Roman" w:hAnsi="Times New Roman"/>
          <w:color w:val="000000"/>
        </w:rPr>
        <w:t xml:space="preserve"> </w:t>
      </w:r>
      <w:bookmarkStart w:id="767" w:name="paragraf-25.odsek-1.pismeno-o.oznacenie"/>
      <w:r>
        <w:rPr>
          <w:rFonts w:ascii="Times New Roman" w:hAnsi="Times New Roman"/>
          <w:color w:val="000000"/>
        </w:rPr>
        <w:t xml:space="preserve">o) </w:t>
      </w:r>
      <w:bookmarkStart w:id="768" w:name="paragraf-25.odsek-1.pismeno-o.text"/>
      <w:bookmarkEnd w:id="767"/>
      <w:r>
        <w:rPr>
          <w:rFonts w:ascii="Times New Roman" w:hAnsi="Times New Roman"/>
          <w:color w:val="000000"/>
        </w:rPr>
        <w:t xml:space="preserve">na platenom parkovisku, ak vozidlo nemá zaplatený </w:t>
      </w:r>
      <w:r>
        <w:rPr>
          <w:rFonts w:ascii="Times New Roman" w:hAnsi="Times New Roman"/>
          <w:color w:val="000000"/>
        </w:rPr>
        <w:t xml:space="preserve">poplatok za parkovanie, </w:t>
      </w:r>
      <w:bookmarkEnd w:id="768"/>
    </w:p>
    <w:p w:rsidR="00835496" w:rsidRDefault="000E7AD8">
      <w:pPr>
        <w:spacing w:before="225" w:after="225" w:line="264" w:lineRule="auto"/>
        <w:ind w:left="645"/>
      </w:pPr>
      <w:bookmarkStart w:id="769" w:name="paragraf-25.odsek-1.pismeno-p"/>
      <w:bookmarkEnd w:id="766"/>
      <w:r>
        <w:rPr>
          <w:rFonts w:ascii="Times New Roman" w:hAnsi="Times New Roman"/>
          <w:color w:val="000000"/>
        </w:rPr>
        <w:t xml:space="preserve"> </w:t>
      </w:r>
      <w:bookmarkStart w:id="770" w:name="paragraf-25.odsek-1.pismeno-p.oznacenie"/>
      <w:r>
        <w:rPr>
          <w:rFonts w:ascii="Times New Roman" w:hAnsi="Times New Roman"/>
          <w:color w:val="000000"/>
        </w:rPr>
        <w:t xml:space="preserve">p) </w:t>
      </w:r>
      <w:bookmarkStart w:id="771" w:name="paragraf-25.odsek-1.pismeno-p.text"/>
      <w:bookmarkEnd w:id="770"/>
      <w:r>
        <w:rPr>
          <w:rFonts w:ascii="Times New Roman" w:hAnsi="Times New Roman"/>
          <w:color w:val="000000"/>
        </w:rPr>
        <w:t xml:space="preserve">na električkovom koľajovom páse, </w:t>
      </w:r>
      <w:bookmarkEnd w:id="771"/>
    </w:p>
    <w:p w:rsidR="00835496" w:rsidRDefault="000E7AD8">
      <w:pPr>
        <w:spacing w:before="225" w:after="225" w:line="264" w:lineRule="auto"/>
        <w:ind w:left="645"/>
      </w:pPr>
      <w:bookmarkStart w:id="772" w:name="paragraf-25.odsek-1.pismeno-q"/>
      <w:bookmarkEnd w:id="769"/>
      <w:r>
        <w:rPr>
          <w:rFonts w:ascii="Times New Roman" w:hAnsi="Times New Roman"/>
          <w:color w:val="000000"/>
        </w:rPr>
        <w:t xml:space="preserve"> </w:t>
      </w:r>
      <w:bookmarkStart w:id="773" w:name="paragraf-25.odsek-1.pismeno-q.oznacenie"/>
      <w:r>
        <w:rPr>
          <w:rFonts w:ascii="Times New Roman" w:hAnsi="Times New Roman"/>
          <w:color w:val="000000"/>
        </w:rPr>
        <w:t xml:space="preserve">q) </w:t>
      </w:r>
      <w:bookmarkEnd w:id="773"/>
      <w:r>
        <w:rPr>
          <w:rFonts w:ascii="Times New Roman" w:hAnsi="Times New Roman"/>
          <w:color w:val="000000"/>
        </w:rPr>
        <w:t xml:space="preserve">na chodníku okrem prípadu podľa </w:t>
      </w:r>
      <w:hyperlink w:anchor="paragraf-52.odsek-2">
        <w:r>
          <w:rPr>
            <w:rFonts w:ascii="Times New Roman" w:hAnsi="Times New Roman"/>
            <w:color w:val="0000FF"/>
            <w:u w:val="single"/>
          </w:rPr>
          <w:t>§ 52 ods. 2</w:t>
        </w:r>
      </w:hyperlink>
      <w:bookmarkStart w:id="774" w:name="paragraf-25.odsek-1.pismeno-q.text"/>
      <w:r>
        <w:rPr>
          <w:rFonts w:ascii="Times New Roman" w:hAnsi="Times New Roman"/>
          <w:color w:val="000000"/>
        </w:rPr>
        <w:t xml:space="preserve">, </w:t>
      </w:r>
      <w:bookmarkEnd w:id="774"/>
    </w:p>
    <w:p w:rsidR="00835496" w:rsidRDefault="000E7AD8">
      <w:pPr>
        <w:spacing w:before="225" w:after="225" w:line="264" w:lineRule="auto"/>
        <w:ind w:left="645"/>
      </w:pPr>
      <w:bookmarkStart w:id="775" w:name="paragraf-25.odsek-1.pismeno-r"/>
      <w:bookmarkEnd w:id="772"/>
      <w:r>
        <w:rPr>
          <w:rFonts w:ascii="Times New Roman" w:hAnsi="Times New Roman"/>
          <w:color w:val="000000"/>
        </w:rPr>
        <w:t xml:space="preserve"> </w:t>
      </w:r>
      <w:bookmarkStart w:id="776" w:name="paragraf-25.odsek-1.pismeno-r.oznacenie"/>
      <w:r>
        <w:rPr>
          <w:rFonts w:ascii="Times New Roman" w:hAnsi="Times New Roman"/>
          <w:color w:val="000000"/>
        </w:rPr>
        <w:t xml:space="preserve">r) </w:t>
      </w:r>
      <w:bookmarkStart w:id="777" w:name="paragraf-25.odsek-1.pismeno-r.text"/>
      <w:bookmarkEnd w:id="776"/>
      <w:r>
        <w:rPr>
          <w:rFonts w:ascii="Times New Roman" w:hAnsi="Times New Roman"/>
          <w:color w:val="000000"/>
        </w:rPr>
        <w:t xml:space="preserve">na kruhovom objazde, </w:t>
      </w:r>
      <w:bookmarkEnd w:id="777"/>
    </w:p>
    <w:p w:rsidR="00835496" w:rsidRDefault="000E7AD8">
      <w:pPr>
        <w:spacing w:before="225" w:after="225" w:line="264" w:lineRule="auto"/>
        <w:ind w:left="645"/>
      </w:pPr>
      <w:bookmarkStart w:id="778" w:name="paragraf-25.odsek-1.pismeno-s"/>
      <w:bookmarkEnd w:id="775"/>
      <w:r>
        <w:rPr>
          <w:rFonts w:ascii="Times New Roman" w:hAnsi="Times New Roman"/>
          <w:color w:val="000000"/>
        </w:rPr>
        <w:t xml:space="preserve"> </w:t>
      </w:r>
      <w:bookmarkStart w:id="779" w:name="paragraf-25.odsek-1.pismeno-s.oznacenie"/>
      <w:r>
        <w:rPr>
          <w:rFonts w:ascii="Times New Roman" w:hAnsi="Times New Roman"/>
          <w:color w:val="000000"/>
        </w:rPr>
        <w:t xml:space="preserve">s) </w:t>
      </w:r>
      <w:bookmarkStart w:id="780" w:name="paragraf-25.odsek-1.pismeno-s.text"/>
      <w:bookmarkEnd w:id="779"/>
      <w:r>
        <w:rPr>
          <w:rFonts w:ascii="Times New Roman" w:hAnsi="Times New Roman"/>
          <w:color w:val="000000"/>
        </w:rPr>
        <w:t xml:space="preserve">na cestnej zeleni a verejnej zeleni, na ostrovčekoch a deliacich pásoch, ak to nie je dovolené dopravnou značkou, </w:t>
      </w:r>
      <w:bookmarkEnd w:id="780"/>
    </w:p>
    <w:p w:rsidR="00835496" w:rsidRDefault="000E7AD8">
      <w:pPr>
        <w:spacing w:before="225" w:after="225" w:line="264" w:lineRule="auto"/>
        <w:ind w:left="645"/>
      </w:pPr>
      <w:bookmarkStart w:id="781" w:name="paragraf-25.odsek-1.pismeno-t"/>
      <w:bookmarkEnd w:id="778"/>
      <w:r>
        <w:rPr>
          <w:rFonts w:ascii="Times New Roman" w:hAnsi="Times New Roman"/>
          <w:color w:val="000000"/>
        </w:rPr>
        <w:lastRenderedPageBreak/>
        <w:t xml:space="preserve"> </w:t>
      </w:r>
      <w:bookmarkStart w:id="782" w:name="paragraf-25.odsek-1.pismeno-t.oznacenie"/>
      <w:r>
        <w:rPr>
          <w:rFonts w:ascii="Times New Roman" w:hAnsi="Times New Roman"/>
          <w:color w:val="000000"/>
        </w:rPr>
        <w:t xml:space="preserve">t) </w:t>
      </w:r>
      <w:bookmarkStart w:id="783" w:name="paragraf-25.odsek-1.pismeno-t.text"/>
      <w:bookmarkEnd w:id="782"/>
      <w:r>
        <w:rPr>
          <w:rFonts w:ascii="Times New Roman" w:hAnsi="Times New Roman"/>
          <w:color w:val="000000"/>
        </w:rPr>
        <w:t xml:space="preserve">na mieste, kde by medzi vozidlom a najbližšou električkovou koľajnicou nezostal voľný jazdný pruh široký najmenej 3,5 m, </w:t>
      </w:r>
      <w:bookmarkEnd w:id="783"/>
    </w:p>
    <w:p w:rsidR="00835496" w:rsidRDefault="000E7AD8">
      <w:pPr>
        <w:spacing w:before="225" w:after="225" w:line="264" w:lineRule="auto"/>
        <w:ind w:left="645"/>
      </w:pPr>
      <w:bookmarkStart w:id="784" w:name="paragraf-25.odsek-1.pismeno-u"/>
      <w:bookmarkEnd w:id="781"/>
      <w:r>
        <w:rPr>
          <w:rFonts w:ascii="Times New Roman" w:hAnsi="Times New Roman"/>
          <w:color w:val="000000"/>
        </w:rPr>
        <w:t xml:space="preserve"> </w:t>
      </w:r>
      <w:bookmarkStart w:id="785" w:name="paragraf-25.odsek-1.pismeno-u.oznacenie"/>
      <w:r>
        <w:rPr>
          <w:rFonts w:ascii="Times New Roman" w:hAnsi="Times New Roman"/>
          <w:color w:val="000000"/>
        </w:rPr>
        <w:t xml:space="preserve">u) </w:t>
      </w:r>
      <w:bookmarkStart w:id="786" w:name="paragraf-25.odsek-1.pismeno-u.text"/>
      <w:bookmarkEnd w:id="785"/>
      <w:r>
        <w:rPr>
          <w:rFonts w:ascii="Times New Roman" w:hAnsi="Times New Roman"/>
          <w:color w:val="000000"/>
        </w:rPr>
        <w:t>na iných mi</w:t>
      </w:r>
      <w:r>
        <w:rPr>
          <w:rFonts w:ascii="Times New Roman" w:hAnsi="Times New Roman"/>
          <w:color w:val="000000"/>
        </w:rPr>
        <w:t xml:space="preserve">estach, kde zastavenie alebo státie môže ohroziť bezpečnosť a plynulosť cestnej premávky alebo obmedziť jazdu vozidiel; osobitne na miestach vjazdov alebo výjazdov z pozemkov, vjazdov a výjazdov z objektov určených na zásobovanie alebo parkovacích miest. </w:t>
      </w:r>
      <w:bookmarkEnd w:id="786"/>
    </w:p>
    <w:p w:rsidR="00835496" w:rsidRDefault="000E7AD8">
      <w:pPr>
        <w:spacing w:before="225" w:after="225" w:line="264" w:lineRule="auto"/>
        <w:ind w:left="570"/>
      </w:pPr>
      <w:bookmarkStart w:id="787" w:name="paragraf-25.odsek-2"/>
      <w:bookmarkEnd w:id="721"/>
      <w:bookmarkEnd w:id="784"/>
      <w:r>
        <w:rPr>
          <w:rFonts w:ascii="Times New Roman" w:hAnsi="Times New Roman"/>
          <w:color w:val="000000"/>
        </w:rPr>
        <w:t xml:space="preserve"> </w:t>
      </w:r>
      <w:bookmarkStart w:id="788" w:name="paragraf-25.odsek-2.oznacenie"/>
      <w:r>
        <w:rPr>
          <w:rFonts w:ascii="Times New Roman" w:hAnsi="Times New Roman"/>
          <w:color w:val="000000"/>
        </w:rPr>
        <w:t xml:space="preserve">(2) </w:t>
      </w:r>
      <w:bookmarkStart w:id="789" w:name="paragraf-25.odsek-2.text"/>
      <w:bookmarkEnd w:id="788"/>
      <w:r>
        <w:rPr>
          <w:rFonts w:ascii="Times New Roman" w:hAnsi="Times New Roman"/>
          <w:color w:val="000000"/>
        </w:rPr>
        <w:t xml:space="preserve">Na cestách I. triedy a za zníženej viditeľnosti aj na ostatných cestách s výnimkou účelových komunikácií je mimo obce zakázané zastavenie a státie na inom mieste než na mieste označenom ako parkovisko s výnimkou núdzového státia. </w:t>
      </w:r>
      <w:bookmarkEnd w:id="789"/>
    </w:p>
    <w:p w:rsidR="00835496" w:rsidRDefault="000E7AD8">
      <w:pPr>
        <w:spacing w:before="225" w:after="225" w:line="264" w:lineRule="auto"/>
        <w:ind w:left="495"/>
        <w:jc w:val="center"/>
      </w:pPr>
      <w:bookmarkStart w:id="790" w:name="paragraf-26.oznacenie"/>
      <w:bookmarkStart w:id="791" w:name="paragraf-26"/>
      <w:bookmarkEnd w:id="720"/>
      <w:bookmarkEnd w:id="787"/>
      <w:r>
        <w:rPr>
          <w:rFonts w:ascii="Times New Roman" w:hAnsi="Times New Roman"/>
          <w:b/>
          <w:color w:val="000000"/>
        </w:rPr>
        <w:t xml:space="preserve"> § 26 </w:t>
      </w:r>
    </w:p>
    <w:p w:rsidR="00835496" w:rsidRDefault="000E7AD8">
      <w:pPr>
        <w:spacing w:before="225" w:after="225" w:line="264" w:lineRule="auto"/>
        <w:ind w:left="495"/>
        <w:jc w:val="center"/>
      </w:pPr>
      <w:bookmarkStart w:id="792" w:name="paragraf-26.nadpis"/>
      <w:bookmarkEnd w:id="790"/>
      <w:r>
        <w:rPr>
          <w:rFonts w:ascii="Times New Roman" w:hAnsi="Times New Roman"/>
          <w:b/>
          <w:color w:val="000000"/>
        </w:rPr>
        <w:t xml:space="preserve"> Zastavenie v</w:t>
      </w:r>
      <w:r>
        <w:rPr>
          <w:rFonts w:ascii="Times New Roman" w:hAnsi="Times New Roman"/>
          <w:b/>
          <w:color w:val="000000"/>
        </w:rPr>
        <w:t xml:space="preserve">ozidla v tuneli </w:t>
      </w:r>
    </w:p>
    <w:p w:rsidR="00835496" w:rsidRDefault="000E7AD8">
      <w:pPr>
        <w:spacing w:after="0" w:line="264" w:lineRule="auto"/>
        <w:ind w:left="570"/>
      </w:pPr>
      <w:bookmarkStart w:id="793" w:name="paragraf-26.odsek-1"/>
      <w:bookmarkEnd w:id="792"/>
      <w:r>
        <w:rPr>
          <w:rFonts w:ascii="Times New Roman" w:hAnsi="Times New Roman"/>
          <w:color w:val="000000"/>
        </w:rPr>
        <w:t xml:space="preserve"> </w:t>
      </w:r>
      <w:bookmarkStart w:id="794" w:name="paragraf-26.odsek-1.oznacenie"/>
      <w:r>
        <w:rPr>
          <w:rFonts w:ascii="Times New Roman" w:hAnsi="Times New Roman"/>
          <w:color w:val="000000"/>
        </w:rPr>
        <w:t xml:space="preserve">(1) </w:t>
      </w:r>
      <w:bookmarkStart w:id="795" w:name="paragraf-26.odsek-1.text"/>
      <w:bookmarkEnd w:id="794"/>
      <w:r>
        <w:rPr>
          <w:rFonts w:ascii="Times New Roman" w:hAnsi="Times New Roman"/>
          <w:color w:val="000000"/>
        </w:rPr>
        <w:t xml:space="preserve">Ak pri jazde vozidla v tuneli vznikne porucha vozidla, pre ktorú sa toto vozidlo stane nepojazdným, alebo ak vznikne dopravná nehoda vrátane požiaru, je vodič po zastavení vozidla povinný bezodkladne </w:t>
      </w:r>
      <w:bookmarkEnd w:id="795"/>
    </w:p>
    <w:p w:rsidR="00835496" w:rsidRDefault="000E7AD8">
      <w:pPr>
        <w:spacing w:before="225" w:after="225" w:line="264" w:lineRule="auto"/>
        <w:ind w:left="645"/>
      </w:pPr>
      <w:bookmarkStart w:id="796" w:name="paragraf-26.odsek-1.pismeno-a"/>
      <w:r>
        <w:rPr>
          <w:rFonts w:ascii="Times New Roman" w:hAnsi="Times New Roman"/>
          <w:color w:val="000000"/>
        </w:rPr>
        <w:t xml:space="preserve"> </w:t>
      </w:r>
      <w:bookmarkStart w:id="797" w:name="paragraf-26.odsek-1.pismeno-a.oznacenie"/>
      <w:r>
        <w:rPr>
          <w:rFonts w:ascii="Times New Roman" w:hAnsi="Times New Roman"/>
          <w:color w:val="000000"/>
        </w:rPr>
        <w:t xml:space="preserve">a) </w:t>
      </w:r>
      <w:bookmarkStart w:id="798" w:name="paragraf-26.odsek-1.pismeno-a.text"/>
      <w:bookmarkEnd w:id="797"/>
      <w:r>
        <w:rPr>
          <w:rFonts w:ascii="Times New Roman" w:hAnsi="Times New Roman"/>
          <w:color w:val="000000"/>
        </w:rPr>
        <w:t>vypnúť motor, a ak je na vyku</w:t>
      </w:r>
      <w:r>
        <w:rPr>
          <w:rFonts w:ascii="Times New Roman" w:hAnsi="Times New Roman"/>
          <w:color w:val="000000"/>
        </w:rPr>
        <w:t xml:space="preserve">rovanie vozidla použité nezávislé kúrenie, vypnúť aj toto kúrenie, </w:t>
      </w:r>
      <w:bookmarkEnd w:id="798"/>
    </w:p>
    <w:p w:rsidR="00835496" w:rsidRDefault="000E7AD8">
      <w:pPr>
        <w:spacing w:before="225" w:after="225" w:line="264" w:lineRule="auto"/>
        <w:ind w:left="645"/>
      </w:pPr>
      <w:bookmarkStart w:id="799" w:name="paragraf-26.odsek-1.pismeno-b"/>
      <w:bookmarkEnd w:id="796"/>
      <w:r>
        <w:rPr>
          <w:rFonts w:ascii="Times New Roman" w:hAnsi="Times New Roman"/>
          <w:color w:val="000000"/>
        </w:rPr>
        <w:t xml:space="preserve"> </w:t>
      </w:r>
      <w:bookmarkStart w:id="800" w:name="paragraf-26.odsek-1.pismeno-b.oznacenie"/>
      <w:r>
        <w:rPr>
          <w:rFonts w:ascii="Times New Roman" w:hAnsi="Times New Roman"/>
          <w:color w:val="000000"/>
        </w:rPr>
        <w:t xml:space="preserve">b) </w:t>
      </w:r>
      <w:bookmarkStart w:id="801" w:name="paragraf-26.odsek-1.pismeno-b.text"/>
      <w:bookmarkEnd w:id="800"/>
      <w:r>
        <w:rPr>
          <w:rFonts w:ascii="Times New Roman" w:hAnsi="Times New Roman"/>
          <w:color w:val="000000"/>
        </w:rPr>
        <w:t xml:space="preserve">vykonať vhodné opatrenia, aby nebola ohrozená bezpečnosť cestnej premávky v tuneli; ak to okolnosti vyžadujú, je oprávnený zastavovať iné vozidlá, </w:t>
      </w:r>
      <w:bookmarkEnd w:id="801"/>
    </w:p>
    <w:p w:rsidR="00835496" w:rsidRDefault="000E7AD8">
      <w:pPr>
        <w:spacing w:before="225" w:after="225" w:line="264" w:lineRule="auto"/>
        <w:ind w:left="645"/>
      </w:pPr>
      <w:bookmarkStart w:id="802" w:name="paragraf-26.odsek-1.pismeno-c"/>
      <w:bookmarkEnd w:id="799"/>
      <w:r>
        <w:rPr>
          <w:rFonts w:ascii="Times New Roman" w:hAnsi="Times New Roman"/>
          <w:color w:val="000000"/>
        </w:rPr>
        <w:t xml:space="preserve"> </w:t>
      </w:r>
      <w:bookmarkStart w:id="803" w:name="paragraf-26.odsek-1.pismeno-c.oznacenie"/>
      <w:r>
        <w:rPr>
          <w:rFonts w:ascii="Times New Roman" w:hAnsi="Times New Roman"/>
          <w:color w:val="000000"/>
        </w:rPr>
        <w:t xml:space="preserve">c) </w:t>
      </w:r>
      <w:bookmarkStart w:id="804" w:name="paragraf-26.odsek-1.pismeno-c.text"/>
      <w:bookmarkEnd w:id="803"/>
      <w:r>
        <w:rPr>
          <w:rFonts w:ascii="Times New Roman" w:hAnsi="Times New Roman"/>
          <w:color w:val="000000"/>
        </w:rPr>
        <w:t>oznámiť telefonicky alebo iným v</w:t>
      </w:r>
      <w:r>
        <w:rPr>
          <w:rFonts w:ascii="Times New Roman" w:hAnsi="Times New Roman"/>
          <w:color w:val="000000"/>
        </w:rPr>
        <w:t xml:space="preserve">hodným spôsobom zastavenie vozidla v tuneli osobe vykonávajúcej dohľad nad prevádzkou tunela. </w:t>
      </w:r>
      <w:bookmarkEnd w:id="804"/>
    </w:p>
    <w:p w:rsidR="00835496" w:rsidRDefault="000E7AD8">
      <w:pPr>
        <w:spacing w:before="225" w:after="225" w:line="264" w:lineRule="auto"/>
        <w:ind w:left="570"/>
      </w:pPr>
      <w:bookmarkStart w:id="805" w:name="paragraf-26.odsek-2"/>
      <w:bookmarkEnd w:id="793"/>
      <w:bookmarkEnd w:id="802"/>
      <w:r>
        <w:rPr>
          <w:rFonts w:ascii="Times New Roman" w:hAnsi="Times New Roman"/>
          <w:color w:val="000000"/>
        </w:rPr>
        <w:t xml:space="preserve"> </w:t>
      </w:r>
      <w:bookmarkStart w:id="806" w:name="paragraf-26.odsek-2.oznacenie"/>
      <w:r>
        <w:rPr>
          <w:rFonts w:ascii="Times New Roman" w:hAnsi="Times New Roman"/>
          <w:color w:val="000000"/>
        </w:rPr>
        <w:t xml:space="preserve">(2) </w:t>
      </w:r>
      <w:bookmarkStart w:id="807" w:name="paragraf-26.odsek-2.text"/>
      <w:bookmarkEnd w:id="806"/>
      <w:r>
        <w:rPr>
          <w:rFonts w:ascii="Times New Roman" w:hAnsi="Times New Roman"/>
          <w:color w:val="000000"/>
        </w:rPr>
        <w:t xml:space="preserve">V prípadoch uvedených v odseku 1 nesmie vodič a prepravovaná osoba fajčiť alebo manipulovať s otvoreným ohňom. </w:t>
      </w:r>
      <w:bookmarkEnd w:id="807"/>
    </w:p>
    <w:p w:rsidR="00835496" w:rsidRDefault="000E7AD8">
      <w:pPr>
        <w:spacing w:before="225" w:after="225" w:line="264" w:lineRule="auto"/>
        <w:ind w:left="570"/>
      </w:pPr>
      <w:bookmarkStart w:id="808" w:name="paragraf-26.odsek-3"/>
      <w:bookmarkEnd w:id="805"/>
      <w:r>
        <w:rPr>
          <w:rFonts w:ascii="Times New Roman" w:hAnsi="Times New Roman"/>
          <w:color w:val="000000"/>
        </w:rPr>
        <w:t xml:space="preserve"> </w:t>
      </w:r>
      <w:bookmarkStart w:id="809" w:name="paragraf-26.odsek-3.oznacenie"/>
      <w:r>
        <w:rPr>
          <w:rFonts w:ascii="Times New Roman" w:hAnsi="Times New Roman"/>
          <w:color w:val="000000"/>
        </w:rPr>
        <w:t xml:space="preserve">(3) </w:t>
      </w:r>
      <w:bookmarkStart w:id="810" w:name="paragraf-26.odsek-3.text"/>
      <w:bookmarkEnd w:id="809"/>
      <w:r>
        <w:rPr>
          <w:rFonts w:ascii="Times New Roman" w:hAnsi="Times New Roman"/>
          <w:color w:val="000000"/>
        </w:rPr>
        <w:t xml:space="preserve">Vodič alebo prepravovaná osoba sú v prípadoch uvedených v odseku 1 povinní na pokyn osoby vykonávajúcej dohľad nad prevádzkou tunela opustiť vozidlo a sústrediť sa do miest na to určených, prípadne tunel opustiť. </w:t>
      </w:r>
      <w:bookmarkEnd w:id="810"/>
    </w:p>
    <w:p w:rsidR="00835496" w:rsidRDefault="000E7AD8">
      <w:pPr>
        <w:spacing w:before="225" w:after="225" w:line="264" w:lineRule="auto"/>
        <w:ind w:left="570"/>
      </w:pPr>
      <w:bookmarkStart w:id="811" w:name="paragraf-26.odsek-4"/>
      <w:bookmarkEnd w:id="808"/>
      <w:r>
        <w:rPr>
          <w:rFonts w:ascii="Times New Roman" w:hAnsi="Times New Roman"/>
          <w:color w:val="000000"/>
        </w:rPr>
        <w:t xml:space="preserve"> </w:t>
      </w:r>
      <w:bookmarkStart w:id="812" w:name="paragraf-26.odsek-4.oznacenie"/>
      <w:r>
        <w:rPr>
          <w:rFonts w:ascii="Times New Roman" w:hAnsi="Times New Roman"/>
          <w:color w:val="000000"/>
        </w:rPr>
        <w:t xml:space="preserve">(4) </w:t>
      </w:r>
      <w:bookmarkStart w:id="813" w:name="paragraf-26.odsek-4.text"/>
      <w:bookmarkEnd w:id="812"/>
      <w:r>
        <w:rPr>
          <w:rFonts w:ascii="Times New Roman" w:hAnsi="Times New Roman"/>
          <w:color w:val="000000"/>
        </w:rPr>
        <w:t>Ak to nie je nevyhnutné, prepravované</w:t>
      </w:r>
      <w:r>
        <w:rPr>
          <w:rFonts w:ascii="Times New Roman" w:hAnsi="Times New Roman"/>
          <w:color w:val="000000"/>
        </w:rPr>
        <w:t xml:space="preserve"> osoby nesmú z vozidla vystupovať a pohybovať sa po vozovke. Také osoby sa môžu pohybovať po vozovke v tuneli len v súvislosti so zaisťovaním bezpečnosti cestnej premávky, ak majú na sebe reflexný bezpečnostný odev. </w:t>
      </w:r>
      <w:bookmarkEnd w:id="813"/>
    </w:p>
    <w:p w:rsidR="00835496" w:rsidRDefault="000E7AD8">
      <w:pPr>
        <w:spacing w:before="225" w:after="225" w:line="264" w:lineRule="auto"/>
        <w:ind w:left="570"/>
      </w:pPr>
      <w:bookmarkStart w:id="814" w:name="paragraf-26.odsek-5"/>
      <w:bookmarkEnd w:id="811"/>
      <w:r>
        <w:rPr>
          <w:rFonts w:ascii="Times New Roman" w:hAnsi="Times New Roman"/>
          <w:color w:val="000000"/>
        </w:rPr>
        <w:t xml:space="preserve"> </w:t>
      </w:r>
      <w:bookmarkStart w:id="815" w:name="paragraf-26.odsek-5.oznacenie"/>
      <w:r>
        <w:rPr>
          <w:rFonts w:ascii="Times New Roman" w:hAnsi="Times New Roman"/>
          <w:color w:val="000000"/>
        </w:rPr>
        <w:t xml:space="preserve">(5) </w:t>
      </w:r>
      <w:bookmarkStart w:id="816" w:name="paragraf-26.odsek-5.text"/>
      <w:bookmarkEnd w:id="815"/>
      <w:r>
        <w:rPr>
          <w:rFonts w:ascii="Times New Roman" w:hAnsi="Times New Roman"/>
          <w:color w:val="000000"/>
        </w:rPr>
        <w:t>Ustanovenia odseku 1 písm. a) a b)</w:t>
      </w:r>
      <w:r>
        <w:rPr>
          <w:rFonts w:ascii="Times New Roman" w:hAnsi="Times New Roman"/>
          <w:color w:val="000000"/>
        </w:rPr>
        <w:t xml:space="preserve"> a odsekov 2 až 4 sa vzťahujú aj na ostatných vodičov a prepravované osoby. </w:t>
      </w:r>
      <w:bookmarkEnd w:id="816"/>
    </w:p>
    <w:bookmarkEnd w:id="791"/>
    <w:bookmarkEnd w:id="814"/>
    <w:p w:rsidR="00835496" w:rsidRDefault="000E7AD8">
      <w:pPr>
        <w:spacing w:before="300" w:after="0" w:line="264" w:lineRule="auto"/>
        <w:ind w:left="420"/>
        <w:jc w:val="center"/>
      </w:pPr>
      <w:r>
        <w:rPr>
          <w:rFonts w:ascii="Times New Roman" w:hAnsi="Times New Roman"/>
          <w:b/>
          <w:color w:val="000000"/>
          <w:sz w:val="24"/>
        </w:rPr>
        <w:t xml:space="preserve"> Železničné priecestie </w:t>
      </w:r>
    </w:p>
    <w:p w:rsidR="00835496" w:rsidRDefault="000E7AD8">
      <w:pPr>
        <w:spacing w:before="225" w:after="225" w:line="264" w:lineRule="auto"/>
        <w:ind w:left="495"/>
        <w:jc w:val="center"/>
      </w:pPr>
      <w:bookmarkStart w:id="817" w:name="paragraf-27.oznacenie"/>
      <w:bookmarkStart w:id="818" w:name="paragraf-27"/>
      <w:r>
        <w:rPr>
          <w:rFonts w:ascii="Times New Roman" w:hAnsi="Times New Roman"/>
          <w:b/>
          <w:color w:val="000000"/>
        </w:rPr>
        <w:t xml:space="preserve"> § 27 </w:t>
      </w:r>
    </w:p>
    <w:p w:rsidR="00835496" w:rsidRDefault="000E7AD8">
      <w:pPr>
        <w:spacing w:before="225" w:after="225" w:line="264" w:lineRule="auto"/>
        <w:ind w:left="570"/>
      </w:pPr>
      <w:bookmarkStart w:id="819" w:name="paragraf-27.odsek-1"/>
      <w:bookmarkEnd w:id="817"/>
      <w:r>
        <w:rPr>
          <w:rFonts w:ascii="Times New Roman" w:hAnsi="Times New Roman"/>
          <w:color w:val="000000"/>
        </w:rPr>
        <w:t xml:space="preserve"> </w:t>
      </w:r>
      <w:bookmarkStart w:id="820" w:name="paragraf-27.odsek-1.oznacenie"/>
      <w:r>
        <w:rPr>
          <w:rFonts w:ascii="Times New Roman" w:hAnsi="Times New Roman"/>
          <w:color w:val="000000"/>
        </w:rPr>
        <w:t xml:space="preserve">(1) </w:t>
      </w:r>
      <w:bookmarkStart w:id="821" w:name="paragraf-27.odsek-1.text"/>
      <w:bookmarkEnd w:id="820"/>
      <w:r>
        <w:rPr>
          <w:rFonts w:ascii="Times New Roman" w:hAnsi="Times New Roman"/>
          <w:color w:val="000000"/>
        </w:rPr>
        <w:t>Pred železničným priecestím vodič je povinný počínať si mimoriadne opatrne, najmä sa presvedčiť, či môže bezpečne prejsť cez železničné prieces</w:t>
      </w:r>
      <w:r>
        <w:rPr>
          <w:rFonts w:ascii="Times New Roman" w:hAnsi="Times New Roman"/>
          <w:color w:val="000000"/>
        </w:rPr>
        <w:t xml:space="preserve">tie. </w:t>
      </w:r>
      <w:bookmarkEnd w:id="821"/>
    </w:p>
    <w:p w:rsidR="00835496" w:rsidRDefault="000E7AD8">
      <w:pPr>
        <w:spacing w:before="225" w:after="225" w:line="264" w:lineRule="auto"/>
        <w:ind w:left="570"/>
      </w:pPr>
      <w:bookmarkStart w:id="822" w:name="paragraf-27.odsek-2"/>
      <w:bookmarkEnd w:id="819"/>
      <w:r>
        <w:rPr>
          <w:rFonts w:ascii="Times New Roman" w:hAnsi="Times New Roman"/>
          <w:color w:val="000000"/>
        </w:rPr>
        <w:t xml:space="preserve"> </w:t>
      </w:r>
      <w:bookmarkStart w:id="823" w:name="paragraf-27.odsek-2.oznacenie"/>
      <w:r>
        <w:rPr>
          <w:rFonts w:ascii="Times New Roman" w:hAnsi="Times New Roman"/>
          <w:color w:val="000000"/>
        </w:rPr>
        <w:t xml:space="preserve">(2) </w:t>
      </w:r>
      <w:bookmarkStart w:id="824" w:name="paragraf-27.odsek-2.text"/>
      <w:bookmarkEnd w:id="823"/>
      <w:r>
        <w:rPr>
          <w:rFonts w:ascii="Times New Roman" w:hAnsi="Times New Roman"/>
          <w:color w:val="000000"/>
        </w:rPr>
        <w:t xml:space="preserve">Vozidlá pred železničným priecestím sa radia za sebou v poradí, v ktorom prišli. Ak nejde o súbežnú jazdu, smú vozidlá prechádzať cez železničné priecestie len v jednom jazdnom prúde. </w:t>
      </w:r>
      <w:bookmarkEnd w:id="824"/>
    </w:p>
    <w:p w:rsidR="00835496" w:rsidRDefault="000E7AD8">
      <w:pPr>
        <w:spacing w:before="225" w:after="225" w:line="264" w:lineRule="auto"/>
        <w:ind w:left="570"/>
      </w:pPr>
      <w:bookmarkStart w:id="825" w:name="paragraf-27.odsek-3"/>
      <w:bookmarkEnd w:id="822"/>
      <w:r>
        <w:rPr>
          <w:rFonts w:ascii="Times New Roman" w:hAnsi="Times New Roman"/>
          <w:color w:val="000000"/>
        </w:rPr>
        <w:lastRenderedPageBreak/>
        <w:t xml:space="preserve"> </w:t>
      </w:r>
      <w:bookmarkStart w:id="826" w:name="paragraf-27.odsek-3.oznacenie"/>
      <w:r>
        <w:rPr>
          <w:rFonts w:ascii="Times New Roman" w:hAnsi="Times New Roman"/>
          <w:color w:val="000000"/>
        </w:rPr>
        <w:t xml:space="preserve">(3) </w:t>
      </w:r>
      <w:bookmarkEnd w:id="826"/>
      <w:r>
        <w:rPr>
          <w:rFonts w:ascii="Times New Roman" w:hAnsi="Times New Roman"/>
          <w:color w:val="000000"/>
        </w:rPr>
        <w:t xml:space="preserve">Vo vzdialenosti 50 m pred železničným priecestím a pri </w:t>
      </w:r>
      <w:r>
        <w:rPr>
          <w:rFonts w:ascii="Times New Roman" w:hAnsi="Times New Roman"/>
          <w:color w:val="000000"/>
        </w:rPr>
        <w:t>jeho prechádzaní vodič je povinný jazdiť rýchlosťou najviac 30 km h</w:t>
      </w:r>
      <w:r>
        <w:rPr>
          <w:rFonts w:ascii="Times New Roman" w:hAnsi="Times New Roman"/>
          <w:color w:val="000000"/>
          <w:sz w:val="18"/>
          <w:vertAlign w:val="superscript"/>
        </w:rPr>
        <w:t>-1</w:t>
      </w:r>
      <w:r>
        <w:rPr>
          <w:rFonts w:ascii="Times New Roman" w:hAnsi="Times New Roman"/>
          <w:color w:val="000000"/>
        </w:rPr>
        <w:t>; ak na priecestnom zabezpečovacom zariadení svieti prerušované biele svetlo, vodič je povinný 50 m pred železničným priecestím a pri jeho prechádzaní jazdiť rýchlosťou najviac 50 km h</w:t>
      </w:r>
      <w:r>
        <w:rPr>
          <w:rFonts w:ascii="Times New Roman" w:hAnsi="Times New Roman"/>
          <w:color w:val="000000"/>
          <w:sz w:val="18"/>
          <w:vertAlign w:val="superscript"/>
        </w:rPr>
        <w:t>-1</w:t>
      </w:r>
      <w:bookmarkStart w:id="827" w:name="paragraf-27.odsek-3.text"/>
      <w:r>
        <w:rPr>
          <w:rFonts w:ascii="Times New Roman" w:hAnsi="Times New Roman"/>
          <w:color w:val="000000"/>
        </w:rPr>
        <w:t>.</w:t>
      </w:r>
      <w:r>
        <w:rPr>
          <w:rFonts w:ascii="Times New Roman" w:hAnsi="Times New Roman"/>
          <w:color w:val="000000"/>
        </w:rPr>
        <w:t xml:space="preserve"> Vodič pritom nesmie zbytočne predlžovať čas prechádzania železničného priecestia. </w:t>
      </w:r>
      <w:bookmarkEnd w:id="827"/>
    </w:p>
    <w:p w:rsidR="00835496" w:rsidRDefault="000E7AD8">
      <w:pPr>
        <w:spacing w:before="225" w:after="225" w:line="264" w:lineRule="auto"/>
        <w:ind w:left="570"/>
      </w:pPr>
      <w:bookmarkStart w:id="828" w:name="paragraf-27.odsek-4"/>
      <w:bookmarkEnd w:id="825"/>
      <w:r>
        <w:rPr>
          <w:rFonts w:ascii="Times New Roman" w:hAnsi="Times New Roman"/>
          <w:color w:val="000000"/>
        </w:rPr>
        <w:t xml:space="preserve"> </w:t>
      </w:r>
      <w:bookmarkStart w:id="829" w:name="paragraf-27.odsek-4.oznacenie"/>
      <w:r>
        <w:rPr>
          <w:rFonts w:ascii="Times New Roman" w:hAnsi="Times New Roman"/>
          <w:color w:val="000000"/>
        </w:rPr>
        <w:t xml:space="preserve">(4) </w:t>
      </w:r>
      <w:bookmarkStart w:id="830" w:name="paragraf-27.odsek-4.text"/>
      <w:bookmarkEnd w:id="829"/>
      <w:r>
        <w:rPr>
          <w:rFonts w:ascii="Times New Roman" w:hAnsi="Times New Roman"/>
          <w:color w:val="000000"/>
        </w:rPr>
        <w:t>Ak dôjde k zastaveniu vozidla na železničnom priecestí, vodič je povinný odstrániť vozidlo zo železničnej trate; ak tak nemôže urobiť, musí bezodkladne vykonať také op</w:t>
      </w:r>
      <w:r>
        <w:rPr>
          <w:rFonts w:ascii="Times New Roman" w:hAnsi="Times New Roman"/>
          <w:color w:val="000000"/>
        </w:rPr>
        <w:t xml:space="preserve">atrenia, aby bol vodič koľajového vozidla pred nebezpečenstvom včas varovaný. </w:t>
      </w:r>
      <w:bookmarkEnd w:id="830"/>
    </w:p>
    <w:p w:rsidR="00835496" w:rsidRDefault="000E7AD8">
      <w:pPr>
        <w:spacing w:before="225" w:after="225" w:line="264" w:lineRule="auto"/>
        <w:ind w:left="570"/>
      </w:pPr>
      <w:bookmarkStart w:id="831" w:name="paragraf-27.odsek-5"/>
      <w:bookmarkEnd w:id="828"/>
      <w:r>
        <w:rPr>
          <w:rFonts w:ascii="Times New Roman" w:hAnsi="Times New Roman"/>
          <w:color w:val="000000"/>
        </w:rPr>
        <w:t xml:space="preserve"> </w:t>
      </w:r>
      <w:bookmarkStart w:id="832" w:name="paragraf-27.odsek-5.oznacenie"/>
      <w:r>
        <w:rPr>
          <w:rFonts w:ascii="Times New Roman" w:hAnsi="Times New Roman"/>
          <w:color w:val="000000"/>
        </w:rPr>
        <w:t xml:space="preserve">(5) </w:t>
      </w:r>
      <w:bookmarkStart w:id="833" w:name="paragraf-27.odsek-5.text"/>
      <w:bookmarkEnd w:id="832"/>
      <w:r>
        <w:rPr>
          <w:rFonts w:ascii="Times New Roman" w:hAnsi="Times New Roman"/>
          <w:color w:val="000000"/>
        </w:rPr>
        <w:t>Pred železničným priecestím, pri ktorom je umiestnená dopravná značka „Stoj, daj prednosť v jazde!“, vodič je povinný zastaviť vozidlo na takom mieste, z ktorého má náležit</w:t>
      </w:r>
      <w:r>
        <w:rPr>
          <w:rFonts w:ascii="Times New Roman" w:hAnsi="Times New Roman"/>
          <w:color w:val="000000"/>
        </w:rPr>
        <w:t xml:space="preserve">ý rozhľad na trať. </w:t>
      </w:r>
      <w:bookmarkEnd w:id="833"/>
    </w:p>
    <w:p w:rsidR="00835496" w:rsidRDefault="000E7AD8">
      <w:pPr>
        <w:spacing w:before="225" w:after="225" w:line="264" w:lineRule="auto"/>
        <w:ind w:left="495"/>
        <w:jc w:val="center"/>
      </w:pPr>
      <w:bookmarkStart w:id="834" w:name="paragraf-28.oznacenie"/>
      <w:bookmarkStart w:id="835" w:name="paragraf-28"/>
      <w:bookmarkEnd w:id="818"/>
      <w:bookmarkEnd w:id="831"/>
      <w:r>
        <w:rPr>
          <w:rFonts w:ascii="Times New Roman" w:hAnsi="Times New Roman"/>
          <w:b/>
          <w:color w:val="000000"/>
        </w:rPr>
        <w:t xml:space="preserve"> § 28 </w:t>
      </w:r>
    </w:p>
    <w:bookmarkEnd w:id="834"/>
    <w:p w:rsidR="00835496" w:rsidRDefault="000E7AD8">
      <w:pPr>
        <w:spacing w:after="0" w:line="264" w:lineRule="auto"/>
        <w:ind w:left="495"/>
      </w:pPr>
      <w:r>
        <w:rPr>
          <w:rFonts w:ascii="Times New Roman" w:hAnsi="Times New Roman"/>
          <w:color w:val="000000"/>
        </w:rPr>
        <w:t xml:space="preserve"> </w:t>
      </w:r>
      <w:bookmarkStart w:id="836" w:name="paragraf-28.text"/>
      <w:r>
        <w:rPr>
          <w:rFonts w:ascii="Times New Roman" w:hAnsi="Times New Roman"/>
          <w:color w:val="000000"/>
        </w:rPr>
        <w:t xml:space="preserve">Vodič nesmie vchádzať na železničné priecestie, ak </w:t>
      </w:r>
      <w:bookmarkEnd w:id="836"/>
    </w:p>
    <w:p w:rsidR="00835496" w:rsidRDefault="000E7AD8">
      <w:pPr>
        <w:spacing w:before="225" w:after="225" w:line="264" w:lineRule="auto"/>
        <w:ind w:left="570"/>
      </w:pPr>
      <w:bookmarkStart w:id="837" w:name="paragraf-28.pismeno-a"/>
      <w:r>
        <w:rPr>
          <w:rFonts w:ascii="Times New Roman" w:hAnsi="Times New Roman"/>
          <w:color w:val="000000"/>
        </w:rPr>
        <w:t xml:space="preserve"> </w:t>
      </w:r>
      <w:bookmarkStart w:id="838" w:name="paragraf-28.pismeno-a.oznacenie"/>
      <w:r>
        <w:rPr>
          <w:rFonts w:ascii="Times New Roman" w:hAnsi="Times New Roman"/>
          <w:color w:val="000000"/>
        </w:rPr>
        <w:t xml:space="preserve">a) </w:t>
      </w:r>
      <w:bookmarkStart w:id="839" w:name="paragraf-28.pismeno-a.text"/>
      <w:bookmarkEnd w:id="838"/>
      <w:r>
        <w:rPr>
          <w:rFonts w:ascii="Times New Roman" w:hAnsi="Times New Roman"/>
          <w:color w:val="000000"/>
        </w:rPr>
        <w:t xml:space="preserve">sa dáva výstraha dvoma červenými striedavo prerušovanými svetlami priecestného zabezpečovacieho zariadenia, </w:t>
      </w:r>
      <w:bookmarkEnd w:id="839"/>
    </w:p>
    <w:p w:rsidR="00835496" w:rsidRDefault="000E7AD8">
      <w:pPr>
        <w:spacing w:before="225" w:after="225" w:line="264" w:lineRule="auto"/>
        <w:ind w:left="570"/>
      </w:pPr>
      <w:bookmarkStart w:id="840" w:name="paragraf-28.pismeno-b"/>
      <w:bookmarkEnd w:id="837"/>
      <w:r>
        <w:rPr>
          <w:rFonts w:ascii="Times New Roman" w:hAnsi="Times New Roman"/>
          <w:color w:val="000000"/>
        </w:rPr>
        <w:t xml:space="preserve"> </w:t>
      </w:r>
      <w:bookmarkStart w:id="841" w:name="paragraf-28.pismeno-b.oznacenie"/>
      <w:r>
        <w:rPr>
          <w:rFonts w:ascii="Times New Roman" w:hAnsi="Times New Roman"/>
          <w:color w:val="000000"/>
        </w:rPr>
        <w:t xml:space="preserve">b) </w:t>
      </w:r>
      <w:bookmarkStart w:id="842" w:name="paragraf-28.pismeno-b.text"/>
      <w:bookmarkEnd w:id="841"/>
      <w:r>
        <w:rPr>
          <w:rFonts w:ascii="Times New Roman" w:hAnsi="Times New Roman"/>
          <w:color w:val="000000"/>
        </w:rPr>
        <w:t>sa dáva výstraha prerušovaným zvukom húkačky alebo zvončeka</w:t>
      </w:r>
      <w:r>
        <w:rPr>
          <w:rFonts w:ascii="Times New Roman" w:hAnsi="Times New Roman"/>
          <w:color w:val="000000"/>
        </w:rPr>
        <w:t xml:space="preserve"> priecestného zabezpečovacieho zariadenia, </w:t>
      </w:r>
      <w:bookmarkEnd w:id="842"/>
    </w:p>
    <w:p w:rsidR="00835496" w:rsidRDefault="000E7AD8">
      <w:pPr>
        <w:spacing w:before="225" w:after="225" w:line="264" w:lineRule="auto"/>
        <w:ind w:left="570"/>
      </w:pPr>
      <w:bookmarkStart w:id="843" w:name="paragraf-28.pismeno-c"/>
      <w:bookmarkEnd w:id="840"/>
      <w:r>
        <w:rPr>
          <w:rFonts w:ascii="Times New Roman" w:hAnsi="Times New Roman"/>
          <w:color w:val="000000"/>
        </w:rPr>
        <w:t xml:space="preserve"> </w:t>
      </w:r>
      <w:bookmarkStart w:id="844" w:name="paragraf-28.pismeno-c.oznacenie"/>
      <w:r>
        <w:rPr>
          <w:rFonts w:ascii="Times New Roman" w:hAnsi="Times New Roman"/>
          <w:color w:val="000000"/>
        </w:rPr>
        <w:t xml:space="preserve">c) </w:t>
      </w:r>
      <w:bookmarkStart w:id="845" w:name="paragraf-28.pismeno-c.text"/>
      <w:bookmarkEnd w:id="844"/>
      <w:r>
        <w:rPr>
          <w:rFonts w:ascii="Times New Roman" w:hAnsi="Times New Roman"/>
          <w:color w:val="000000"/>
        </w:rPr>
        <w:t xml:space="preserve">sa spúšťajú, ak sú spustené alebo ak sa zdvíhajú závory, </w:t>
      </w:r>
      <w:bookmarkEnd w:id="845"/>
    </w:p>
    <w:p w:rsidR="00835496" w:rsidRDefault="000E7AD8">
      <w:pPr>
        <w:spacing w:before="225" w:after="225" w:line="264" w:lineRule="auto"/>
        <w:ind w:left="570"/>
      </w:pPr>
      <w:bookmarkStart w:id="846" w:name="paragraf-28.pismeno-d"/>
      <w:bookmarkEnd w:id="843"/>
      <w:r>
        <w:rPr>
          <w:rFonts w:ascii="Times New Roman" w:hAnsi="Times New Roman"/>
          <w:color w:val="000000"/>
        </w:rPr>
        <w:t xml:space="preserve"> </w:t>
      </w:r>
      <w:bookmarkStart w:id="847" w:name="paragraf-28.pismeno-d.oznacenie"/>
      <w:r>
        <w:rPr>
          <w:rFonts w:ascii="Times New Roman" w:hAnsi="Times New Roman"/>
          <w:color w:val="000000"/>
        </w:rPr>
        <w:t xml:space="preserve">d) </w:t>
      </w:r>
      <w:bookmarkStart w:id="848" w:name="paragraf-28.pismeno-d.text"/>
      <w:bookmarkEnd w:id="847"/>
      <w:r>
        <w:rPr>
          <w:rFonts w:ascii="Times New Roman" w:hAnsi="Times New Roman"/>
          <w:color w:val="000000"/>
        </w:rPr>
        <w:t xml:space="preserve">už vidieť alebo počuť prichádzajúci vlak alebo iné dráhové vozidlo alebo ak počuť najmä jeho húkanie alebo pískanie, </w:t>
      </w:r>
      <w:bookmarkEnd w:id="848"/>
    </w:p>
    <w:p w:rsidR="00835496" w:rsidRDefault="000E7AD8">
      <w:pPr>
        <w:spacing w:before="225" w:after="225" w:line="264" w:lineRule="auto"/>
        <w:ind w:left="570"/>
      </w:pPr>
      <w:bookmarkStart w:id="849" w:name="paragraf-28.pismeno-e"/>
      <w:bookmarkEnd w:id="846"/>
      <w:r>
        <w:rPr>
          <w:rFonts w:ascii="Times New Roman" w:hAnsi="Times New Roman"/>
          <w:color w:val="000000"/>
        </w:rPr>
        <w:t xml:space="preserve"> </w:t>
      </w:r>
      <w:bookmarkStart w:id="850" w:name="paragraf-28.pismeno-e.oznacenie"/>
      <w:r>
        <w:rPr>
          <w:rFonts w:ascii="Times New Roman" w:hAnsi="Times New Roman"/>
          <w:color w:val="000000"/>
        </w:rPr>
        <w:t xml:space="preserve">e) </w:t>
      </w:r>
      <w:bookmarkStart w:id="851" w:name="paragraf-28.pismeno-e.text"/>
      <w:bookmarkEnd w:id="850"/>
      <w:r>
        <w:rPr>
          <w:rFonts w:ascii="Times New Roman" w:hAnsi="Times New Roman"/>
          <w:color w:val="000000"/>
        </w:rPr>
        <w:t>osoba pribratá na zaiste</w:t>
      </w:r>
      <w:r>
        <w:rPr>
          <w:rFonts w:ascii="Times New Roman" w:hAnsi="Times New Roman"/>
          <w:color w:val="000000"/>
        </w:rPr>
        <w:t xml:space="preserve">nie bezpečnej prevádzky železničného priecestia dáva znamenie na zastavenie vozidla krúžením červenou alebo žltou zástavkou a za zníženej viditeľnosti krúžením červeným svetlom v hornom polkruhu, </w:t>
      </w:r>
      <w:bookmarkEnd w:id="851"/>
    </w:p>
    <w:p w:rsidR="00835496" w:rsidRDefault="000E7AD8">
      <w:pPr>
        <w:spacing w:before="225" w:after="225" w:line="264" w:lineRule="auto"/>
        <w:ind w:left="570"/>
      </w:pPr>
      <w:bookmarkStart w:id="852" w:name="paragraf-28.pismeno-f"/>
      <w:bookmarkEnd w:id="849"/>
      <w:r>
        <w:rPr>
          <w:rFonts w:ascii="Times New Roman" w:hAnsi="Times New Roman"/>
          <w:color w:val="000000"/>
        </w:rPr>
        <w:t xml:space="preserve"> </w:t>
      </w:r>
      <w:bookmarkStart w:id="853" w:name="paragraf-28.pismeno-f.oznacenie"/>
      <w:r>
        <w:rPr>
          <w:rFonts w:ascii="Times New Roman" w:hAnsi="Times New Roman"/>
          <w:color w:val="000000"/>
        </w:rPr>
        <w:t xml:space="preserve">f) </w:t>
      </w:r>
      <w:bookmarkStart w:id="854" w:name="paragraf-28.pismeno-f.text"/>
      <w:bookmarkEnd w:id="853"/>
      <w:r>
        <w:rPr>
          <w:rFonts w:ascii="Times New Roman" w:hAnsi="Times New Roman"/>
          <w:color w:val="000000"/>
        </w:rPr>
        <w:t>situácia na železničnom priecestí alebo za ním nedovoľu</w:t>
      </w:r>
      <w:r>
        <w:rPr>
          <w:rFonts w:ascii="Times New Roman" w:hAnsi="Times New Roman"/>
          <w:color w:val="000000"/>
        </w:rPr>
        <w:t xml:space="preserve">je, aby ho bezpečne prešiel a pokračoval v jazde. </w:t>
      </w:r>
      <w:bookmarkEnd w:id="854"/>
    </w:p>
    <w:p w:rsidR="00835496" w:rsidRDefault="000E7AD8">
      <w:pPr>
        <w:spacing w:before="225" w:after="225" w:line="264" w:lineRule="auto"/>
        <w:ind w:left="495"/>
        <w:jc w:val="center"/>
      </w:pPr>
      <w:bookmarkStart w:id="855" w:name="paragraf-29.oznacenie"/>
      <w:bookmarkStart w:id="856" w:name="paragraf-29"/>
      <w:bookmarkEnd w:id="835"/>
      <w:bookmarkEnd w:id="852"/>
      <w:r>
        <w:rPr>
          <w:rFonts w:ascii="Times New Roman" w:hAnsi="Times New Roman"/>
          <w:b/>
          <w:color w:val="000000"/>
        </w:rPr>
        <w:t xml:space="preserve"> § 29 </w:t>
      </w:r>
    </w:p>
    <w:p w:rsidR="00835496" w:rsidRDefault="000E7AD8">
      <w:pPr>
        <w:spacing w:before="225" w:after="225" w:line="264" w:lineRule="auto"/>
        <w:ind w:left="570"/>
      </w:pPr>
      <w:bookmarkStart w:id="857" w:name="paragraf-29.odsek-1"/>
      <w:bookmarkEnd w:id="855"/>
      <w:r>
        <w:rPr>
          <w:rFonts w:ascii="Times New Roman" w:hAnsi="Times New Roman"/>
          <w:color w:val="000000"/>
        </w:rPr>
        <w:t xml:space="preserve"> </w:t>
      </w:r>
      <w:bookmarkStart w:id="858" w:name="paragraf-29.odsek-1.oznacenie"/>
      <w:r>
        <w:rPr>
          <w:rFonts w:ascii="Times New Roman" w:hAnsi="Times New Roman"/>
          <w:color w:val="000000"/>
        </w:rPr>
        <w:t xml:space="preserve">(1) </w:t>
      </w:r>
      <w:bookmarkEnd w:id="858"/>
      <w:r>
        <w:rPr>
          <w:rFonts w:ascii="Times New Roman" w:hAnsi="Times New Roman"/>
          <w:color w:val="000000"/>
        </w:rPr>
        <w:t xml:space="preserve">Ak osoba pribratá na zaistenie bezpečnej prevádzky železničného priecestia dáva pokyn na jazdu cez železničné priecestie vodorovným kývaním ruky s červenou alebo so žltou zástavkou a za zníženej viditeľnosti bielym svetlom cez stred tela, vodič je povinný </w:t>
      </w:r>
      <w:r>
        <w:rPr>
          <w:rFonts w:ascii="Times New Roman" w:hAnsi="Times New Roman"/>
          <w:color w:val="000000"/>
        </w:rPr>
        <w:t xml:space="preserve">ju poslúchnuť; pritom neplatí </w:t>
      </w:r>
      <w:hyperlink w:anchor="paragraf-28.pismeno-a">
        <w:r>
          <w:rPr>
            <w:rFonts w:ascii="Times New Roman" w:hAnsi="Times New Roman"/>
            <w:color w:val="0000FF"/>
            <w:u w:val="single"/>
          </w:rPr>
          <w:t>§ 28 písm. a) až d)</w:t>
        </w:r>
      </w:hyperlink>
      <w:bookmarkStart w:id="859" w:name="paragraf-29.odsek-1.text"/>
      <w:r>
        <w:rPr>
          <w:rFonts w:ascii="Times New Roman" w:hAnsi="Times New Roman"/>
          <w:color w:val="000000"/>
        </w:rPr>
        <w:t xml:space="preserve">. </w:t>
      </w:r>
      <w:bookmarkEnd w:id="859"/>
    </w:p>
    <w:p w:rsidR="00835496" w:rsidRDefault="000E7AD8">
      <w:pPr>
        <w:spacing w:before="225" w:after="225" w:line="264" w:lineRule="auto"/>
        <w:ind w:left="570"/>
      </w:pPr>
      <w:bookmarkStart w:id="860" w:name="paragraf-29.odsek-2"/>
      <w:bookmarkEnd w:id="857"/>
      <w:r>
        <w:rPr>
          <w:rFonts w:ascii="Times New Roman" w:hAnsi="Times New Roman"/>
          <w:color w:val="000000"/>
        </w:rPr>
        <w:t xml:space="preserve"> </w:t>
      </w:r>
      <w:bookmarkStart w:id="861" w:name="paragraf-29.odsek-2.oznacenie"/>
      <w:r>
        <w:rPr>
          <w:rFonts w:ascii="Times New Roman" w:hAnsi="Times New Roman"/>
          <w:color w:val="000000"/>
        </w:rPr>
        <w:t xml:space="preserve">(2) </w:t>
      </w:r>
      <w:bookmarkEnd w:id="861"/>
      <w:r>
        <w:rPr>
          <w:rFonts w:ascii="Times New Roman" w:hAnsi="Times New Roman"/>
          <w:color w:val="000000"/>
        </w:rPr>
        <w:t xml:space="preserve">Ustanovenia odseku 1 a </w:t>
      </w:r>
      <w:hyperlink w:anchor="paragraf-27">
        <w:r>
          <w:rPr>
            <w:rFonts w:ascii="Times New Roman" w:hAnsi="Times New Roman"/>
            <w:color w:val="0000FF"/>
            <w:u w:val="single"/>
          </w:rPr>
          <w:t>§ 27</w:t>
        </w:r>
      </w:hyperlink>
      <w:r>
        <w:rPr>
          <w:rFonts w:ascii="Times New Roman" w:hAnsi="Times New Roman"/>
          <w:color w:val="000000"/>
        </w:rPr>
        <w:t xml:space="preserve"> a </w:t>
      </w:r>
      <w:hyperlink w:anchor="paragraf-28">
        <w:r>
          <w:rPr>
            <w:rFonts w:ascii="Times New Roman" w:hAnsi="Times New Roman"/>
            <w:color w:val="0000FF"/>
            <w:u w:val="single"/>
          </w:rPr>
          <w:t>28</w:t>
        </w:r>
      </w:hyperlink>
      <w:bookmarkStart w:id="862" w:name="paragraf-29.odsek-2.text"/>
      <w:r>
        <w:rPr>
          <w:rFonts w:ascii="Times New Roman" w:hAnsi="Times New Roman"/>
          <w:color w:val="000000"/>
        </w:rPr>
        <w:t xml:space="preserve"> sa primerane vzťahujú aj na chodca. </w:t>
      </w:r>
      <w:bookmarkEnd w:id="862"/>
    </w:p>
    <w:p w:rsidR="00835496" w:rsidRDefault="000E7AD8">
      <w:pPr>
        <w:spacing w:before="225" w:after="225" w:line="264" w:lineRule="auto"/>
        <w:ind w:left="495"/>
        <w:jc w:val="center"/>
      </w:pPr>
      <w:bookmarkStart w:id="863" w:name="paragraf-30.oznacenie"/>
      <w:bookmarkStart w:id="864" w:name="paragraf-30"/>
      <w:bookmarkEnd w:id="856"/>
      <w:bookmarkEnd w:id="860"/>
      <w:r>
        <w:rPr>
          <w:rFonts w:ascii="Times New Roman" w:hAnsi="Times New Roman"/>
          <w:b/>
          <w:color w:val="000000"/>
        </w:rPr>
        <w:t xml:space="preserve"> § 30 </w:t>
      </w:r>
    </w:p>
    <w:p w:rsidR="00835496" w:rsidRDefault="000E7AD8">
      <w:pPr>
        <w:spacing w:before="225" w:after="225" w:line="264" w:lineRule="auto"/>
        <w:ind w:left="495"/>
        <w:jc w:val="center"/>
      </w:pPr>
      <w:bookmarkStart w:id="865" w:name="paragraf-30.nadpis"/>
      <w:bookmarkEnd w:id="863"/>
      <w:r>
        <w:rPr>
          <w:rFonts w:ascii="Times New Roman" w:hAnsi="Times New Roman"/>
          <w:b/>
          <w:color w:val="000000"/>
        </w:rPr>
        <w:t xml:space="preserve"> Znamenie </w:t>
      </w:r>
      <w:r>
        <w:rPr>
          <w:rFonts w:ascii="Times New Roman" w:hAnsi="Times New Roman"/>
          <w:b/>
          <w:color w:val="000000"/>
        </w:rPr>
        <w:t xml:space="preserve">o zmene smeru jazdy </w:t>
      </w:r>
    </w:p>
    <w:p w:rsidR="00835496" w:rsidRDefault="000E7AD8">
      <w:pPr>
        <w:spacing w:before="225" w:after="225" w:line="264" w:lineRule="auto"/>
        <w:ind w:left="570"/>
      </w:pPr>
      <w:bookmarkStart w:id="866" w:name="paragraf-30.odsek-1"/>
      <w:bookmarkEnd w:id="865"/>
      <w:r>
        <w:rPr>
          <w:rFonts w:ascii="Times New Roman" w:hAnsi="Times New Roman"/>
          <w:color w:val="000000"/>
        </w:rPr>
        <w:t xml:space="preserve"> </w:t>
      </w:r>
      <w:bookmarkStart w:id="867" w:name="paragraf-30.odsek-1.oznacenie"/>
      <w:r>
        <w:rPr>
          <w:rFonts w:ascii="Times New Roman" w:hAnsi="Times New Roman"/>
          <w:color w:val="000000"/>
        </w:rPr>
        <w:t xml:space="preserve">(1) </w:t>
      </w:r>
      <w:bookmarkStart w:id="868" w:name="paragraf-30.odsek-1.text"/>
      <w:bookmarkEnd w:id="867"/>
      <w:r>
        <w:rPr>
          <w:rFonts w:ascii="Times New Roman" w:hAnsi="Times New Roman"/>
          <w:color w:val="000000"/>
        </w:rPr>
        <w:t xml:space="preserve">Znamenie o zmene smeru jazdy vodič je povinný dávať okrem prípadov uvedených v tomto zákone vždy aj pri zmene smeru jazdy, vybočovaní z neho alebo ak to vyžaduje bezpečnosť alebo plynulosť cestnej premávky. </w:t>
      </w:r>
      <w:bookmarkEnd w:id="868"/>
    </w:p>
    <w:p w:rsidR="00835496" w:rsidRDefault="000E7AD8">
      <w:pPr>
        <w:spacing w:before="225" w:after="225" w:line="264" w:lineRule="auto"/>
        <w:ind w:left="570"/>
      </w:pPr>
      <w:bookmarkStart w:id="869" w:name="paragraf-30.odsek-2"/>
      <w:bookmarkEnd w:id="866"/>
      <w:r>
        <w:rPr>
          <w:rFonts w:ascii="Times New Roman" w:hAnsi="Times New Roman"/>
          <w:color w:val="000000"/>
        </w:rPr>
        <w:lastRenderedPageBreak/>
        <w:t xml:space="preserve"> </w:t>
      </w:r>
      <w:bookmarkStart w:id="870" w:name="paragraf-30.odsek-2.oznacenie"/>
      <w:r>
        <w:rPr>
          <w:rFonts w:ascii="Times New Roman" w:hAnsi="Times New Roman"/>
          <w:color w:val="000000"/>
        </w:rPr>
        <w:t xml:space="preserve">(2) </w:t>
      </w:r>
      <w:bookmarkStart w:id="871" w:name="paragraf-30.odsek-2.text"/>
      <w:bookmarkEnd w:id="870"/>
      <w:r>
        <w:rPr>
          <w:rFonts w:ascii="Times New Roman" w:hAnsi="Times New Roman"/>
          <w:color w:val="000000"/>
        </w:rPr>
        <w:t xml:space="preserve">Vodič je povinný dávať znamenie o zmene smeru jazdy včas pred začatím jazdného úkonu podľa odseku 1, a to s ohľadom na okolnosti cestnej premávky, najmä na vozidlá idúce za ním a na povahu jazdy. </w:t>
      </w:r>
      <w:bookmarkEnd w:id="871"/>
    </w:p>
    <w:p w:rsidR="00835496" w:rsidRDefault="000E7AD8">
      <w:pPr>
        <w:spacing w:before="225" w:after="225" w:line="264" w:lineRule="auto"/>
        <w:ind w:left="570"/>
      </w:pPr>
      <w:bookmarkStart w:id="872" w:name="paragraf-30.odsek-3"/>
      <w:bookmarkEnd w:id="869"/>
      <w:r>
        <w:rPr>
          <w:rFonts w:ascii="Times New Roman" w:hAnsi="Times New Roman"/>
          <w:color w:val="000000"/>
        </w:rPr>
        <w:t xml:space="preserve"> </w:t>
      </w:r>
      <w:bookmarkStart w:id="873" w:name="paragraf-30.odsek-3.oznacenie"/>
      <w:r>
        <w:rPr>
          <w:rFonts w:ascii="Times New Roman" w:hAnsi="Times New Roman"/>
          <w:color w:val="000000"/>
        </w:rPr>
        <w:t xml:space="preserve">(3) </w:t>
      </w:r>
      <w:bookmarkStart w:id="874" w:name="paragraf-30.odsek-3.text"/>
      <w:bookmarkEnd w:id="873"/>
      <w:r>
        <w:rPr>
          <w:rFonts w:ascii="Times New Roman" w:hAnsi="Times New Roman"/>
          <w:color w:val="000000"/>
        </w:rPr>
        <w:t>Znamenie o zmene smeru jazdy sa dáva smerovými svietid</w:t>
      </w:r>
      <w:r>
        <w:rPr>
          <w:rFonts w:ascii="Times New Roman" w:hAnsi="Times New Roman"/>
          <w:color w:val="000000"/>
        </w:rPr>
        <w:t>lami. Ak nimi vozidlo nie je vybavené alebo ak majú poruchu, dáva sa znamenie upažením. Rukou ohnutou v lakti hore sa dáva znamenie o zmene smeru jazdy na opačnú stranu. Ak to vyžadujú okolnosti, najmä ak znamenie dávané smerovými svietidlami alebo rukou n</w:t>
      </w:r>
      <w:r>
        <w:rPr>
          <w:rFonts w:ascii="Times New Roman" w:hAnsi="Times New Roman"/>
          <w:color w:val="000000"/>
        </w:rPr>
        <w:t>ie je dostatočne viditeľné najmä pre šírku nákladu alebo za zníženej viditeľnosti, musí dávať znamenie spôsobilá a náležite poučená osoba alebo sa musí použiť iný zreteľný spôsob. Inak vodič smie zamýšľaný jazdný úkon uskutočniť len vtedy a takým spôsobom,</w:t>
      </w:r>
      <w:r>
        <w:rPr>
          <w:rFonts w:ascii="Times New Roman" w:hAnsi="Times New Roman"/>
          <w:color w:val="000000"/>
        </w:rPr>
        <w:t xml:space="preserve"> aby neboli ohrození ani obmedzení iní účastníci cestnej premávky. </w:t>
      </w:r>
      <w:bookmarkEnd w:id="874"/>
    </w:p>
    <w:p w:rsidR="00835496" w:rsidRDefault="000E7AD8">
      <w:pPr>
        <w:spacing w:before="225" w:after="225" w:line="264" w:lineRule="auto"/>
        <w:ind w:left="570"/>
      </w:pPr>
      <w:bookmarkStart w:id="875" w:name="paragraf-30.odsek-4"/>
      <w:bookmarkEnd w:id="872"/>
      <w:r>
        <w:rPr>
          <w:rFonts w:ascii="Times New Roman" w:hAnsi="Times New Roman"/>
          <w:color w:val="000000"/>
        </w:rPr>
        <w:t xml:space="preserve"> </w:t>
      </w:r>
      <w:bookmarkStart w:id="876" w:name="paragraf-30.odsek-4.oznacenie"/>
      <w:r>
        <w:rPr>
          <w:rFonts w:ascii="Times New Roman" w:hAnsi="Times New Roman"/>
          <w:color w:val="000000"/>
        </w:rPr>
        <w:t xml:space="preserve">(4) </w:t>
      </w:r>
      <w:bookmarkStart w:id="877" w:name="paragraf-30.odsek-4.text"/>
      <w:bookmarkEnd w:id="876"/>
      <w:r>
        <w:rPr>
          <w:rFonts w:ascii="Times New Roman" w:hAnsi="Times New Roman"/>
          <w:color w:val="000000"/>
        </w:rPr>
        <w:t xml:space="preserve">Znamenie o zmene smeru jazdy dávané smerovými svietidlami vodič ponechá len v čase, kým mení smer jazdy, vybočuje z neho alebo kým vozidlo nezaujme miesto v jazdnom pruhu, do ktorého </w:t>
      </w:r>
      <w:r>
        <w:rPr>
          <w:rFonts w:ascii="Times New Roman" w:hAnsi="Times New Roman"/>
          <w:color w:val="000000"/>
        </w:rPr>
        <w:t xml:space="preserve">prechádza. Znamenie o zmene smeru jazdy rukou sa dáva len pred začatím jazdného úkonu. </w:t>
      </w:r>
      <w:bookmarkEnd w:id="877"/>
    </w:p>
    <w:p w:rsidR="00835496" w:rsidRDefault="000E7AD8">
      <w:pPr>
        <w:spacing w:before="225" w:after="225" w:line="264" w:lineRule="auto"/>
        <w:ind w:left="570"/>
      </w:pPr>
      <w:bookmarkStart w:id="878" w:name="paragraf-30.odsek-5"/>
      <w:bookmarkEnd w:id="875"/>
      <w:r>
        <w:rPr>
          <w:rFonts w:ascii="Times New Roman" w:hAnsi="Times New Roman"/>
          <w:color w:val="000000"/>
        </w:rPr>
        <w:t xml:space="preserve"> </w:t>
      </w:r>
      <w:bookmarkStart w:id="879" w:name="paragraf-30.odsek-5.oznacenie"/>
      <w:r>
        <w:rPr>
          <w:rFonts w:ascii="Times New Roman" w:hAnsi="Times New Roman"/>
          <w:color w:val="000000"/>
        </w:rPr>
        <w:t xml:space="preserve">(5) </w:t>
      </w:r>
      <w:bookmarkEnd w:id="879"/>
      <w:r>
        <w:rPr>
          <w:rFonts w:ascii="Times New Roman" w:hAnsi="Times New Roman"/>
          <w:color w:val="000000"/>
        </w:rPr>
        <w:t>Znamenie o zmene smeru jazdy vodič nedáva pri vjazde do kruhového objazdu. Pri jazde po kruhovom objazde vodič dáva znamenie o zmene smeru jazdy, ak z takej križov</w:t>
      </w:r>
      <w:r>
        <w:rPr>
          <w:rFonts w:ascii="Times New Roman" w:hAnsi="Times New Roman"/>
          <w:color w:val="000000"/>
        </w:rPr>
        <w:t xml:space="preserve">atky vychádza, a v prípadoch podľa </w:t>
      </w:r>
      <w:hyperlink w:anchor="paragraf-44.odsek-6">
        <w:r>
          <w:rPr>
            <w:rFonts w:ascii="Times New Roman" w:hAnsi="Times New Roman"/>
            <w:color w:val="0000FF"/>
            <w:u w:val="single"/>
          </w:rPr>
          <w:t>§ 10 ods. 6</w:t>
        </w:r>
      </w:hyperlink>
      <w:bookmarkStart w:id="880" w:name="paragraf-30.odsek-5.text"/>
      <w:r>
        <w:rPr>
          <w:rFonts w:ascii="Times New Roman" w:hAnsi="Times New Roman"/>
          <w:color w:val="000000"/>
        </w:rPr>
        <w:t xml:space="preserve">. </w:t>
      </w:r>
      <w:bookmarkEnd w:id="880"/>
    </w:p>
    <w:p w:rsidR="00835496" w:rsidRDefault="000E7AD8">
      <w:pPr>
        <w:spacing w:before="225" w:after="225" w:line="264" w:lineRule="auto"/>
        <w:ind w:left="495"/>
        <w:jc w:val="center"/>
      </w:pPr>
      <w:bookmarkStart w:id="881" w:name="paragraf-31.oznacenie"/>
      <w:bookmarkStart w:id="882" w:name="paragraf-31"/>
      <w:bookmarkEnd w:id="864"/>
      <w:bookmarkEnd w:id="878"/>
      <w:r>
        <w:rPr>
          <w:rFonts w:ascii="Times New Roman" w:hAnsi="Times New Roman"/>
          <w:b/>
          <w:color w:val="000000"/>
        </w:rPr>
        <w:t xml:space="preserve"> § 31 </w:t>
      </w:r>
    </w:p>
    <w:p w:rsidR="00835496" w:rsidRDefault="000E7AD8">
      <w:pPr>
        <w:spacing w:before="225" w:after="225" w:line="264" w:lineRule="auto"/>
        <w:ind w:left="495"/>
        <w:jc w:val="center"/>
      </w:pPr>
      <w:bookmarkStart w:id="883" w:name="paragraf-31.nadpis"/>
      <w:bookmarkEnd w:id="881"/>
      <w:r>
        <w:rPr>
          <w:rFonts w:ascii="Times New Roman" w:hAnsi="Times New Roman"/>
          <w:b/>
          <w:color w:val="000000"/>
        </w:rPr>
        <w:t xml:space="preserve"> Výstražné znamenie </w:t>
      </w:r>
    </w:p>
    <w:p w:rsidR="00835496" w:rsidRDefault="000E7AD8">
      <w:pPr>
        <w:spacing w:before="225" w:after="225" w:line="264" w:lineRule="auto"/>
        <w:ind w:left="570"/>
      </w:pPr>
      <w:bookmarkStart w:id="884" w:name="paragraf-31.odsek-1"/>
      <w:bookmarkEnd w:id="883"/>
      <w:r>
        <w:rPr>
          <w:rFonts w:ascii="Times New Roman" w:hAnsi="Times New Roman"/>
          <w:color w:val="000000"/>
        </w:rPr>
        <w:t xml:space="preserve"> </w:t>
      </w:r>
      <w:bookmarkStart w:id="885" w:name="paragraf-31.odsek-1.oznacenie"/>
      <w:r>
        <w:rPr>
          <w:rFonts w:ascii="Times New Roman" w:hAnsi="Times New Roman"/>
          <w:color w:val="000000"/>
        </w:rPr>
        <w:t xml:space="preserve">(1) </w:t>
      </w:r>
      <w:bookmarkStart w:id="886" w:name="paragraf-31.odsek-1.text"/>
      <w:bookmarkEnd w:id="885"/>
      <w:r>
        <w:rPr>
          <w:rFonts w:ascii="Times New Roman" w:hAnsi="Times New Roman"/>
          <w:color w:val="000000"/>
        </w:rPr>
        <w:t xml:space="preserve">Vodič smie dávať zvukové výstražné znamenie len vtedy, ak je to potrebné na odvrátenie hroziaceho nebezpečenstva, a mimo obce aj na </w:t>
      </w:r>
      <w:r>
        <w:rPr>
          <w:rFonts w:ascii="Times New Roman" w:hAnsi="Times New Roman"/>
          <w:color w:val="000000"/>
        </w:rPr>
        <w:t xml:space="preserve">upozornenie vodiča predchádzaného vozidla. </w:t>
      </w:r>
      <w:bookmarkEnd w:id="886"/>
    </w:p>
    <w:p w:rsidR="00835496" w:rsidRDefault="000E7AD8">
      <w:pPr>
        <w:spacing w:before="225" w:after="225" w:line="264" w:lineRule="auto"/>
        <w:ind w:left="570"/>
      </w:pPr>
      <w:bookmarkStart w:id="887" w:name="paragraf-31.odsek-2"/>
      <w:bookmarkEnd w:id="884"/>
      <w:r>
        <w:rPr>
          <w:rFonts w:ascii="Times New Roman" w:hAnsi="Times New Roman"/>
          <w:color w:val="000000"/>
        </w:rPr>
        <w:t xml:space="preserve"> </w:t>
      </w:r>
      <w:bookmarkStart w:id="888" w:name="paragraf-31.odsek-2.oznacenie"/>
      <w:r>
        <w:rPr>
          <w:rFonts w:ascii="Times New Roman" w:hAnsi="Times New Roman"/>
          <w:color w:val="000000"/>
        </w:rPr>
        <w:t xml:space="preserve">(2) </w:t>
      </w:r>
      <w:bookmarkStart w:id="889" w:name="paragraf-31.odsek-2.text"/>
      <w:bookmarkEnd w:id="888"/>
      <w:r>
        <w:rPr>
          <w:rFonts w:ascii="Times New Roman" w:hAnsi="Times New Roman"/>
          <w:color w:val="000000"/>
        </w:rPr>
        <w:t>Vodič smie namiesto zvukového výstražného znamenia dávať svetelné výstražné znamenie prerušovaným zapínaním stretávacích svetlometov alebo diaľkových svetlometov; na upozornenie vodiča predchádzaného vozidla</w:t>
      </w:r>
      <w:r>
        <w:rPr>
          <w:rFonts w:ascii="Times New Roman" w:hAnsi="Times New Roman"/>
          <w:color w:val="000000"/>
        </w:rPr>
        <w:t xml:space="preserve"> ho smie dávať aj v obci. </w:t>
      </w:r>
      <w:bookmarkEnd w:id="889"/>
    </w:p>
    <w:p w:rsidR="00835496" w:rsidRDefault="000E7AD8">
      <w:pPr>
        <w:spacing w:before="225" w:after="225" w:line="264" w:lineRule="auto"/>
        <w:ind w:left="570"/>
      </w:pPr>
      <w:bookmarkStart w:id="890" w:name="paragraf-31.odsek-3"/>
      <w:bookmarkEnd w:id="887"/>
      <w:r>
        <w:rPr>
          <w:rFonts w:ascii="Times New Roman" w:hAnsi="Times New Roman"/>
          <w:color w:val="000000"/>
        </w:rPr>
        <w:t xml:space="preserve"> </w:t>
      </w:r>
      <w:bookmarkStart w:id="891" w:name="paragraf-31.odsek-3.oznacenie"/>
      <w:r>
        <w:rPr>
          <w:rFonts w:ascii="Times New Roman" w:hAnsi="Times New Roman"/>
          <w:color w:val="000000"/>
        </w:rPr>
        <w:t xml:space="preserve">(3) </w:t>
      </w:r>
      <w:bookmarkStart w:id="892" w:name="paragraf-31.odsek-3.text"/>
      <w:bookmarkEnd w:id="891"/>
      <w:r>
        <w:rPr>
          <w:rFonts w:ascii="Times New Roman" w:hAnsi="Times New Roman"/>
          <w:color w:val="000000"/>
        </w:rPr>
        <w:t>Ak je nevyhnutné upozorniť ostatných účastníkov cestnej premávky na hroziace nebezpečenstvo, najmä v prípadoch, keď je potrebné náhle znížiť rýchlosť jazdy alebo zastaviť vozidlo, vodič dáva svetelné výstražné znamenie zapnu</w:t>
      </w:r>
      <w:r>
        <w:rPr>
          <w:rFonts w:ascii="Times New Roman" w:hAnsi="Times New Roman"/>
          <w:color w:val="000000"/>
        </w:rPr>
        <w:t xml:space="preserve">tím výstražnej funkcie smerových svietidiel. Funkciu výstražných smerových svietidiel možno v iných prípadoch použiť len za podmienok podľa odseku 1. </w:t>
      </w:r>
      <w:bookmarkEnd w:id="892"/>
    </w:p>
    <w:p w:rsidR="00835496" w:rsidRDefault="000E7AD8">
      <w:pPr>
        <w:spacing w:before="225" w:after="225" w:line="264" w:lineRule="auto"/>
        <w:ind w:left="570"/>
      </w:pPr>
      <w:bookmarkStart w:id="893" w:name="paragraf-31.odsek-4"/>
      <w:bookmarkEnd w:id="890"/>
      <w:r>
        <w:rPr>
          <w:rFonts w:ascii="Times New Roman" w:hAnsi="Times New Roman"/>
          <w:color w:val="000000"/>
        </w:rPr>
        <w:t xml:space="preserve"> </w:t>
      </w:r>
      <w:bookmarkStart w:id="894" w:name="paragraf-31.odsek-4.oznacenie"/>
      <w:r>
        <w:rPr>
          <w:rFonts w:ascii="Times New Roman" w:hAnsi="Times New Roman"/>
          <w:color w:val="000000"/>
        </w:rPr>
        <w:t xml:space="preserve">(4) </w:t>
      </w:r>
      <w:bookmarkStart w:id="895" w:name="paragraf-31.odsek-4.text"/>
      <w:bookmarkEnd w:id="894"/>
      <w:r>
        <w:rPr>
          <w:rFonts w:ascii="Times New Roman" w:hAnsi="Times New Roman"/>
          <w:color w:val="000000"/>
        </w:rPr>
        <w:t xml:space="preserve">Výstražné znamenie sa smie použiť len v nevyhnutne potrebnom čase. </w:t>
      </w:r>
      <w:bookmarkEnd w:id="895"/>
    </w:p>
    <w:bookmarkEnd w:id="882"/>
    <w:bookmarkEnd w:id="893"/>
    <w:p w:rsidR="00835496" w:rsidRDefault="000E7AD8">
      <w:pPr>
        <w:spacing w:before="300" w:after="0" w:line="264" w:lineRule="auto"/>
        <w:ind w:left="420"/>
        <w:jc w:val="center"/>
      </w:pPr>
      <w:r>
        <w:rPr>
          <w:rFonts w:ascii="Times New Roman" w:hAnsi="Times New Roman"/>
          <w:b/>
          <w:color w:val="000000"/>
          <w:sz w:val="24"/>
        </w:rPr>
        <w:t xml:space="preserve"> Osvetlenie vozidla </w:t>
      </w:r>
    </w:p>
    <w:p w:rsidR="00835496" w:rsidRDefault="000E7AD8">
      <w:pPr>
        <w:spacing w:before="225" w:after="225" w:line="264" w:lineRule="auto"/>
        <w:ind w:left="495"/>
        <w:jc w:val="center"/>
      </w:pPr>
      <w:bookmarkStart w:id="896" w:name="paragraf-32.oznacenie"/>
      <w:bookmarkStart w:id="897" w:name="paragraf-32"/>
      <w:r>
        <w:rPr>
          <w:rFonts w:ascii="Times New Roman" w:hAnsi="Times New Roman"/>
          <w:b/>
          <w:color w:val="000000"/>
        </w:rPr>
        <w:t xml:space="preserve"> § 32 </w:t>
      </w:r>
    </w:p>
    <w:p w:rsidR="00835496" w:rsidRDefault="000E7AD8">
      <w:pPr>
        <w:spacing w:before="225" w:after="225" w:line="264" w:lineRule="auto"/>
        <w:ind w:left="570"/>
      </w:pPr>
      <w:bookmarkStart w:id="898" w:name="paragraf-32.odsek-1"/>
      <w:bookmarkEnd w:id="896"/>
      <w:r>
        <w:rPr>
          <w:rFonts w:ascii="Times New Roman" w:hAnsi="Times New Roman"/>
          <w:color w:val="000000"/>
        </w:rPr>
        <w:t xml:space="preserve"> </w:t>
      </w:r>
      <w:bookmarkStart w:id="899" w:name="paragraf-32.odsek-1.oznacenie"/>
      <w:r>
        <w:rPr>
          <w:rFonts w:ascii="Times New Roman" w:hAnsi="Times New Roman"/>
          <w:color w:val="000000"/>
        </w:rPr>
        <w:t>(1)</w:t>
      </w:r>
      <w:r>
        <w:rPr>
          <w:rFonts w:ascii="Times New Roman" w:hAnsi="Times New Roman"/>
          <w:color w:val="000000"/>
        </w:rPr>
        <w:t xml:space="preserve"> </w:t>
      </w:r>
      <w:bookmarkEnd w:id="899"/>
      <w:r>
        <w:rPr>
          <w:rFonts w:ascii="Times New Roman" w:hAnsi="Times New Roman"/>
          <w:color w:val="000000"/>
        </w:rPr>
        <w:t xml:space="preserve">Vozidlo musí mať okrem prípadu uvedeného v </w:t>
      </w:r>
      <w:hyperlink w:anchor="paragraf-34.odsek-4">
        <w:r>
          <w:rPr>
            <w:rFonts w:ascii="Times New Roman" w:hAnsi="Times New Roman"/>
            <w:color w:val="0000FF"/>
            <w:u w:val="single"/>
          </w:rPr>
          <w:t>§ 34 ods. 4</w:t>
        </w:r>
      </w:hyperlink>
      <w:bookmarkStart w:id="900" w:name="paragraf-32.odsek-1.text"/>
      <w:r>
        <w:rPr>
          <w:rFonts w:ascii="Times New Roman" w:hAnsi="Times New Roman"/>
          <w:color w:val="000000"/>
        </w:rPr>
        <w:t xml:space="preserve"> počas jazdy rozsvietené stretávacie svetlomety alebo im na roveň postavené osvetlenie; to neplatí pre nemotorové vozidlo, ktoré musí mať rozsvietené svietidlá</w:t>
      </w:r>
      <w:r>
        <w:rPr>
          <w:rFonts w:ascii="Times New Roman" w:hAnsi="Times New Roman"/>
          <w:color w:val="000000"/>
        </w:rPr>
        <w:t xml:space="preserve"> počas zníženej viditeľnosti. Za nezníženej viditeľnosti môžu byť na vozidle namiesto stretávacích svetlometov rozsvietené denné prevádzkové svietidlá, ak je nimi vozidlo vybavené. </w:t>
      </w:r>
      <w:bookmarkEnd w:id="900"/>
    </w:p>
    <w:p w:rsidR="00835496" w:rsidRDefault="000E7AD8">
      <w:pPr>
        <w:spacing w:before="225" w:after="225" w:line="264" w:lineRule="auto"/>
        <w:ind w:left="570"/>
      </w:pPr>
      <w:bookmarkStart w:id="901" w:name="paragraf-32.odsek-2"/>
      <w:bookmarkEnd w:id="898"/>
      <w:r>
        <w:rPr>
          <w:rFonts w:ascii="Times New Roman" w:hAnsi="Times New Roman"/>
          <w:color w:val="000000"/>
        </w:rPr>
        <w:lastRenderedPageBreak/>
        <w:t xml:space="preserve"> </w:t>
      </w:r>
      <w:bookmarkStart w:id="902" w:name="paragraf-32.odsek-2.oznacenie"/>
      <w:r>
        <w:rPr>
          <w:rFonts w:ascii="Times New Roman" w:hAnsi="Times New Roman"/>
          <w:color w:val="000000"/>
        </w:rPr>
        <w:t xml:space="preserve">(2) </w:t>
      </w:r>
      <w:bookmarkStart w:id="903" w:name="paragraf-32.odsek-2.text"/>
      <w:bookmarkEnd w:id="902"/>
      <w:r>
        <w:rPr>
          <w:rFonts w:ascii="Times New Roman" w:hAnsi="Times New Roman"/>
          <w:color w:val="000000"/>
        </w:rPr>
        <w:t>Vodič nesmie použiť diaľkové svetlomety, ak je vozovka dostatočne a s</w:t>
      </w:r>
      <w:r>
        <w:rPr>
          <w:rFonts w:ascii="Times New Roman" w:hAnsi="Times New Roman"/>
          <w:color w:val="000000"/>
        </w:rPr>
        <w:t>úvisle osvetlená alebo ak by mohol byť oslnený vodič protiidúceho vozidla, vodič vozidla idúceho pred ním alebo iný účastník cestnej premávky, strojvedúci vlaku alebo vodič iného dráhového vozidla, alebo vodič plavidla. Pri zastavení vozidla pred železničn</w:t>
      </w:r>
      <w:r>
        <w:rPr>
          <w:rFonts w:ascii="Times New Roman" w:hAnsi="Times New Roman"/>
          <w:color w:val="000000"/>
        </w:rPr>
        <w:t xml:space="preserve">ým priecestím vodič nesmie použiť ani stretávacie svetlomety, ak by nimi mohol oslniť vodiča vozidla v protismere. </w:t>
      </w:r>
      <w:bookmarkEnd w:id="903"/>
    </w:p>
    <w:p w:rsidR="00835496" w:rsidRDefault="000E7AD8">
      <w:pPr>
        <w:spacing w:before="225" w:after="225" w:line="264" w:lineRule="auto"/>
        <w:ind w:left="570"/>
      </w:pPr>
      <w:bookmarkStart w:id="904" w:name="paragraf-32.odsek-3"/>
      <w:bookmarkEnd w:id="901"/>
      <w:r>
        <w:rPr>
          <w:rFonts w:ascii="Times New Roman" w:hAnsi="Times New Roman"/>
          <w:color w:val="000000"/>
        </w:rPr>
        <w:t xml:space="preserve"> </w:t>
      </w:r>
      <w:bookmarkStart w:id="905" w:name="paragraf-32.odsek-3.oznacenie"/>
      <w:r>
        <w:rPr>
          <w:rFonts w:ascii="Times New Roman" w:hAnsi="Times New Roman"/>
          <w:color w:val="000000"/>
        </w:rPr>
        <w:t xml:space="preserve">(3) </w:t>
      </w:r>
      <w:bookmarkStart w:id="906" w:name="paragraf-32.odsek-3.text"/>
      <w:bookmarkEnd w:id="905"/>
      <w:r>
        <w:rPr>
          <w:rFonts w:ascii="Times New Roman" w:hAnsi="Times New Roman"/>
          <w:color w:val="000000"/>
        </w:rPr>
        <w:t xml:space="preserve">Predné svetlomety do hmly a zadné svietidlá do hmly vodič smie použiť len za hmly, sneženia alebo za dažďa. </w:t>
      </w:r>
      <w:bookmarkEnd w:id="906"/>
    </w:p>
    <w:p w:rsidR="00835496" w:rsidRDefault="000E7AD8">
      <w:pPr>
        <w:spacing w:before="225" w:after="225" w:line="264" w:lineRule="auto"/>
        <w:ind w:left="570"/>
      </w:pPr>
      <w:bookmarkStart w:id="907" w:name="paragraf-32.odsek-4"/>
      <w:bookmarkEnd w:id="904"/>
      <w:r>
        <w:rPr>
          <w:rFonts w:ascii="Times New Roman" w:hAnsi="Times New Roman"/>
          <w:color w:val="000000"/>
        </w:rPr>
        <w:t xml:space="preserve"> </w:t>
      </w:r>
      <w:bookmarkStart w:id="908" w:name="paragraf-32.odsek-4.oznacenie"/>
      <w:r>
        <w:rPr>
          <w:rFonts w:ascii="Times New Roman" w:hAnsi="Times New Roman"/>
          <w:color w:val="000000"/>
        </w:rPr>
        <w:t xml:space="preserve">(4) </w:t>
      </w:r>
      <w:bookmarkStart w:id="909" w:name="paragraf-32.odsek-4.text"/>
      <w:bookmarkEnd w:id="908"/>
      <w:r>
        <w:rPr>
          <w:rFonts w:ascii="Times New Roman" w:hAnsi="Times New Roman"/>
          <w:color w:val="000000"/>
        </w:rPr>
        <w:t xml:space="preserve">Vodič smie jazdiť aj </w:t>
      </w:r>
      <w:r>
        <w:rPr>
          <w:rFonts w:ascii="Times New Roman" w:hAnsi="Times New Roman"/>
          <w:color w:val="000000"/>
        </w:rPr>
        <w:t xml:space="preserve">s parkovacími alebo obrysovými svietidlami, ak má súčasne rozsvietené stretávacie svetlomety alebo diaľkové svetlomety, alebo predné svetlomety do hmly, ak je nimi vozidlo vybavené. </w:t>
      </w:r>
      <w:bookmarkEnd w:id="909"/>
    </w:p>
    <w:p w:rsidR="00835496" w:rsidRDefault="000E7AD8">
      <w:pPr>
        <w:spacing w:before="225" w:after="225" w:line="264" w:lineRule="auto"/>
        <w:ind w:left="570"/>
      </w:pPr>
      <w:bookmarkStart w:id="910" w:name="paragraf-32.odsek-5"/>
      <w:bookmarkEnd w:id="907"/>
      <w:r>
        <w:rPr>
          <w:rFonts w:ascii="Times New Roman" w:hAnsi="Times New Roman"/>
          <w:color w:val="000000"/>
        </w:rPr>
        <w:t xml:space="preserve"> </w:t>
      </w:r>
      <w:bookmarkStart w:id="911" w:name="paragraf-32.odsek-5.oznacenie"/>
      <w:r>
        <w:rPr>
          <w:rFonts w:ascii="Times New Roman" w:hAnsi="Times New Roman"/>
          <w:color w:val="000000"/>
        </w:rPr>
        <w:t xml:space="preserve">(5) </w:t>
      </w:r>
      <w:bookmarkStart w:id="912" w:name="paragraf-32.odsek-5.text"/>
      <w:bookmarkEnd w:id="911"/>
      <w:r>
        <w:rPr>
          <w:rFonts w:ascii="Times New Roman" w:hAnsi="Times New Roman"/>
          <w:color w:val="000000"/>
        </w:rPr>
        <w:t>Činná plocha svetlometov a svietidiel nesmie byť zakrytá alebo nadme</w:t>
      </w:r>
      <w:r>
        <w:rPr>
          <w:rFonts w:ascii="Times New Roman" w:hAnsi="Times New Roman"/>
          <w:color w:val="000000"/>
        </w:rPr>
        <w:t xml:space="preserve">rne znečistená s výnimkou svetlometov a svietidiel, ktoré nie sú predpísané. </w:t>
      </w:r>
      <w:bookmarkEnd w:id="912"/>
    </w:p>
    <w:p w:rsidR="00835496" w:rsidRDefault="000E7AD8">
      <w:pPr>
        <w:spacing w:before="225" w:after="225" w:line="264" w:lineRule="auto"/>
        <w:ind w:left="495"/>
        <w:jc w:val="center"/>
      </w:pPr>
      <w:bookmarkStart w:id="913" w:name="paragraf-33.oznacenie"/>
      <w:bookmarkStart w:id="914" w:name="paragraf-33"/>
      <w:bookmarkEnd w:id="897"/>
      <w:bookmarkEnd w:id="910"/>
      <w:r>
        <w:rPr>
          <w:rFonts w:ascii="Times New Roman" w:hAnsi="Times New Roman"/>
          <w:b/>
          <w:color w:val="000000"/>
        </w:rPr>
        <w:t xml:space="preserve"> § 33 </w:t>
      </w:r>
    </w:p>
    <w:p w:rsidR="00835496" w:rsidRDefault="000E7AD8">
      <w:pPr>
        <w:spacing w:before="225" w:after="225" w:line="264" w:lineRule="auto"/>
        <w:ind w:left="570"/>
      </w:pPr>
      <w:bookmarkStart w:id="915" w:name="paragraf-33.odsek-1"/>
      <w:bookmarkEnd w:id="913"/>
      <w:r>
        <w:rPr>
          <w:rFonts w:ascii="Times New Roman" w:hAnsi="Times New Roman"/>
          <w:color w:val="000000"/>
        </w:rPr>
        <w:t xml:space="preserve"> </w:t>
      </w:r>
      <w:bookmarkStart w:id="916" w:name="paragraf-33.odsek-1.oznacenie"/>
      <w:bookmarkStart w:id="917" w:name="paragraf-33.odsek-1.text"/>
      <w:bookmarkEnd w:id="916"/>
      <w:r>
        <w:rPr>
          <w:rFonts w:ascii="Times New Roman" w:hAnsi="Times New Roman"/>
          <w:color w:val="000000"/>
        </w:rPr>
        <w:t>Vozidlo stojace za zníženej viditeľnosti v obci na mieste, kde tvorí prekážku cestnej premávky, alebo na ceste mimo obce musí mať aspoň na strane privrátenej k stredu ces</w:t>
      </w:r>
      <w:r>
        <w:rPr>
          <w:rFonts w:ascii="Times New Roman" w:hAnsi="Times New Roman"/>
          <w:color w:val="000000"/>
        </w:rPr>
        <w:t>ty rozsvietené parkovacie alebo obrysové svietidlá, prípadne musí byť osvetlené na strane privrátenej k stredu cesty aspoň jedným svietidlom viditeľným spredu i zozadu, pričom toto svietidlo nesmie byť umiestnené ďalej ako 400 mm od bočného obrysu vozidla;</w:t>
      </w:r>
      <w:r>
        <w:rPr>
          <w:rFonts w:ascii="Times New Roman" w:hAnsi="Times New Roman"/>
          <w:color w:val="000000"/>
        </w:rPr>
        <w:t xml:space="preserve"> to neplatí na parkovisku. </w:t>
      </w:r>
      <w:bookmarkEnd w:id="917"/>
    </w:p>
    <w:p w:rsidR="00835496" w:rsidRDefault="000E7AD8">
      <w:pPr>
        <w:spacing w:before="225" w:after="225" w:line="264" w:lineRule="auto"/>
        <w:ind w:left="495"/>
        <w:jc w:val="center"/>
      </w:pPr>
      <w:bookmarkStart w:id="918" w:name="paragraf-34.oznacenie"/>
      <w:bookmarkStart w:id="919" w:name="paragraf-34"/>
      <w:bookmarkEnd w:id="914"/>
      <w:bookmarkEnd w:id="915"/>
      <w:r>
        <w:rPr>
          <w:rFonts w:ascii="Times New Roman" w:hAnsi="Times New Roman"/>
          <w:b/>
          <w:color w:val="000000"/>
        </w:rPr>
        <w:t xml:space="preserve"> § 34 </w:t>
      </w:r>
    </w:p>
    <w:p w:rsidR="00835496" w:rsidRDefault="000E7AD8">
      <w:pPr>
        <w:spacing w:before="225" w:after="225" w:line="264" w:lineRule="auto"/>
        <w:ind w:left="495"/>
        <w:jc w:val="center"/>
      </w:pPr>
      <w:bookmarkStart w:id="920" w:name="paragraf-34.nadpis"/>
      <w:bookmarkEnd w:id="918"/>
      <w:r>
        <w:rPr>
          <w:rFonts w:ascii="Times New Roman" w:hAnsi="Times New Roman"/>
          <w:b/>
          <w:color w:val="000000"/>
        </w:rPr>
        <w:t xml:space="preserve"> Vlečenie motorového vozidla </w:t>
      </w:r>
    </w:p>
    <w:p w:rsidR="00835496" w:rsidRDefault="000E7AD8">
      <w:pPr>
        <w:spacing w:before="225" w:after="225" w:line="264" w:lineRule="auto"/>
        <w:ind w:left="570"/>
      </w:pPr>
      <w:bookmarkStart w:id="921" w:name="paragraf-34.odsek-1"/>
      <w:bookmarkEnd w:id="920"/>
      <w:r>
        <w:rPr>
          <w:rFonts w:ascii="Times New Roman" w:hAnsi="Times New Roman"/>
          <w:color w:val="000000"/>
        </w:rPr>
        <w:t xml:space="preserve"> </w:t>
      </w:r>
      <w:bookmarkStart w:id="922" w:name="paragraf-34.odsek-1.oznacenie"/>
      <w:r>
        <w:rPr>
          <w:rFonts w:ascii="Times New Roman" w:hAnsi="Times New Roman"/>
          <w:color w:val="000000"/>
        </w:rPr>
        <w:t xml:space="preserve">(1) </w:t>
      </w:r>
      <w:bookmarkEnd w:id="922"/>
      <w:r>
        <w:rPr>
          <w:rFonts w:ascii="Times New Roman" w:hAnsi="Times New Roman"/>
          <w:color w:val="000000"/>
        </w:rPr>
        <w:t>Pri vlečení motorového vozidla sa smie jazdiť rýchlosťou najviac 60 km h</w:t>
      </w:r>
      <w:r>
        <w:rPr>
          <w:rFonts w:ascii="Times New Roman" w:hAnsi="Times New Roman"/>
          <w:color w:val="000000"/>
          <w:sz w:val="18"/>
          <w:vertAlign w:val="superscript"/>
        </w:rPr>
        <w:t>-1</w:t>
      </w:r>
      <w:bookmarkStart w:id="923" w:name="paragraf-34.odsek-1.text"/>
      <w:r>
        <w:rPr>
          <w:rFonts w:ascii="Times New Roman" w:hAnsi="Times New Roman"/>
          <w:color w:val="000000"/>
        </w:rPr>
        <w:t xml:space="preserve">. </w:t>
      </w:r>
      <w:bookmarkEnd w:id="923"/>
    </w:p>
    <w:p w:rsidR="00835496" w:rsidRDefault="000E7AD8">
      <w:pPr>
        <w:spacing w:before="225" w:after="225" w:line="264" w:lineRule="auto"/>
        <w:ind w:left="570"/>
      </w:pPr>
      <w:bookmarkStart w:id="924" w:name="paragraf-34.odsek-2"/>
      <w:bookmarkEnd w:id="921"/>
      <w:r>
        <w:rPr>
          <w:rFonts w:ascii="Times New Roman" w:hAnsi="Times New Roman"/>
          <w:color w:val="000000"/>
        </w:rPr>
        <w:t xml:space="preserve"> </w:t>
      </w:r>
      <w:bookmarkStart w:id="925" w:name="paragraf-34.odsek-2.oznacenie"/>
      <w:r>
        <w:rPr>
          <w:rFonts w:ascii="Times New Roman" w:hAnsi="Times New Roman"/>
          <w:color w:val="000000"/>
        </w:rPr>
        <w:t xml:space="preserve">(2) </w:t>
      </w:r>
      <w:bookmarkEnd w:id="925"/>
      <w:r>
        <w:rPr>
          <w:rFonts w:ascii="Times New Roman" w:hAnsi="Times New Roman"/>
          <w:color w:val="000000"/>
        </w:rPr>
        <w:t xml:space="preserve">Motorové vozidlo sa smie vliecť len vtedy, ak má účinné riadenie a brzdy; povinnosti podľa </w:t>
      </w:r>
      <w:hyperlink w:anchor="paragraf-4.odsek-1">
        <w:r>
          <w:rPr>
            <w:rFonts w:ascii="Times New Roman" w:hAnsi="Times New Roman"/>
            <w:color w:val="0000FF"/>
            <w:u w:val="single"/>
          </w:rPr>
          <w:t>§ 4 ods. 1</w:t>
        </w:r>
      </w:hyperlink>
      <w:r>
        <w:rPr>
          <w:rFonts w:ascii="Times New Roman" w:hAnsi="Times New Roman"/>
          <w:color w:val="000000"/>
        </w:rPr>
        <w:t xml:space="preserve"> a </w:t>
      </w:r>
      <w:hyperlink w:anchor="paragraf-4.odsek-2">
        <w:r>
          <w:rPr>
            <w:rFonts w:ascii="Times New Roman" w:hAnsi="Times New Roman"/>
            <w:color w:val="0000FF"/>
            <w:u w:val="single"/>
          </w:rPr>
          <w:t>2</w:t>
        </w:r>
      </w:hyperlink>
      <w:bookmarkStart w:id="926" w:name="paragraf-34.odsek-2.text"/>
      <w:r>
        <w:rPr>
          <w:rFonts w:ascii="Times New Roman" w:hAnsi="Times New Roman"/>
          <w:color w:val="000000"/>
        </w:rPr>
        <w:t xml:space="preserve"> sa vzťahujú aj na vodiča vlečeného motorového vozidla. Vodiči vlečeného a vlečného motorového vozidla sú povinní vopred sa dohodnúť na spôsobe dorozumievania poč</w:t>
      </w:r>
      <w:r>
        <w:rPr>
          <w:rFonts w:ascii="Times New Roman" w:hAnsi="Times New Roman"/>
          <w:color w:val="000000"/>
        </w:rPr>
        <w:t xml:space="preserve">as jazdy. </w:t>
      </w:r>
      <w:bookmarkEnd w:id="926"/>
    </w:p>
    <w:p w:rsidR="00835496" w:rsidRDefault="000E7AD8">
      <w:pPr>
        <w:spacing w:before="225" w:after="225" w:line="264" w:lineRule="auto"/>
        <w:ind w:left="570"/>
      </w:pPr>
      <w:bookmarkStart w:id="927" w:name="paragraf-34.odsek-3"/>
      <w:bookmarkEnd w:id="924"/>
      <w:r>
        <w:rPr>
          <w:rFonts w:ascii="Times New Roman" w:hAnsi="Times New Roman"/>
          <w:color w:val="000000"/>
        </w:rPr>
        <w:t xml:space="preserve"> </w:t>
      </w:r>
      <w:bookmarkStart w:id="928" w:name="paragraf-34.odsek-3.oznacenie"/>
      <w:r>
        <w:rPr>
          <w:rFonts w:ascii="Times New Roman" w:hAnsi="Times New Roman"/>
          <w:color w:val="000000"/>
        </w:rPr>
        <w:t xml:space="preserve">(3) </w:t>
      </w:r>
      <w:bookmarkStart w:id="929" w:name="paragraf-34.odsek-3.text"/>
      <w:bookmarkEnd w:id="928"/>
      <w:r>
        <w:rPr>
          <w:rFonts w:ascii="Times New Roman" w:hAnsi="Times New Roman"/>
          <w:color w:val="000000"/>
        </w:rPr>
        <w:t>Ustanovenie odseku 2 neplatí, ak je motorové vozidlo vlečené pomocou osobitného zariadenia, najmä pomocou vyslobodzovacieho podvozka alebo žeriava; v takom prípade musí byť vlečené motorové vozidlo vybavené vzadu prenosným osvetlením vozidla s napojením na</w:t>
      </w:r>
      <w:r>
        <w:rPr>
          <w:rFonts w:ascii="Times New Roman" w:hAnsi="Times New Roman"/>
          <w:color w:val="000000"/>
        </w:rPr>
        <w:t xml:space="preserve"> vlečné vozidlo. </w:t>
      </w:r>
      <w:bookmarkEnd w:id="929"/>
    </w:p>
    <w:p w:rsidR="00835496" w:rsidRDefault="000E7AD8">
      <w:pPr>
        <w:spacing w:before="225" w:after="225" w:line="264" w:lineRule="auto"/>
        <w:ind w:left="570"/>
      </w:pPr>
      <w:bookmarkStart w:id="930" w:name="paragraf-34.odsek-4"/>
      <w:bookmarkEnd w:id="927"/>
      <w:r>
        <w:rPr>
          <w:rFonts w:ascii="Times New Roman" w:hAnsi="Times New Roman"/>
          <w:color w:val="000000"/>
        </w:rPr>
        <w:t xml:space="preserve"> </w:t>
      </w:r>
      <w:bookmarkStart w:id="931" w:name="paragraf-34.odsek-4.oznacenie"/>
      <w:r>
        <w:rPr>
          <w:rFonts w:ascii="Times New Roman" w:hAnsi="Times New Roman"/>
          <w:color w:val="000000"/>
        </w:rPr>
        <w:t xml:space="preserve">(4) </w:t>
      </w:r>
      <w:bookmarkStart w:id="932" w:name="paragraf-34.odsek-4.text"/>
      <w:bookmarkEnd w:id="931"/>
      <w:r>
        <w:rPr>
          <w:rFonts w:ascii="Times New Roman" w:hAnsi="Times New Roman"/>
          <w:color w:val="000000"/>
        </w:rPr>
        <w:t xml:space="preserve">Pri poruche osvetlenia alebo inej poruche nedovoľujúcej použitie osvetlenia musia byť na vlečenom motorovom vozidle za zníženej viditeľnosti rozsvietené svietidlá na strane k stredu vozovky vpredu bielym neoslňujúcim svetlom a vzadu </w:t>
      </w:r>
      <w:r>
        <w:rPr>
          <w:rFonts w:ascii="Times New Roman" w:hAnsi="Times New Roman"/>
          <w:color w:val="000000"/>
        </w:rPr>
        <w:t xml:space="preserve">aspoň jedným červeným svetlom. Tieto svietidlá musia byť dobre viditeľné a nesmú byť umiestnené ďalej ako 400 mm od bočného obrysu motorového vozidla. </w:t>
      </w:r>
      <w:bookmarkEnd w:id="932"/>
    </w:p>
    <w:p w:rsidR="00835496" w:rsidRDefault="000E7AD8">
      <w:pPr>
        <w:spacing w:before="225" w:after="225" w:line="264" w:lineRule="auto"/>
        <w:ind w:left="570"/>
      </w:pPr>
      <w:bookmarkStart w:id="933" w:name="paragraf-34.odsek-5"/>
      <w:bookmarkEnd w:id="930"/>
      <w:r>
        <w:rPr>
          <w:rFonts w:ascii="Times New Roman" w:hAnsi="Times New Roman"/>
          <w:color w:val="000000"/>
        </w:rPr>
        <w:t xml:space="preserve"> </w:t>
      </w:r>
      <w:bookmarkStart w:id="934" w:name="paragraf-34.odsek-5.oznacenie"/>
      <w:r>
        <w:rPr>
          <w:rFonts w:ascii="Times New Roman" w:hAnsi="Times New Roman"/>
          <w:color w:val="000000"/>
        </w:rPr>
        <w:t xml:space="preserve">(5) </w:t>
      </w:r>
      <w:bookmarkStart w:id="935" w:name="paragraf-34.odsek-5.text"/>
      <w:bookmarkEnd w:id="934"/>
      <w:r>
        <w:rPr>
          <w:rFonts w:ascii="Times New Roman" w:hAnsi="Times New Roman"/>
          <w:color w:val="000000"/>
        </w:rPr>
        <w:t>Vlečenie viacerých motorových vozidiel alebo vlečenie motorového vozidla s prívesom je zakázané; sm</w:t>
      </w:r>
      <w:r>
        <w:rPr>
          <w:rFonts w:ascii="Times New Roman" w:hAnsi="Times New Roman"/>
          <w:color w:val="000000"/>
        </w:rPr>
        <w:t xml:space="preserve">ie sa však vliecť motorové vozidlo s návesom. Za motorovým vozidlom s prívesom sa nesmie vliecť iné motorové vozidlo. Motorové vozidlo vlečené pomocou osobitného zariadenia, autobus a trolejbus sa smú vliecť len bez prepravovaných osôb; nákladný automobil </w:t>
      </w:r>
      <w:r>
        <w:rPr>
          <w:rFonts w:ascii="Times New Roman" w:hAnsi="Times New Roman"/>
          <w:color w:val="000000"/>
        </w:rPr>
        <w:t xml:space="preserve">sa smie vliecť len bez osôb prepravovaných v jeho ložnom priestore. Motocykel bez postranného vozíka sa nesmie vliecť ani použiť ako vlečné vozidlo. </w:t>
      </w:r>
      <w:bookmarkEnd w:id="935"/>
    </w:p>
    <w:p w:rsidR="00835496" w:rsidRDefault="000E7AD8">
      <w:pPr>
        <w:spacing w:before="225" w:after="225" w:line="264" w:lineRule="auto"/>
        <w:ind w:left="570"/>
      </w:pPr>
      <w:bookmarkStart w:id="936" w:name="paragraf-34.odsek-6"/>
      <w:bookmarkEnd w:id="933"/>
      <w:r>
        <w:rPr>
          <w:rFonts w:ascii="Times New Roman" w:hAnsi="Times New Roman"/>
          <w:color w:val="000000"/>
        </w:rPr>
        <w:lastRenderedPageBreak/>
        <w:t xml:space="preserve"> </w:t>
      </w:r>
      <w:bookmarkStart w:id="937" w:name="paragraf-34.odsek-6.oznacenie"/>
      <w:r>
        <w:rPr>
          <w:rFonts w:ascii="Times New Roman" w:hAnsi="Times New Roman"/>
          <w:color w:val="000000"/>
        </w:rPr>
        <w:t xml:space="preserve">(6) </w:t>
      </w:r>
      <w:bookmarkStart w:id="938" w:name="paragraf-34.odsek-6.text"/>
      <w:bookmarkEnd w:id="937"/>
      <w:r>
        <w:rPr>
          <w:rFonts w:ascii="Times New Roman" w:hAnsi="Times New Roman"/>
          <w:color w:val="000000"/>
        </w:rPr>
        <w:t>Označenie spojnice a jej dĺžku pri vlečení motorových vozidiel ustanoví všeobecne záväzný právny pred</w:t>
      </w:r>
      <w:r>
        <w:rPr>
          <w:rFonts w:ascii="Times New Roman" w:hAnsi="Times New Roman"/>
          <w:color w:val="000000"/>
        </w:rPr>
        <w:t xml:space="preserve">pis, ktorý vydá Ministerstvo vnútra Slovenskej republiky (ďalej len „ministerstvo vnútra“). </w:t>
      </w:r>
      <w:bookmarkEnd w:id="938"/>
    </w:p>
    <w:bookmarkEnd w:id="919"/>
    <w:bookmarkEnd w:id="936"/>
    <w:p w:rsidR="00835496" w:rsidRDefault="000E7AD8">
      <w:pPr>
        <w:spacing w:before="300" w:after="0" w:line="264" w:lineRule="auto"/>
        <w:ind w:left="420"/>
        <w:jc w:val="center"/>
      </w:pPr>
      <w:r>
        <w:rPr>
          <w:rFonts w:ascii="Times New Roman" w:hAnsi="Times New Roman"/>
          <w:b/>
          <w:color w:val="000000"/>
          <w:sz w:val="24"/>
        </w:rPr>
        <w:t xml:space="preserve"> Osobitosti premávky na diaľnici a ceste pre motorové vozidlá </w:t>
      </w:r>
    </w:p>
    <w:p w:rsidR="00835496" w:rsidRDefault="000E7AD8">
      <w:pPr>
        <w:spacing w:before="225" w:after="225" w:line="264" w:lineRule="auto"/>
        <w:ind w:left="495"/>
        <w:jc w:val="center"/>
      </w:pPr>
      <w:bookmarkStart w:id="939" w:name="paragraf-35.oznacenie"/>
      <w:bookmarkStart w:id="940" w:name="paragraf-35"/>
      <w:r>
        <w:rPr>
          <w:rFonts w:ascii="Times New Roman" w:hAnsi="Times New Roman"/>
          <w:b/>
          <w:color w:val="000000"/>
        </w:rPr>
        <w:t xml:space="preserve"> § 35 </w:t>
      </w:r>
    </w:p>
    <w:p w:rsidR="00835496" w:rsidRDefault="000E7AD8">
      <w:pPr>
        <w:spacing w:before="225" w:after="225" w:line="264" w:lineRule="auto"/>
        <w:ind w:left="570"/>
      </w:pPr>
      <w:bookmarkStart w:id="941" w:name="paragraf-35.odsek-1"/>
      <w:bookmarkEnd w:id="939"/>
      <w:r>
        <w:rPr>
          <w:rFonts w:ascii="Times New Roman" w:hAnsi="Times New Roman"/>
          <w:color w:val="000000"/>
        </w:rPr>
        <w:t xml:space="preserve"> </w:t>
      </w:r>
      <w:bookmarkStart w:id="942" w:name="paragraf-35.odsek-1.oznacenie"/>
      <w:r>
        <w:rPr>
          <w:rFonts w:ascii="Times New Roman" w:hAnsi="Times New Roman"/>
          <w:color w:val="000000"/>
        </w:rPr>
        <w:t xml:space="preserve">(1) </w:t>
      </w:r>
      <w:bookmarkEnd w:id="942"/>
      <w:r>
        <w:rPr>
          <w:rFonts w:ascii="Times New Roman" w:hAnsi="Times New Roman"/>
          <w:color w:val="000000"/>
        </w:rPr>
        <w:t xml:space="preserve">Diaľnicu môžu používať len vodiči motorových vozidiel; iným účastníkom cestnej premávky </w:t>
      </w:r>
      <w:r>
        <w:rPr>
          <w:rFonts w:ascii="Times New Roman" w:hAnsi="Times New Roman"/>
          <w:color w:val="000000"/>
        </w:rPr>
        <w:t>je používanie diaľnice zakázané. Na diaľnici smie vodič motorového vozidla jazdiť rýchlosťou najmenej 80 km h</w:t>
      </w:r>
      <w:r>
        <w:rPr>
          <w:rFonts w:ascii="Times New Roman" w:hAnsi="Times New Roman"/>
          <w:color w:val="000000"/>
          <w:sz w:val="18"/>
          <w:vertAlign w:val="superscript"/>
        </w:rPr>
        <w:t>-1</w:t>
      </w:r>
      <w:bookmarkStart w:id="943" w:name="paragraf-35.odsek-1.text"/>
      <w:r>
        <w:rPr>
          <w:rFonts w:ascii="Times New Roman" w:hAnsi="Times New Roman"/>
          <w:color w:val="000000"/>
        </w:rPr>
        <w:t xml:space="preserve">. </w:t>
      </w:r>
      <w:bookmarkEnd w:id="943"/>
    </w:p>
    <w:p w:rsidR="00835496" w:rsidRDefault="000E7AD8">
      <w:pPr>
        <w:spacing w:before="225" w:after="225" w:line="264" w:lineRule="auto"/>
        <w:ind w:left="570"/>
      </w:pPr>
      <w:bookmarkStart w:id="944" w:name="paragraf-35.odsek-2"/>
      <w:bookmarkEnd w:id="941"/>
      <w:r>
        <w:rPr>
          <w:rFonts w:ascii="Times New Roman" w:hAnsi="Times New Roman"/>
          <w:color w:val="000000"/>
        </w:rPr>
        <w:t xml:space="preserve"> </w:t>
      </w:r>
      <w:bookmarkStart w:id="945" w:name="paragraf-35.odsek-2.oznacenie"/>
      <w:r>
        <w:rPr>
          <w:rFonts w:ascii="Times New Roman" w:hAnsi="Times New Roman"/>
          <w:color w:val="000000"/>
        </w:rPr>
        <w:t xml:space="preserve">(2) </w:t>
      </w:r>
      <w:bookmarkStart w:id="946" w:name="paragraf-35.odsek-2.text"/>
      <w:bookmarkEnd w:id="945"/>
      <w:r>
        <w:rPr>
          <w:rFonts w:ascii="Times New Roman" w:hAnsi="Times New Roman"/>
          <w:color w:val="000000"/>
        </w:rPr>
        <w:t>Vodič motorového vozidla smie na diaľnicu vchádzať a z diaľnice vychádzať len na miestach na to určených. Pred vjazdom do priebežných jaz</w:t>
      </w:r>
      <w:r>
        <w:rPr>
          <w:rFonts w:ascii="Times New Roman" w:hAnsi="Times New Roman"/>
          <w:color w:val="000000"/>
        </w:rPr>
        <w:t xml:space="preserve">dných pruhov na diaľnici je vodič povinný použiť pripájací jazdný pruh. Tam, kde pripájací jazdný pruh nie je, vodič je povinný dať prednosť v jazde vozidlám idúcim v priebežných jazdných pruhoch. </w:t>
      </w:r>
      <w:bookmarkEnd w:id="946"/>
    </w:p>
    <w:p w:rsidR="00835496" w:rsidRDefault="000E7AD8">
      <w:pPr>
        <w:spacing w:before="225" w:after="225" w:line="264" w:lineRule="auto"/>
        <w:ind w:left="570"/>
      </w:pPr>
      <w:bookmarkStart w:id="947" w:name="paragraf-35.odsek-3"/>
      <w:bookmarkEnd w:id="944"/>
      <w:r>
        <w:rPr>
          <w:rFonts w:ascii="Times New Roman" w:hAnsi="Times New Roman"/>
          <w:color w:val="000000"/>
        </w:rPr>
        <w:t xml:space="preserve"> </w:t>
      </w:r>
      <w:bookmarkStart w:id="948" w:name="paragraf-35.odsek-3.oznacenie"/>
      <w:r>
        <w:rPr>
          <w:rFonts w:ascii="Times New Roman" w:hAnsi="Times New Roman"/>
          <w:color w:val="000000"/>
        </w:rPr>
        <w:t xml:space="preserve">(3) </w:t>
      </w:r>
      <w:bookmarkEnd w:id="948"/>
      <w:r>
        <w:rPr>
          <w:rFonts w:ascii="Times New Roman" w:hAnsi="Times New Roman"/>
          <w:color w:val="000000"/>
        </w:rPr>
        <w:t>Vodič motorového vozidla kategórie N,</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id="949" w:name="paragraf-35.odsek-3.text"/>
      <w:r>
        <w:rPr>
          <w:rFonts w:ascii="Times New Roman" w:hAnsi="Times New Roman"/>
          <w:color w:val="000000"/>
        </w:rPr>
        <w:t xml:space="preserve"> ktorého najväčšia prípustná celková hmotnosť presahuje 7 500 kg, alebo vodič jazdnej súpravy, ktorej najväčšia prípustná hmotnosť presahuje 7 500 kg, nesmie pri jazde po diaľnici predchádzať iné motorové vozidlo. </w:t>
      </w:r>
      <w:bookmarkEnd w:id="949"/>
    </w:p>
    <w:p w:rsidR="00835496" w:rsidRDefault="000E7AD8">
      <w:pPr>
        <w:spacing w:before="225" w:after="225" w:line="264" w:lineRule="auto"/>
        <w:ind w:left="570"/>
      </w:pPr>
      <w:bookmarkStart w:id="950" w:name="paragraf-35.odsek-4"/>
      <w:bookmarkEnd w:id="947"/>
      <w:r>
        <w:rPr>
          <w:rFonts w:ascii="Times New Roman" w:hAnsi="Times New Roman"/>
          <w:color w:val="000000"/>
        </w:rPr>
        <w:t xml:space="preserve"> </w:t>
      </w:r>
      <w:bookmarkStart w:id="951" w:name="paragraf-35.odsek-4.oznacenie"/>
      <w:r>
        <w:rPr>
          <w:rFonts w:ascii="Times New Roman" w:hAnsi="Times New Roman"/>
          <w:color w:val="000000"/>
        </w:rPr>
        <w:t xml:space="preserve">(4) </w:t>
      </w:r>
      <w:bookmarkStart w:id="952" w:name="paragraf-35.odsek-4.text"/>
      <w:bookmarkEnd w:id="951"/>
      <w:r>
        <w:rPr>
          <w:rFonts w:ascii="Times New Roman" w:hAnsi="Times New Roman"/>
          <w:color w:val="000000"/>
        </w:rPr>
        <w:t>Rýchlo</w:t>
      </w:r>
      <w:r>
        <w:rPr>
          <w:rFonts w:ascii="Times New Roman" w:hAnsi="Times New Roman"/>
          <w:color w:val="000000"/>
        </w:rPr>
        <w:t>sť jazdy podľa odseku 1 sa nevzťahuje na vodiča motorového vozidla vchádzajúceho na diaľnicu, vychádzajúceho z diaľnice, pri súbežnej jazde a v iných prípadoch, ak je to potrebné z hľadiska bezpečnosti a plynulosti cestnej premávky. Rýchlosť jazdy podľa od</w:t>
      </w:r>
      <w:r>
        <w:rPr>
          <w:rFonts w:ascii="Times New Roman" w:hAnsi="Times New Roman"/>
          <w:color w:val="000000"/>
        </w:rPr>
        <w:t>seku 1 sa nevzťahuje ani na vodiča motorového vozidla použitého pri vykonávaní činností spojených so správou a údržbou diaľnice, s odťahovaním vozidiel a činností spojených so záchranou života, zdravia a majetku a na vodičov kolóny vozidiel ozbrojených síl</w:t>
      </w:r>
      <w:r>
        <w:rPr>
          <w:rFonts w:ascii="Times New Roman" w:hAnsi="Times New Roman"/>
          <w:color w:val="000000"/>
        </w:rPr>
        <w:t xml:space="preserve">, ozbrojených bezpečnostných zborov a ozbrojených zborov. </w:t>
      </w:r>
      <w:bookmarkEnd w:id="952"/>
    </w:p>
    <w:p w:rsidR="00835496" w:rsidRDefault="000E7AD8">
      <w:pPr>
        <w:spacing w:before="225" w:after="225" w:line="264" w:lineRule="auto"/>
        <w:ind w:left="570"/>
      </w:pPr>
      <w:bookmarkStart w:id="953" w:name="paragraf-35.odsek-5"/>
      <w:bookmarkEnd w:id="950"/>
      <w:r>
        <w:rPr>
          <w:rFonts w:ascii="Times New Roman" w:hAnsi="Times New Roman"/>
          <w:color w:val="000000"/>
        </w:rPr>
        <w:t xml:space="preserve"> </w:t>
      </w:r>
      <w:bookmarkStart w:id="954" w:name="paragraf-35.odsek-5.oznacenie"/>
      <w:r>
        <w:rPr>
          <w:rFonts w:ascii="Times New Roman" w:hAnsi="Times New Roman"/>
          <w:color w:val="000000"/>
        </w:rPr>
        <w:t xml:space="preserve">(5) </w:t>
      </w:r>
      <w:bookmarkEnd w:id="954"/>
      <w:r>
        <w:rPr>
          <w:rFonts w:ascii="Times New Roman" w:hAnsi="Times New Roman"/>
          <w:color w:val="000000"/>
        </w:rPr>
        <w:t>Vodič motorového vozidla je na diaľnici povinný za vozidlom idúcim pred ním dodržiavať bezpečnú vzdialenosť. Bezpečná vzdialenosť je minimálne taká vzdialenosť, ktorú motorové vozidlo prejde z</w:t>
      </w:r>
      <w:r>
        <w:rPr>
          <w:rFonts w:ascii="Times New Roman" w:hAnsi="Times New Roman"/>
          <w:color w:val="000000"/>
        </w:rPr>
        <w:t>a tri sekundy, ak ide o motorové vozidlo kategórie M3, N2 alebo N3 a vzdialenosť, ktorú motorové vozidlo prejde za dve sekundy, ak ide o motorové vozidlo inej kategórie; to neplatí pre motorové vozidlo, ktoré využíva systém riadenia pre jazdu vozidiel v ko</w:t>
      </w:r>
      <w:r>
        <w:rPr>
          <w:rFonts w:ascii="Times New Roman" w:hAnsi="Times New Roman"/>
          <w:color w:val="000000"/>
        </w:rPr>
        <w:t>nvoji.</w:t>
      </w:r>
      <w:hyperlink w:anchor="poznamky.poznamka-21">
        <w:r>
          <w:rPr>
            <w:rFonts w:ascii="Times New Roman" w:hAnsi="Times New Roman"/>
            <w:color w:val="000000"/>
            <w:sz w:val="18"/>
            <w:vertAlign w:val="superscript"/>
          </w:rPr>
          <w:t>21</w:t>
        </w:r>
        <w:r>
          <w:rPr>
            <w:rFonts w:ascii="Times New Roman" w:hAnsi="Times New Roman"/>
            <w:color w:val="0000FF"/>
            <w:u w:val="single"/>
          </w:rPr>
          <w:t>)</w:t>
        </w:r>
      </w:hyperlink>
      <w:bookmarkStart w:id="955" w:name="paragraf-35.odsek-5.text"/>
      <w:r>
        <w:rPr>
          <w:rFonts w:ascii="Times New Roman" w:hAnsi="Times New Roman"/>
          <w:color w:val="000000"/>
        </w:rPr>
        <w:t xml:space="preserve"> </w:t>
      </w:r>
      <w:bookmarkEnd w:id="955"/>
    </w:p>
    <w:p w:rsidR="00835496" w:rsidRDefault="000E7AD8">
      <w:pPr>
        <w:spacing w:before="225" w:after="225" w:line="264" w:lineRule="auto"/>
        <w:ind w:left="495"/>
        <w:jc w:val="center"/>
      </w:pPr>
      <w:bookmarkStart w:id="956" w:name="paragraf-36.oznacenie"/>
      <w:bookmarkStart w:id="957" w:name="paragraf-36"/>
      <w:bookmarkEnd w:id="940"/>
      <w:bookmarkEnd w:id="953"/>
      <w:r>
        <w:rPr>
          <w:rFonts w:ascii="Times New Roman" w:hAnsi="Times New Roman"/>
          <w:b/>
          <w:color w:val="000000"/>
        </w:rPr>
        <w:t xml:space="preserve"> § 36 </w:t>
      </w:r>
    </w:p>
    <w:p w:rsidR="00835496" w:rsidRDefault="000E7AD8">
      <w:pPr>
        <w:spacing w:after="0" w:line="264" w:lineRule="auto"/>
        <w:ind w:left="570"/>
      </w:pPr>
      <w:bookmarkStart w:id="958" w:name="paragraf-36.odsek-1"/>
      <w:bookmarkEnd w:id="956"/>
      <w:r>
        <w:rPr>
          <w:rFonts w:ascii="Times New Roman" w:hAnsi="Times New Roman"/>
          <w:color w:val="000000"/>
        </w:rPr>
        <w:t xml:space="preserve"> </w:t>
      </w:r>
      <w:bookmarkStart w:id="959" w:name="paragraf-36.odsek-1.oznacenie"/>
      <w:r>
        <w:rPr>
          <w:rFonts w:ascii="Times New Roman" w:hAnsi="Times New Roman"/>
          <w:color w:val="000000"/>
        </w:rPr>
        <w:t xml:space="preserve">(1) </w:t>
      </w:r>
      <w:bookmarkStart w:id="960" w:name="paragraf-36.odsek-1.text"/>
      <w:bookmarkEnd w:id="959"/>
      <w:r>
        <w:rPr>
          <w:rFonts w:ascii="Times New Roman" w:hAnsi="Times New Roman"/>
          <w:color w:val="000000"/>
        </w:rPr>
        <w:t xml:space="preserve">Vodičovi motorového vozidla je na diaľnici zakázané </w:t>
      </w:r>
      <w:bookmarkEnd w:id="960"/>
    </w:p>
    <w:p w:rsidR="00835496" w:rsidRDefault="000E7AD8">
      <w:pPr>
        <w:spacing w:before="225" w:after="225" w:line="264" w:lineRule="auto"/>
        <w:ind w:left="645"/>
      </w:pPr>
      <w:bookmarkStart w:id="961" w:name="paragraf-36.odsek-1.pismeno-a"/>
      <w:r>
        <w:rPr>
          <w:rFonts w:ascii="Times New Roman" w:hAnsi="Times New Roman"/>
          <w:color w:val="000000"/>
        </w:rPr>
        <w:t xml:space="preserve"> </w:t>
      </w:r>
      <w:bookmarkStart w:id="962" w:name="paragraf-36.odsek-1.pismeno-a.oznacenie"/>
      <w:r>
        <w:rPr>
          <w:rFonts w:ascii="Times New Roman" w:hAnsi="Times New Roman"/>
          <w:color w:val="000000"/>
        </w:rPr>
        <w:t xml:space="preserve">a) </w:t>
      </w:r>
      <w:bookmarkStart w:id="963" w:name="paragraf-36.odsek-1.pismeno-a.text"/>
      <w:bookmarkEnd w:id="962"/>
      <w:r>
        <w:rPr>
          <w:rFonts w:ascii="Times New Roman" w:hAnsi="Times New Roman"/>
          <w:color w:val="000000"/>
        </w:rPr>
        <w:t>zastavenie a státie na inom mieste než na mieste označenom ako parkovisko s výnimkou núdzového státia, keď vozidlo musí stáť na krajn</w:t>
      </w:r>
      <w:r>
        <w:rPr>
          <w:rFonts w:ascii="Times New Roman" w:hAnsi="Times New Roman"/>
          <w:color w:val="000000"/>
        </w:rPr>
        <w:t xml:space="preserve">ici, a ak to nie je možné, na vozovke, pričom také vozidlo musí vodič vždy označiť ako prekážku cestnej premávky, </w:t>
      </w:r>
      <w:bookmarkEnd w:id="963"/>
    </w:p>
    <w:p w:rsidR="00835496" w:rsidRDefault="000E7AD8">
      <w:pPr>
        <w:spacing w:before="225" w:after="225" w:line="264" w:lineRule="auto"/>
        <w:ind w:left="645"/>
      </w:pPr>
      <w:bookmarkStart w:id="964" w:name="paragraf-36.odsek-1.pismeno-b"/>
      <w:bookmarkEnd w:id="961"/>
      <w:r>
        <w:rPr>
          <w:rFonts w:ascii="Times New Roman" w:hAnsi="Times New Roman"/>
          <w:color w:val="000000"/>
        </w:rPr>
        <w:t xml:space="preserve"> </w:t>
      </w:r>
      <w:bookmarkStart w:id="965" w:name="paragraf-36.odsek-1.pismeno-b.oznacenie"/>
      <w:r>
        <w:rPr>
          <w:rFonts w:ascii="Times New Roman" w:hAnsi="Times New Roman"/>
          <w:color w:val="000000"/>
        </w:rPr>
        <w:t xml:space="preserve">b) </w:t>
      </w:r>
      <w:bookmarkStart w:id="966" w:name="paragraf-36.odsek-1.pismeno-b.text"/>
      <w:bookmarkEnd w:id="965"/>
      <w:r>
        <w:rPr>
          <w:rFonts w:ascii="Times New Roman" w:hAnsi="Times New Roman"/>
          <w:color w:val="000000"/>
        </w:rPr>
        <w:t xml:space="preserve">otáčanie, cúvanie a vchádzanie na stredný deliaci pás vrátane miest, kde je pás prerušený. </w:t>
      </w:r>
      <w:bookmarkEnd w:id="966"/>
    </w:p>
    <w:p w:rsidR="00835496" w:rsidRDefault="000E7AD8">
      <w:pPr>
        <w:spacing w:before="225" w:after="225" w:line="264" w:lineRule="auto"/>
        <w:ind w:left="570"/>
      </w:pPr>
      <w:bookmarkStart w:id="967" w:name="paragraf-36.odsek-2"/>
      <w:bookmarkEnd w:id="958"/>
      <w:bookmarkEnd w:id="964"/>
      <w:r>
        <w:rPr>
          <w:rFonts w:ascii="Times New Roman" w:hAnsi="Times New Roman"/>
          <w:color w:val="000000"/>
        </w:rPr>
        <w:t xml:space="preserve"> </w:t>
      </w:r>
      <w:bookmarkStart w:id="968" w:name="paragraf-36.odsek-2.oznacenie"/>
      <w:r>
        <w:rPr>
          <w:rFonts w:ascii="Times New Roman" w:hAnsi="Times New Roman"/>
          <w:color w:val="000000"/>
        </w:rPr>
        <w:t xml:space="preserve">(2) </w:t>
      </w:r>
      <w:bookmarkEnd w:id="968"/>
      <w:r>
        <w:rPr>
          <w:rFonts w:ascii="Times New Roman" w:hAnsi="Times New Roman"/>
          <w:color w:val="000000"/>
        </w:rPr>
        <w:t xml:space="preserve">Ak vodič motorového vozidla počas jazdy </w:t>
      </w:r>
      <w:r>
        <w:rPr>
          <w:rFonts w:ascii="Times New Roman" w:hAnsi="Times New Roman"/>
          <w:color w:val="000000"/>
        </w:rPr>
        <w:t xml:space="preserve">zistí na vozidle alebo na náklade chybu, pre ktorú nemožno dosiahnuť na rovine rýchlosť podľa </w:t>
      </w:r>
      <w:hyperlink w:anchor="paragraf-35.odsek-1">
        <w:r>
          <w:rPr>
            <w:rFonts w:ascii="Times New Roman" w:hAnsi="Times New Roman"/>
            <w:color w:val="0000FF"/>
            <w:u w:val="single"/>
          </w:rPr>
          <w:t>§ 35 ods. 1</w:t>
        </w:r>
      </w:hyperlink>
      <w:bookmarkStart w:id="969" w:name="paragraf-36.odsek-2.text"/>
      <w:r>
        <w:rPr>
          <w:rFonts w:ascii="Times New Roman" w:hAnsi="Times New Roman"/>
          <w:color w:val="000000"/>
        </w:rPr>
        <w:t xml:space="preserve">, musí diaľnicu opustiť na najbližšom výjazde; to neplatí, ak sa pred výjazdom z diaľnice nachádza parkovisko, kde musí vozidlo odstaviť. </w:t>
      </w:r>
      <w:bookmarkEnd w:id="969"/>
    </w:p>
    <w:p w:rsidR="00835496" w:rsidRDefault="000E7AD8">
      <w:pPr>
        <w:spacing w:before="225" w:after="225" w:line="264" w:lineRule="auto"/>
        <w:ind w:left="570"/>
      </w:pPr>
      <w:bookmarkStart w:id="970" w:name="paragraf-36.odsek-3"/>
      <w:bookmarkEnd w:id="967"/>
      <w:r>
        <w:rPr>
          <w:rFonts w:ascii="Times New Roman" w:hAnsi="Times New Roman"/>
          <w:color w:val="000000"/>
        </w:rPr>
        <w:lastRenderedPageBreak/>
        <w:t xml:space="preserve"> </w:t>
      </w:r>
      <w:bookmarkStart w:id="971" w:name="paragraf-36.odsek-3.oznacenie"/>
      <w:r>
        <w:rPr>
          <w:rFonts w:ascii="Times New Roman" w:hAnsi="Times New Roman"/>
          <w:color w:val="000000"/>
        </w:rPr>
        <w:t xml:space="preserve">(3) </w:t>
      </w:r>
      <w:bookmarkStart w:id="972" w:name="paragraf-36.odsek-3.text"/>
      <w:bookmarkEnd w:id="971"/>
      <w:r>
        <w:rPr>
          <w:rFonts w:ascii="Times New Roman" w:hAnsi="Times New Roman"/>
          <w:color w:val="000000"/>
        </w:rPr>
        <w:t>Vlečenie motorového vozidla je dovolené len vtedy, ak je to nevyhnutné na jeho odstránenie z diaľnice. Vozidlo s</w:t>
      </w:r>
      <w:r>
        <w:rPr>
          <w:rFonts w:ascii="Times New Roman" w:hAnsi="Times New Roman"/>
          <w:color w:val="000000"/>
        </w:rPr>
        <w:t xml:space="preserve">a smie vliecť len k najbližšiemu parkovisku alebo výjazdu, kde musí diaľnicu opustiť. </w:t>
      </w:r>
      <w:bookmarkEnd w:id="972"/>
    </w:p>
    <w:p w:rsidR="00835496" w:rsidRDefault="000E7AD8">
      <w:pPr>
        <w:spacing w:before="225" w:after="225" w:line="264" w:lineRule="auto"/>
        <w:ind w:left="570"/>
      </w:pPr>
      <w:bookmarkStart w:id="973" w:name="paragraf-36.odsek-4"/>
      <w:bookmarkEnd w:id="970"/>
      <w:r>
        <w:rPr>
          <w:rFonts w:ascii="Times New Roman" w:hAnsi="Times New Roman"/>
          <w:color w:val="000000"/>
        </w:rPr>
        <w:t xml:space="preserve"> </w:t>
      </w:r>
      <w:bookmarkStart w:id="974" w:name="paragraf-36.odsek-4.oznacenie"/>
      <w:r>
        <w:rPr>
          <w:rFonts w:ascii="Times New Roman" w:hAnsi="Times New Roman"/>
          <w:color w:val="000000"/>
        </w:rPr>
        <w:t xml:space="preserve">(4) </w:t>
      </w:r>
      <w:bookmarkStart w:id="975" w:name="paragraf-36.odsek-4.text"/>
      <w:bookmarkEnd w:id="974"/>
      <w:r>
        <w:rPr>
          <w:rFonts w:ascii="Times New Roman" w:hAnsi="Times New Roman"/>
          <w:color w:val="000000"/>
        </w:rPr>
        <w:t>Vodič motorového vozidla nesmie predchádzať iné motorové vozidlo, ak by pri predchádzaní svojou výrazne nižšou rýchlosťou obmedzil iné motorové vozidlo idúce po dia</w:t>
      </w:r>
      <w:r>
        <w:rPr>
          <w:rFonts w:ascii="Times New Roman" w:hAnsi="Times New Roman"/>
          <w:color w:val="000000"/>
        </w:rPr>
        <w:t xml:space="preserve">ľnici. </w:t>
      </w:r>
      <w:bookmarkEnd w:id="975"/>
    </w:p>
    <w:p w:rsidR="00835496" w:rsidRDefault="000E7AD8">
      <w:pPr>
        <w:spacing w:before="225" w:after="225" w:line="264" w:lineRule="auto"/>
        <w:ind w:left="495"/>
        <w:jc w:val="center"/>
      </w:pPr>
      <w:bookmarkStart w:id="976" w:name="paragraf-37.oznacenie"/>
      <w:bookmarkStart w:id="977" w:name="paragraf-37"/>
      <w:bookmarkEnd w:id="957"/>
      <w:bookmarkEnd w:id="973"/>
      <w:r>
        <w:rPr>
          <w:rFonts w:ascii="Times New Roman" w:hAnsi="Times New Roman"/>
          <w:b/>
          <w:color w:val="000000"/>
        </w:rPr>
        <w:t xml:space="preserve"> § 37 </w:t>
      </w:r>
    </w:p>
    <w:p w:rsidR="00835496" w:rsidRDefault="000E7AD8">
      <w:pPr>
        <w:spacing w:before="225" w:after="225" w:line="264" w:lineRule="auto"/>
        <w:ind w:left="570"/>
      </w:pPr>
      <w:bookmarkStart w:id="978" w:name="paragraf-37.odsek-1"/>
      <w:bookmarkEnd w:id="976"/>
      <w:r>
        <w:rPr>
          <w:rFonts w:ascii="Times New Roman" w:hAnsi="Times New Roman"/>
          <w:color w:val="000000"/>
        </w:rPr>
        <w:t xml:space="preserve"> </w:t>
      </w:r>
      <w:bookmarkStart w:id="979" w:name="paragraf-37.odsek-1.oznacenie"/>
      <w:r>
        <w:rPr>
          <w:rFonts w:ascii="Times New Roman" w:hAnsi="Times New Roman"/>
          <w:color w:val="000000"/>
        </w:rPr>
        <w:t xml:space="preserve">(1) </w:t>
      </w:r>
      <w:bookmarkEnd w:id="979"/>
      <w:r>
        <w:rPr>
          <w:rFonts w:ascii="Times New Roman" w:hAnsi="Times New Roman"/>
          <w:color w:val="000000"/>
        </w:rPr>
        <w:t>Cestu pre motorové vozidlá môžu používať len vodiči motorových vozidiel s najväčšou konštrukčnou rýchlosťou najmenej 60 km · h</w:t>
      </w:r>
      <w:r>
        <w:rPr>
          <w:rFonts w:ascii="Times New Roman" w:hAnsi="Times New Roman"/>
          <w:color w:val="000000"/>
          <w:sz w:val="18"/>
          <w:vertAlign w:val="superscript"/>
        </w:rPr>
        <w:t>-1</w:t>
      </w:r>
      <w:bookmarkStart w:id="980" w:name="paragraf-37.odsek-1.text"/>
      <w:r>
        <w:rPr>
          <w:rFonts w:ascii="Times New Roman" w:hAnsi="Times New Roman"/>
          <w:color w:val="000000"/>
        </w:rPr>
        <w:t>. Iným účastníkom cestnej premávky je používanie cesty pre motorové vozidlá zakázané okrem prechádzania aleb</w:t>
      </w:r>
      <w:r>
        <w:rPr>
          <w:rFonts w:ascii="Times New Roman" w:hAnsi="Times New Roman"/>
          <w:color w:val="000000"/>
        </w:rPr>
        <w:t xml:space="preserve">o prejazdu iných účastníkov cestnej premávky v križovatke alebo na inom mieste na to určenom. </w:t>
      </w:r>
      <w:bookmarkEnd w:id="980"/>
    </w:p>
    <w:p w:rsidR="00835496" w:rsidRDefault="000E7AD8">
      <w:pPr>
        <w:spacing w:before="225" w:after="225" w:line="264" w:lineRule="auto"/>
        <w:ind w:left="570"/>
      </w:pPr>
      <w:bookmarkStart w:id="981" w:name="paragraf-37.odsek-2"/>
      <w:bookmarkEnd w:id="978"/>
      <w:r>
        <w:rPr>
          <w:rFonts w:ascii="Times New Roman" w:hAnsi="Times New Roman"/>
          <w:color w:val="000000"/>
        </w:rPr>
        <w:t xml:space="preserve"> </w:t>
      </w:r>
      <w:bookmarkStart w:id="982" w:name="paragraf-37.odsek-2.oznacenie"/>
      <w:r>
        <w:rPr>
          <w:rFonts w:ascii="Times New Roman" w:hAnsi="Times New Roman"/>
          <w:color w:val="000000"/>
        </w:rPr>
        <w:t xml:space="preserve">(2) </w:t>
      </w:r>
      <w:bookmarkEnd w:id="982"/>
      <w:r>
        <w:rPr>
          <w:rFonts w:ascii="Times New Roman" w:hAnsi="Times New Roman"/>
          <w:color w:val="000000"/>
        </w:rPr>
        <w:t>Ak vodič motorového vozidla počas jazdy zistí na vozidle alebo na náklade chybu, pre ktorú nemožno dosiahnuť na rovine rýchlosť najmenej 60 km · h</w:t>
      </w:r>
      <w:r>
        <w:rPr>
          <w:rFonts w:ascii="Times New Roman" w:hAnsi="Times New Roman"/>
          <w:color w:val="000000"/>
          <w:sz w:val="18"/>
          <w:vertAlign w:val="superscript"/>
        </w:rPr>
        <w:t>-1</w:t>
      </w:r>
      <w:bookmarkStart w:id="983" w:name="paragraf-37.odsek-2.text"/>
      <w:r>
        <w:rPr>
          <w:rFonts w:ascii="Times New Roman" w:hAnsi="Times New Roman"/>
          <w:color w:val="000000"/>
        </w:rPr>
        <w:t>, musí c</w:t>
      </w:r>
      <w:r>
        <w:rPr>
          <w:rFonts w:ascii="Times New Roman" w:hAnsi="Times New Roman"/>
          <w:color w:val="000000"/>
        </w:rPr>
        <w:t xml:space="preserve">estu pre motorové vozidlá opustiť na najbližšom možnom mieste. </w:t>
      </w:r>
      <w:bookmarkEnd w:id="983"/>
    </w:p>
    <w:p w:rsidR="00835496" w:rsidRDefault="000E7AD8">
      <w:pPr>
        <w:spacing w:before="225" w:after="225" w:line="264" w:lineRule="auto"/>
        <w:ind w:left="570"/>
      </w:pPr>
      <w:bookmarkStart w:id="984" w:name="paragraf-37.odsek-3"/>
      <w:bookmarkEnd w:id="981"/>
      <w:r>
        <w:rPr>
          <w:rFonts w:ascii="Times New Roman" w:hAnsi="Times New Roman"/>
          <w:color w:val="000000"/>
        </w:rPr>
        <w:t xml:space="preserve"> </w:t>
      </w:r>
      <w:bookmarkStart w:id="985" w:name="paragraf-37.odsek-3.oznacenie"/>
      <w:r>
        <w:rPr>
          <w:rFonts w:ascii="Times New Roman" w:hAnsi="Times New Roman"/>
          <w:color w:val="000000"/>
        </w:rPr>
        <w:t xml:space="preserve">(3) </w:t>
      </w:r>
      <w:bookmarkEnd w:id="985"/>
      <w:r>
        <w:rPr>
          <w:rFonts w:ascii="Times New Roman" w:hAnsi="Times New Roman"/>
          <w:color w:val="000000"/>
        </w:rPr>
        <w:t xml:space="preserve">Ustanovenia o premávke na diaľnici uvedené v </w:t>
      </w:r>
      <w:hyperlink w:anchor="paragraf-35.odsek-2">
        <w:r>
          <w:rPr>
            <w:rFonts w:ascii="Times New Roman" w:hAnsi="Times New Roman"/>
            <w:color w:val="0000FF"/>
            <w:u w:val="single"/>
          </w:rPr>
          <w:t>§ 35 ods. 2 až 5</w:t>
        </w:r>
      </w:hyperlink>
      <w:r>
        <w:rPr>
          <w:rFonts w:ascii="Times New Roman" w:hAnsi="Times New Roman"/>
          <w:color w:val="000000"/>
        </w:rPr>
        <w:t xml:space="preserve"> a </w:t>
      </w:r>
      <w:hyperlink w:anchor="paragraf-36.odsek-1">
        <w:r>
          <w:rPr>
            <w:rFonts w:ascii="Times New Roman" w:hAnsi="Times New Roman"/>
            <w:color w:val="0000FF"/>
            <w:u w:val="single"/>
          </w:rPr>
          <w:t>§ 36 ods. 1</w:t>
        </w:r>
      </w:hyperlink>
      <w:r>
        <w:rPr>
          <w:rFonts w:ascii="Times New Roman" w:hAnsi="Times New Roman"/>
          <w:color w:val="000000"/>
        </w:rPr>
        <w:t xml:space="preserve">, </w:t>
      </w:r>
      <w:hyperlink w:anchor="paragraf-36.odsek-3">
        <w:r>
          <w:rPr>
            <w:rFonts w:ascii="Times New Roman" w:hAnsi="Times New Roman"/>
            <w:color w:val="0000FF"/>
            <w:u w:val="single"/>
          </w:rPr>
          <w:t>3</w:t>
        </w:r>
      </w:hyperlink>
      <w:r>
        <w:rPr>
          <w:rFonts w:ascii="Times New Roman" w:hAnsi="Times New Roman"/>
          <w:color w:val="000000"/>
        </w:rPr>
        <w:t xml:space="preserve"> a </w:t>
      </w:r>
      <w:hyperlink w:anchor="paragraf-36.odsek-4">
        <w:r>
          <w:rPr>
            <w:rFonts w:ascii="Times New Roman" w:hAnsi="Times New Roman"/>
            <w:color w:val="0000FF"/>
            <w:u w:val="single"/>
          </w:rPr>
          <w:t>4</w:t>
        </w:r>
      </w:hyperlink>
      <w:bookmarkStart w:id="986" w:name="paragraf-37.odsek-3.text"/>
      <w:r>
        <w:rPr>
          <w:rFonts w:ascii="Times New Roman" w:hAnsi="Times New Roman"/>
          <w:color w:val="000000"/>
        </w:rPr>
        <w:t xml:space="preserve"> platia aj na ceste pre motorové vozidlá. </w:t>
      </w:r>
      <w:bookmarkEnd w:id="986"/>
    </w:p>
    <w:p w:rsidR="00835496" w:rsidRDefault="000E7AD8">
      <w:pPr>
        <w:spacing w:before="225" w:after="225" w:line="264" w:lineRule="auto"/>
        <w:ind w:left="570"/>
      </w:pPr>
      <w:bookmarkStart w:id="987" w:name="paragraf-37.odsek-4"/>
      <w:bookmarkEnd w:id="984"/>
      <w:r>
        <w:rPr>
          <w:rFonts w:ascii="Times New Roman" w:hAnsi="Times New Roman"/>
          <w:color w:val="000000"/>
        </w:rPr>
        <w:t xml:space="preserve"> </w:t>
      </w:r>
      <w:bookmarkStart w:id="988" w:name="paragraf-37.odsek-4.oznacenie"/>
      <w:r>
        <w:rPr>
          <w:rFonts w:ascii="Times New Roman" w:hAnsi="Times New Roman"/>
          <w:color w:val="000000"/>
        </w:rPr>
        <w:t xml:space="preserve">(4) </w:t>
      </w:r>
      <w:bookmarkEnd w:id="988"/>
      <w:r>
        <w:rPr>
          <w:rFonts w:ascii="Times New Roman" w:hAnsi="Times New Roman"/>
          <w:color w:val="000000"/>
        </w:rPr>
        <w:t xml:space="preserve">Ak nie je v odsekoch 1 až 3 a </w:t>
      </w:r>
      <w:hyperlink w:anchor="paragraf-35">
        <w:r>
          <w:rPr>
            <w:rFonts w:ascii="Times New Roman" w:hAnsi="Times New Roman"/>
            <w:color w:val="0000FF"/>
            <w:u w:val="single"/>
          </w:rPr>
          <w:t>§ 35</w:t>
        </w:r>
      </w:hyperlink>
      <w:r>
        <w:rPr>
          <w:rFonts w:ascii="Times New Roman" w:hAnsi="Times New Roman"/>
          <w:color w:val="000000"/>
        </w:rPr>
        <w:t xml:space="preserve"> a </w:t>
      </w:r>
      <w:hyperlink w:anchor="paragraf-36">
        <w:r>
          <w:rPr>
            <w:rFonts w:ascii="Times New Roman" w:hAnsi="Times New Roman"/>
            <w:color w:val="0000FF"/>
            <w:u w:val="single"/>
          </w:rPr>
          <w:t>36</w:t>
        </w:r>
      </w:hyperlink>
      <w:bookmarkStart w:id="989" w:name="paragraf-37.odsek-4.text"/>
      <w:r>
        <w:rPr>
          <w:rFonts w:ascii="Times New Roman" w:hAnsi="Times New Roman"/>
          <w:color w:val="000000"/>
        </w:rPr>
        <w:t xml:space="preserve"> uvedené inak,</w:t>
      </w:r>
      <w:r>
        <w:rPr>
          <w:rFonts w:ascii="Times New Roman" w:hAnsi="Times New Roman"/>
          <w:color w:val="000000"/>
        </w:rPr>
        <w:t xml:space="preserve"> platia pre premávku na diaľnici a na ceste pre motorové vozidlá ostatné ustanovenia tohto zákona. </w:t>
      </w:r>
      <w:bookmarkEnd w:id="989"/>
    </w:p>
    <w:p w:rsidR="00835496" w:rsidRDefault="000E7AD8">
      <w:pPr>
        <w:spacing w:before="225" w:after="225" w:line="264" w:lineRule="auto"/>
        <w:ind w:left="495"/>
        <w:jc w:val="center"/>
      </w:pPr>
      <w:bookmarkStart w:id="990" w:name="paragraf-38.oznacenie"/>
      <w:bookmarkStart w:id="991" w:name="paragraf-38"/>
      <w:bookmarkEnd w:id="977"/>
      <w:bookmarkEnd w:id="987"/>
      <w:r>
        <w:rPr>
          <w:rFonts w:ascii="Times New Roman" w:hAnsi="Times New Roman"/>
          <w:b/>
          <w:color w:val="000000"/>
        </w:rPr>
        <w:t xml:space="preserve"> § 38 </w:t>
      </w:r>
    </w:p>
    <w:p w:rsidR="00835496" w:rsidRDefault="000E7AD8">
      <w:pPr>
        <w:spacing w:before="225" w:after="225" w:line="264" w:lineRule="auto"/>
        <w:ind w:left="495"/>
        <w:jc w:val="center"/>
      </w:pPr>
      <w:bookmarkStart w:id="992" w:name="paragraf-38.nadpis"/>
      <w:bookmarkEnd w:id="990"/>
      <w:r>
        <w:rPr>
          <w:rFonts w:ascii="Times New Roman" w:hAnsi="Times New Roman"/>
          <w:b/>
          <w:color w:val="000000"/>
        </w:rPr>
        <w:t xml:space="preserve"> Osobitosti premávky v zimnom období </w:t>
      </w:r>
    </w:p>
    <w:p w:rsidR="00835496" w:rsidRDefault="000E7AD8">
      <w:pPr>
        <w:spacing w:before="225" w:after="225" w:line="264" w:lineRule="auto"/>
        <w:ind w:left="570"/>
      </w:pPr>
      <w:bookmarkStart w:id="993" w:name="paragraf-38.odsek-1"/>
      <w:bookmarkEnd w:id="992"/>
      <w:r>
        <w:rPr>
          <w:rFonts w:ascii="Times New Roman" w:hAnsi="Times New Roman"/>
          <w:color w:val="000000"/>
        </w:rPr>
        <w:t xml:space="preserve"> </w:t>
      </w:r>
      <w:bookmarkStart w:id="994" w:name="paragraf-38.odsek-1.oznacenie"/>
      <w:r>
        <w:rPr>
          <w:rFonts w:ascii="Times New Roman" w:hAnsi="Times New Roman"/>
          <w:color w:val="000000"/>
        </w:rPr>
        <w:t xml:space="preserve">(1) </w:t>
      </w:r>
      <w:bookmarkEnd w:id="994"/>
      <w:r>
        <w:rPr>
          <w:rFonts w:ascii="Times New Roman" w:hAnsi="Times New Roman"/>
          <w:color w:val="000000"/>
        </w:rPr>
        <w:t>Ak sa na vozovke nachádza súvislá snehová vrstva, ľad alebo námraza, vodič motorového vozidla kategórie M1</w:t>
      </w:r>
      <w:r>
        <w:rPr>
          <w:rFonts w:ascii="Times New Roman" w:hAnsi="Times New Roman"/>
          <w:color w:val="000000"/>
        </w:rPr>
        <w:t xml:space="preserve"> a N1</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r>
        <w:rPr>
          <w:rFonts w:ascii="Times New Roman" w:hAnsi="Times New Roman"/>
          <w:color w:val="000000"/>
        </w:rPr>
        <w:t xml:space="preserve"> môže také vozidlo použiť v cestnej premávke, len ak je toto vozidlo na všetkých nápravách vybavené pneumatikami na jazdu na snehu označené horským symbolom alebo pneumatikami s označením „M+S“, „M.S“ aleb</w:t>
      </w:r>
      <w:r>
        <w:rPr>
          <w:rFonts w:ascii="Times New Roman" w:hAnsi="Times New Roman"/>
          <w:color w:val="000000"/>
        </w:rPr>
        <w:t>o „M&amp;S“;</w:t>
      </w:r>
      <w:hyperlink w:anchor="poznamky.poznamka-20b">
        <w:r>
          <w:rPr>
            <w:rFonts w:ascii="Times New Roman" w:hAnsi="Times New Roman"/>
            <w:color w:val="000000"/>
            <w:sz w:val="18"/>
            <w:vertAlign w:val="superscript"/>
          </w:rPr>
          <w:t>20b</w:t>
        </w:r>
        <w:r>
          <w:rPr>
            <w:rFonts w:ascii="Times New Roman" w:hAnsi="Times New Roman"/>
            <w:color w:val="0000FF"/>
            <w:u w:val="single"/>
          </w:rPr>
          <w:t>)</w:t>
        </w:r>
      </w:hyperlink>
      <w:bookmarkStart w:id="995" w:name="paragraf-38.odsek-1.text"/>
      <w:r>
        <w:rPr>
          <w:rFonts w:ascii="Times New Roman" w:hAnsi="Times New Roman"/>
          <w:color w:val="000000"/>
        </w:rPr>
        <w:t xml:space="preserve"> motorové vozidlá kategórie M2, M3, N2 a N3 musia byť vybavené takými pneumatikami aspoň na jednej z hnacích náprav v čase od 15. novembra do 31. marca a v prípadoch, ktoré sú uvedené v časti vety pre</w:t>
      </w:r>
      <w:r>
        <w:rPr>
          <w:rFonts w:ascii="Times New Roman" w:hAnsi="Times New Roman"/>
          <w:color w:val="000000"/>
        </w:rPr>
        <w:t xml:space="preserve">d bodkočiarkou. </w:t>
      </w:r>
      <w:bookmarkEnd w:id="995"/>
    </w:p>
    <w:p w:rsidR="00835496" w:rsidRDefault="000E7AD8">
      <w:pPr>
        <w:spacing w:after="0" w:line="264" w:lineRule="auto"/>
        <w:ind w:left="570"/>
      </w:pPr>
      <w:bookmarkStart w:id="996" w:name="paragraf-38.odsek-2"/>
      <w:bookmarkEnd w:id="993"/>
      <w:r>
        <w:rPr>
          <w:rFonts w:ascii="Times New Roman" w:hAnsi="Times New Roman"/>
          <w:color w:val="000000"/>
        </w:rPr>
        <w:t xml:space="preserve"> </w:t>
      </w:r>
      <w:bookmarkStart w:id="997" w:name="paragraf-38.odsek-2.oznacenie"/>
      <w:r>
        <w:rPr>
          <w:rFonts w:ascii="Times New Roman" w:hAnsi="Times New Roman"/>
          <w:color w:val="000000"/>
        </w:rPr>
        <w:t xml:space="preserve">(2) </w:t>
      </w:r>
      <w:bookmarkStart w:id="998" w:name="paragraf-38.odsek-2.text"/>
      <w:bookmarkEnd w:id="997"/>
      <w:r>
        <w:rPr>
          <w:rFonts w:ascii="Times New Roman" w:hAnsi="Times New Roman"/>
          <w:color w:val="000000"/>
        </w:rPr>
        <w:t xml:space="preserve">Ustanovenie odseku 1 neplatí </w:t>
      </w:r>
      <w:bookmarkEnd w:id="998"/>
    </w:p>
    <w:p w:rsidR="00835496" w:rsidRDefault="000E7AD8">
      <w:pPr>
        <w:spacing w:before="225" w:after="225" w:line="264" w:lineRule="auto"/>
        <w:ind w:left="645"/>
      </w:pPr>
      <w:bookmarkStart w:id="999" w:name="paragraf-38.odsek-2.pismeno-a"/>
      <w:r>
        <w:rPr>
          <w:rFonts w:ascii="Times New Roman" w:hAnsi="Times New Roman"/>
          <w:color w:val="000000"/>
        </w:rPr>
        <w:t xml:space="preserve"> </w:t>
      </w:r>
      <w:bookmarkStart w:id="1000" w:name="paragraf-38.odsek-2.pismeno-a.oznacenie"/>
      <w:r>
        <w:rPr>
          <w:rFonts w:ascii="Times New Roman" w:hAnsi="Times New Roman"/>
          <w:color w:val="000000"/>
        </w:rPr>
        <w:t xml:space="preserve">a) </w:t>
      </w:r>
      <w:bookmarkStart w:id="1001" w:name="paragraf-38.odsek-2.pismeno-a.text"/>
      <w:bookmarkEnd w:id="1000"/>
      <w:r>
        <w:rPr>
          <w:rFonts w:ascii="Times New Roman" w:hAnsi="Times New Roman"/>
          <w:color w:val="000000"/>
        </w:rPr>
        <w:t xml:space="preserve">pri núdzovom dojazde, ak je na náprave namontovaná náhradná pneumatika alebo pneumatika na núdzový dojazd, </w:t>
      </w:r>
      <w:bookmarkEnd w:id="1001"/>
    </w:p>
    <w:p w:rsidR="00835496" w:rsidRDefault="000E7AD8">
      <w:pPr>
        <w:spacing w:before="225" w:after="225" w:line="264" w:lineRule="auto"/>
        <w:ind w:left="645"/>
      </w:pPr>
      <w:bookmarkStart w:id="1002" w:name="paragraf-38.odsek-2.pismeno-b"/>
      <w:bookmarkEnd w:id="999"/>
      <w:r>
        <w:rPr>
          <w:rFonts w:ascii="Times New Roman" w:hAnsi="Times New Roman"/>
          <w:color w:val="000000"/>
        </w:rPr>
        <w:t xml:space="preserve"> </w:t>
      </w:r>
      <w:bookmarkStart w:id="1003" w:name="paragraf-38.odsek-2.pismeno-b.oznacenie"/>
      <w:r>
        <w:rPr>
          <w:rFonts w:ascii="Times New Roman" w:hAnsi="Times New Roman"/>
          <w:color w:val="000000"/>
        </w:rPr>
        <w:t xml:space="preserve">b) </w:t>
      </w:r>
      <w:bookmarkEnd w:id="1003"/>
      <w:r>
        <w:rPr>
          <w:rFonts w:ascii="Times New Roman" w:hAnsi="Times New Roman"/>
          <w:color w:val="000000"/>
        </w:rPr>
        <w:t>pre terénne motorové vozidlo,</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id="1004" w:name="paragraf-38.odsek-2.pismeno-b.text"/>
      <w:r>
        <w:rPr>
          <w:rFonts w:ascii="Times New Roman" w:hAnsi="Times New Roman"/>
          <w:color w:val="000000"/>
        </w:rPr>
        <w:t xml:space="preserve"> </w:t>
      </w:r>
      <w:bookmarkEnd w:id="1004"/>
    </w:p>
    <w:p w:rsidR="00835496" w:rsidRDefault="000E7AD8">
      <w:pPr>
        <w:spacing w:before="225" w:after="225" w:line="264" w:lineRule="auto"/>
        <w:ind w:left="645"/>
      </w:pPr>
      <w:bookmarkStart w:id="1005" w:name="paragraf-38.odsek-2.pismeno"/>
      <w:bookmarkEnd w:id="1002"/>
      <w:r>
        <w:rPr>
          <w:rFonts w:ascii="Times New Roman" w:hAnsi="Times New Roman"/>
          <w:color w:val="000000"/>
        </w:rPr>
        <w:t xml:space="preserve"> </w:t>
      </w:r>
      <w:bookmarkStart w:id="1006" w:name="paragraf-38.odsek-2.pismeno.oznacenie"/>
      <w:bookmarkEnd w:id="1006"/>
      <w:r>
        <w:rPr>
          <w:rFonts w:ascii="Times New Roman" w:hAnsi="Times New Roman"/>
          <w:color w:val="000000"/>
        </w:rPr>
        <w:t xml:space="preserve">c)pre </w:t>
      </w:r>
      <w:r>
        <w:rPr>
          <w:rFonts w:ascii="Times New Roman" w:hAnsi="Times New Roman"/>
          <w:color w:val="000000"/>
        </w:rPr>
        <w:t>motorové vozidlo používané v obci v súvislosti s plnením úloh na základe zmluvy o výkone vo verejnom záujme podľa osobitného predpisu.</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bookmarkStart w:id="1007" w:name="paragraf-38.odsek-2.pismeno.text"/>
      <w:r>
        <w:rPr>
          <w:rFonts w:ascii="Times New Roman" w:hAnsi="Times New Roman"/>
          <w:color w:val="000000"/>
        </w:rPr>
        <w:t xml:space="preserve"> </w:t>
      </w:r>
      <w:bookmarkEnd w:id="1007"/>
    </w:p>
    <w:p w:rsidR="00835496" w:rsidRDefault="000E7AD8">
      <w:pPr>
        <w:spacing w:before="225" w:after="225" w:line="264" w:lineRule="auto"/>
        <w:ind w:left="570"/>
      </w:pPr>
      <w:bookmarkStart w:id="1008" w:name="paragraf-38.odsek-3"/>
      <w:bookmarkEnd w:id="996"/>
      <w:bookmarkEnd w:id="1005"/>
      <w:r>
        <w:rPr>
          <w:rFonts w:ascii="Times New Roman" w:hAnsi="Times New Roman"/>
          <w:color w:val="000000"/>
        </w:rPr>
        <w:t xml:space="preserve"> </w:t>
      </w:r>
      <w:bookmarkStart w:id="1009" w:name="paragraf-38.odsek-3.oznacenie"/>
      <w:r>
        <w:rPr>
          <w:rFonts w:ascii="Times New Roman" w:hAnsi="Times New Roman"/>
          <w:color w:val="000000"/>
        </w:rPr>
        <w:t xml:space="preserve">(3) </w:t>
      </w:r>
      <w:bookmarkStart w:id="1010" w:name="paragraf-38.odsek-3.text"/>
      <w:bookmarkEnd w:id="1009"/>
      <w:r>
        <w:rPr>
          <w:rFonts w:ascii="Times New Roman" w:hAnsi="Times New Roman"/>
          <w:color w:val="000000"/>
        </w:rPr>
        <w:t>Vodič motorového vozidla je povinný zabezpečiť splnenie podmienky pod</w:t>
      </w:r>
      <w:r>
        <w:rPr>
          <w:rFonts w:ascii="Times New Roman" w:hAnsi="Times New Roman"/>
          <w:color w:val="000000"/>
        </w:rPr>
        <w:t xml:space="preserve">ľa odseku 1, ak vzhľadom na ročné obdobie možno predpokladať, že na trase, ktorou bude s motorovým vozidlom prechádzať, bude sa na vozovke nachádzať súvislá snehová vrstva, ľad alebo námraza. </w:t>
      </w:r>
      <w:bookmarkEnd w:id="1010"/>
    </w:p>
    <w:p w:rsidR="00835496" w:rsidRDefault="000E7AD8">
      <w:pPr>
        <w:spacing w:before="225" w:after="225" w:line="264" w:lineRule="auto"/>
        <w:ind w:left="570"/>
      </w:pPr>
      <w:bookmarkStart w:id="1011" w:name="paragraf-38.odsek-4"/>
      <w:bookmarkEnd w:id="1008"/>
      <w:r>
        <w:rPr>
          <w:rFonts w:ascii="Times New Roman" w:hAnsi="Times New Roman"/>
          <w:color w:val="000000"/>
        </w:rPr>
        <w:lastRenderedPageBreak/>
        <w:t xml:space="preserve"> </w:t>
      </w:r>
      <w:bookmarkStart w:id="1012" w:name="paragraf-38.odsek-4.oznacenie"/>
      <w:r>
        <w:rPr>
          <w:rFonts w:ascii="Times New Roman" w:hAnsi="Times New Roman"/>
          <w:color w:val="000000"/>
        </w:rPr>
        <w:t xml:space="preserve">(4) </w:t>
      </w:r>
      <w:bookmarkStart w:id="1013" w:name="paragraf-38.odsek-4.text"/>
      <w:bookmarkEnd w:id="1012"/>
      <w:r>
        <w:rPr>
          <w:rFonts w:ascii="Times New Roman" w:hAnsi="Times New Roman"/>
          <w:color w:val="000000"/>
        </w:rPr>
        <w:t>Vodič vozidla je pred jazdou povinný odstrániť z vozidla a</w:t>
      </w:r>
      <w:r>
        <w:rPr>
          <w:rFonts w:ascii="Times New Roman" w:hAnsi="Times New Roman"/>
          <w:color w:val="000000"/>
        </w:rPr>
        <w:t xml:space="preserve"> z nákladu kusy ľadu a snehu, ktoré by sa počas jazdy mohli uvoľniť. </w:t>
      </w:r>
      <w:bookmarkEnd w:id="1013"/>
    </w:p>
    <w:p w:rsidR="00835496" w:rsidRDefault="000E7AD8">
      <w:pPr>
        <w:spacing w:before="225" w:after="225" w:line="264" w:lineRule="auto"/>
        <w:ind w:left="495"/>
        <w:jc w:val="center"/>
      </w:pPr>
      <w:bookmarkStart w:id="1014" w:name="paragraf-39.oznacenie"/>
      <w:bookmarkStart w:id="1015" w:name="paragraf-39"/>
      <w:bookmarkEnd w:id="991"/>
      <w:bookmarkEnd w:id="1011"/>
      <w:r>
        <w:rPr>
          <w:rFonts w:ascii="Times New Roman" w:hAnsi="Times New Roman"/>
          <w:b/>
          <w:color w:val="000000"/>
        </w:rPr>
        <w:t xml:space="preserve"> § 39 </w:t>
      </w:r>
    </w:p>
    <w:p w:rsidR="00835496" w:rsidRDefault="000E7AD8">
      <w:pPr>
        <w:spacing w:before="225" w:after="225" w:line="264" w:lineRule="auto"/>
        <w:ind w:left="495"/>
        <w:jc w:val="center"/>
      </w:pPr>
      <w:bookmarkStart w:id="1016" w:name="paragraf-39.nadpis"/>
      <w:bookmarkEnd w:id="1014"/>
      <w:r>
        <w:rPr>
          <w:rFonts w:ascii="Times New Roman" w:hAnsi="Times New Roman"/>
          <w:b/>
          <w:color w:val="000000"/>
        </w:rPr>
        <w:t xml:space="preserve"> Obmedzenie jazdy niektorých druhov vozidiel </w:t>
      </w:r>
    </w:p>
    <w:p w:rsidR="00835496" w:rsidRDefault="000E7AD8">
      <w:pPr>
        <w:spacing w:after="0" w:line="264" w:lineRule="auto"/>
        <w:ind w:left="570"/>
      </w:pPr>
      <w:bookmarkStart w:id="1017" w:name="paragraf-39.odsek-1"/>
      <w:bookmarkEnd w:id="1016"/>
      <w:r>
        <w:rPr>
          <w:rFonts w:ascii="Times New Roman" w:hAnsi="Times New Roman"/>
          <w:color w:val="000000"/>
        </w:rPr>
        <w:t xml:space="preserve"> </w:t>
      </w:r>
      <w:bookmarkStart w:id="1018" w:name="paragraf-39.odsek-1.oznacenie"/>
      <w:r>
        <w:rPr>
          <w:rFonts w:ascii="Times New Roman" w:hAnsi="Times New Roman"/>
          <w:color w:val="000000"/>
        </w:rPr>
        <w:t xml:space="preserve">(1) </w:t>
      </w:r>
      <w:bookmarkStart w:id="1019" w:name="paragraf-39.odsek-1.text"/>
      <w:bookmarkEnd w:id="1018"/>
      <w:r>
        <w:rPr>
          <w:rFonts w:ascii="Times New Roman" w:hAnsi="Times New Roman"/>
          <w:color w:val="000000"/>
        </w:rPr>
        <w:t>Na diaľnici, na ceste pre motorové vozidlá a na ceste I. triedy je zakázaná jazda motorovým vozidlám s najväčšou prípustnou celk</w:t>
      </w:r>
      <w:r>
        <w:rPr>
          <w:rFonts w:ascii="Times New Roman" w:hAnsi="Times New Roman"/>
          <w:color w:val="000000"/>
        </w:rPr>
        <w:t xml:space="preserve">ovou hmotnosťou prevyšujúcou 7 500 kg a motorovým vozidlám s najväčšou prípustnou celkovou hmotnosťou prevyšujúcou 3 500 kg s prípojným vozidlom </w:t>
      </w:r>
      <w:bookmarkEnd w:id="1019"/>
    </w:p>
    <w:p w:rsidR="00835496" w:rsidRDefault="000E7AD8">
      <w:pPr>
        <w:spacing w:before="225" w:after="225" w:line="264" w:lineRule="auto"/>
        <w:ind w:left="645"/>
      </w:pPr>
      <w:bookmarkStart w:id="1020" w:name="paragraf-39.odsek-1.pismeno-a"/>
      <w:r>
        <w:rPr>
          <w:rFonts w:ascii="Times New Roman" w:hAnsi="Times New Roman"/>
          <w:color w:val="000000"/>
        </w:rPr>
        <w:t xml:space="preserve"> </w:t>
      </w:r>
      <w:bookmarkStart w:id="1021" w:name="paragraf-39.odsek-1.pismeno-a.oznacenie"/>
      <w:r>
        <w:rPr>
          <w:rFonts w:ascii="Times New Roman" w:hAnsi="Times New Roman"/>
          <w:color w:val="000000"/>
        </w:rPr>
        <w:t xml:space="preserve">a) </w:t>
      </w:r>
      <w:bookmarkEnd w:id="1021"/>
      <w:r>
        <w:rPr>
          <w:rFonts w:ascii="Times New Roman" w:hAnsi="Times New Roman"/>
          <w:color w:val="000000"/>
        </w:rPr>
        <w:t>v prvý deň pracovného pokoja</w:t>
      </w:r>
      <w:hyperlink w:anchor="poznamky.poznamka-23">
        <w:r>
          <w:rPr>
            <w:rFonts w:ascii="Times New Roman" w:hAnsi="Times New Roman"/>
            <w:color w:val="000000"/>
            <w:sz w:val="18"/>
            <w:vertAlign w:val="superscript"/>
          </w:rPr>
          <w:t>23</w:t>
        </w:r>
        <w:r>
          <w:rPr>
            <w:rFonts w:ascii="Times New Roman" w:hAnsi="Times New Roman"/>
            <w:color w:val="0000FF"/>
            <w:u w:val="single"/>
          </w:rPr>
          <w:t>)</w:t>
        </w:r>
      </w:hyperlink>
      <w:bookmarkStart w:id="1022" w:name="paragraf-39.odsek-1.pismeno-a.text"/>
      <w:r>
        <w:rPr>
          <w:rFonts w:ascii="Times New Roman" w:hAnsi="Times New Roman"/>
          <w:color w:val="000000"/>
        </w:rPr>
        <w:t xml:space="preserve"> a v sobotu, ak táto nasleduje p</w:t>
      </w:r>
      <w:r>
        <w:rPr>
          <w:rFonts w:ascii="Times New Roman" w:hAnsi="Times New Roman"/>
          <w:color w:val="000000"/>
        </w:rPr>
        <w:t xml:space="preserve">o pracovnom dni v období od 1. júla do 31. augusta v čase od 07.00 do 19.00 hodín, </w:t>
      </w:r>
      <w:bookmarkEnd w:id="1022"/>
    </w:p>
    <w:p w:rsidR="00835496" w:rsidRDefault="000E7AD8">
      <w:pPr>
        <w:spacing w:before="225" w:after="225" w:line="264" w:lineRule="auto"/>
        <w:ind w:left="645"/>
      </w:pPr>
      <w:bookmarkStart w:id="1023" w:name="paragraf-39.odsek-1.pismeno-b"/>
      <w:bookmarkEnd w:id="1020"/>
      <w:r>
        <w:rPr>
          <w:rFonts w:ascii="Times New Roman" w:hAnsi="Times New Roman"/>
          <w:color w:val="000000"/>
        </w:rPr>
        <w:t xml:space="preserve"> </w:t>
      </w:r>
      <w:bookmarkStart w:id="1024" w:name="paragraf-39.odsek-1.pismeno-b.oznacenie"/>
      <w:r>
        <w:rPr>
          <w:rFonts w:ascii="Times New Roman" w:hAnsi="Times New Roman"/>
          <w:color w:val="000000"/>
        </w:rPr>
        <w:t xml:space="preserve">b) </w:t>
      </w:r>
      <w:bookmarkStart w:id="1025" w:name="paragraf-39.odsek-1.pismeno-b.text"/>
      <w:bookmarkEnd w:id="1024"/>
      <w:r>
        <w:rPr>
          <w:rFonts w:ascii="Times New Roman" w:hAnsi="Times New Roman"/>
          <w:color w:val="000000"/>
        </w:rPr>
        <w:t xml:space="preserve">v nedeľu a v posledný deň pracovného pokoja v čase od 00.00 do 22.00 hodín. </w:t>
      </w:r>
      <w:bookmarkEnd w:id="1025"/>
    </w:p>
    <w:p w:rsidR="00835496" w:rsidRDefault="000E7AD8">
      <w:pPr>
        <w:spacing w:before="225" w:after="225" w:line="264" w:lineRule="auto"/>
        <w:ind w:left="570"/>
      </w:pPr>
      <w:bookmarkStart w:id="1026" w:name="paragraf-39.odsek-2"/>
      <w:bookmarkEnd w:id="1017"/>
      <w:bookmarkEnd w:id="1023"/>
      <w:r>
        <w:rPr>
          <w:rFonts w:ascii="Times New Roman" w:hAnsi="Times New Roman"/>
          <w:color w:val="000000"/>
        </w:rPr>
        <w:t xml:space="preserve"> </w:t>
      </w:r>
      <w:bookmarkStart w:id="1027" w:name="paragraf-39.odsek-2.oznacenie"/>
      <w:r>
        <w:rPr>
          <w:rFonts w:ascii="Times New Roman" w:hAnsi="Times New Roman"/>
          <w:color w:val="000000"/>
        </w:rPr>
        <w:t xml:space="preserve">(2) </w:t>
      </w:r>
      <w:bookmarkStart w:id="1028" w:name="paragraf-39.odsek-2.text"/>
      <w:bookmarkEnd w:id="1027"/>
      <w:r>
        <w:rPr>
          <w:rFonts w:ascii="Times New Roman" w:hAnsi="Times New Roman"/>
          <w:color w:val="000000"/>
        </w:rPr>
        <w:t>Ak ide o jeden deň pracovného pokoja, ktorý nasleduje po pracovnom dni, zákaz jazdy po</w:t>
      </w:r>
      <w:r>
        <w:rPr>
          <w:rFonts w:ascii="Times New Roman" w:hAnsi="Times New Roman"/>
          <w:color w:val="000000"/>
        </w:rPr>
        <w:t xml:space="preserve">dľa odseku 1 platí v tento deň v čase od 00.00 do 22.00 hodín. </w:t>
      </w:r>
      <w:bookmarkEnd w:id="1028"/>
    </w:p>
    <w:p w:rsidR="00835496" w:rsidRDefault="000E7AD8">
      <w:pPr>
        <w:spacing w:after="0" w:line="264" w:lineRule="auto"/>
        <w:ind w:left="570"/>
      </w:pPr>
      <w:bookmarkStart w:id="1029" w:name="paragraf-39.odsek-3"/>
      <w:bookmarkEnd w:id="1026"/>
      <w:r>
        <w:rPr>
          <w:rFonts w:ascii="Times New Roman" w:hAnsi="Times New Roman"/>
          <w:color w:val="000000"/>
        </w:rPr>
        <w:t xml:space="preserve"> </w:t>
      </w:r>
      <w:bookmarkStart w:id="1030" w:name="paragraf-39.odsek-3.oznacenie"/>
      <w:r>
        <w:rPr>
          <w:rFonts w:ascii="Times New Roman" w:hAnsi="Times New Roman"/>
          <w:color w:val="000000"/>
        </w:rPr>
        <w:t xml:space="preserve">(3) </w:t>
      </w:r>
      <w:bookmarkStart w:id="1031" w:name="paragraf-39.odsek-3.text"/>
      <w:bookmarkEnd w:id="1030"/>
      <w:r>
        <w:rPr>
          <w:rFonts w:ascii="Times New Roman" w:hAnsi="Times New Roman"/>
          <w:color w:val="000000"/>
        </w:rPr>
        <w:t xml:space="preserve">Zákaz jazdy podľa odsekov 1 a 2 neplatí pre </w:t>
      </w:r>
      <w:bookmarkEnd w:id="1031"/>
    </w:p>
    <w:p w:rsidR="00835496" w:rsidRDefault="000E7AD8">
      <w:pPr>
        <w:spacing w:before="225" w:after="225" w:line="264" w:lineRule="auto"/>
        <w:ind w:left="645"/>
      </w:pPr>
      <w:bookmarkStart w:id="1032" w:name="paragraf-39.odsek-3.pismeno-a"/>
      <w:r>
        <w:rPr>
          <w:rFonts w:ascii="Times New Roman" w:hAnsi="Times New Roman"/>
          <w:color w:val="000000"/>
        </w:rPr>
        <w:t xml:space="preserve"> </w:t>
      </w:r>
      <w:bookmarkStart w:id="1033" w:name="paragraf-39.odsek-3.pismeno-a.oznacenie"/>
      <w:r>
        <w:rPr>
          <w:rFonts w:ascii="Times New Roman" w:hAnsi="Times New Roman"/>
          <w:color w:val="000000"/>
        </w:rPr>
        <w:t xml:space="preserve">a) </w:t>
      </w:r>
      <w:bookmarkStart w:id="1034" w:name="paragraf-39.odsek-3.pismeno-a.text"/>
      <w:bookmarkEnd w:id="1033"/>
      <w:r>
        <w:rPr>
          <w:rFonts w:ascii="Times New Roman" w:hAnsi="Times New Roman"/>
          <w:color w:val="000000"/>
        </w:rPr>
        <w:t>autobusy, obytné automobily, vozidlá ozbrojených síl, ozbrojených bezpečnostných zborov, ozbrojených zborov, Vojenskej polície, Hasičského</w:t>
      </w:r>
      <w:r>
        <w:rPr>
          <w:rFonts w:ascii="Times New Roman" w:hAnsi="Times New Roman"/>
          <w:color w:val="000000"/>
        </w:rPr>
        <w:t xml:space="preserve"> a záchranného zboru, ostatných hasičských jednotiek, Vojenského spravodajstva a Slovenskej informačnej služby, </w:t>
      </w:r>
      <w:bookmarkEnd w:id="1034"/>
    </w:p>
    <w:p w:rsidR="00835496" w:rsidRDefault="000E7AD8">
      <w:pPr>
        <w:spacing w:before="225" w:after="225" w:line="264" w:lineRule="auto"/>
        <w:ind w:left="645"/>
      </w:pPr>
      <w:bookmarkStart w:id="1035" w:name="paragraf-39.odsek-3.pismeno-b"/>
      <w:bookmarkEnd w:id="1032"/>
      <w:r>
        <w:rPr>
          <w:rFonts w:ascii="Times New Roman" w:hAnsi="Times New Roman"/>
          <w:color w:val="000000"/>
        </w:rPr>
        <w:t xml:space="preserve"> </w:t>
      </w:r>
      <w:bookmarkStart w:id="1036" w:name="paragraf-39.odsek-3.pismeno-b.oznacenie"/>
      <w:r>
        <w:rPr>
          <w:rFonts w:ascii="Times New Roman" w:hAnsi="Times New Roman"/>
          <w:color w:val="000000"/>
        </w:rPr>
        <w:t xml:space="preserve">b) </w:t>
      </w:r>
      <w:bookmarkStart w:id="1037" w:name="paragraf-39.odsek-3.pismeno-b.text"/>
      <w:bookmarkEnd w:id="1036"/>
      <w:r>
        <w:rPr>
          <w:rFonts w:ascii="Times New Roman" w:hAnsi="Times New Roman"/>
          <w:color w:val="000000"/>
        </w:rPr>
        <w:t>vozidlá použité na prepravu zdravotníckeho materiálu, liečiv a biologického materiálu do zdravotníckeho zariadenia alebo na zabezpečenie pr</w:t>
      </w:r>
      <w:r>
        <w:rPr>
          <w:rFonts w:ascii="Times New Roman" w:hAnsi="Times New Roman"/>
          <w:color w:val="000000"/>
        </w:rPr>
        <w:t xml:space="preserve">evádzky zdravotníckych prístrojov v zdravotníckych zariadeniach, </w:t>
      </w:r>
      <w:bookmarkEnd w:id="1037"/>
    </w:p>
    <w:p w:rsidR="00835496" w:rsidRDefault="000E7AD8">
      <w:pPr>
        <w:spacing w:before="225" w:after="225" w:line="264" w:lineRule="auto"/>
        <w:ind w:left="645"/>
      </w:pPr>
      <w:bookmarkStart w:id="1038" w:name="paragraf-39.odsek-3.pismeno-c"/>
      <w:bookmarkEnd w:id="1035"/>
      <w:r>
        <w:rPr>
          <w:rFonts w:ascii="Times New Roman" w:hAnsi="Times New Roman"/>
          <w:color w:val="000000"/>
        </w:rPr>
        <w:t xml:space="preserve"> </w:t>
      </w:r>
      <w:bookmarkStart w:id="1039" w:name="paragraf-39.odsek-3.pismeno-c.oznacenie"/>
      <w:r>
        <w:rPr>
          <w:rFonts w:ascii="Times New Roman" w:hAnsi="Times New Roman"/>
          <w:color w:val="000000"/>
        </w:rPr>
        <w:t xml:space="preserve">c) </w:t>
      </w:r>
      <w:bookmarkStart w:id="1040" w:name="paragraf-39.odsek-3.pismeno-c.text"/>
      <w:bookmarkEnd w:id="1039"/>
      <w:r>
        <w:rPr>
          <w:rFonts w:ascii="Times New Roman" w:hAnsi="Times New Roman"/>
          <w:color w:val="000000"/>
        </w:rPr>
        <w:t xml:space="preserve">vozidlá použité v kombinovanej doprave, na nakládku a vykládku lodí, železničných vagónov alebo lietadiel, </w:t>
      </w:r>
      <w:bookmarkEnd w:id="1040"/>
    </w:p>
    <w:p w:rsidR="00835496" w:rsidRDefault="000E7AD8">
      <w:pPr>
        <w:spacing w:before="225" w:after="225" w:line="264" w:lineRule="auto"/>
        <w:ind w:left="645"/>
      </w:pPr>
      <w:bookmarkStart w:id="1041" w:name="paragraf-39.odsek-3.pismeno-d"/>
      <w:bookmarkEnd w:id="1038"/>
      <w:r>
        <w:rPr>
          <w:rFonts w:ascii="Times New Roman" w:hAnsi="Times New Roman"/>
          <w:color w:val="000000"/>
        </w:rPr>
        <w:t xml:space="preserve"> </w:t>
      </w:r>
      <w:bookmarkStart w:id="1042" w:name="paragraf-39.odsek-3.pismeno-d.oznacenie"/>
      <w:r>
        <w:rPr>
          <w:rFonts w:ascii="Times New Roman" w:hAnsi="Times New Roman"/>
          <w:color w:val="000000"/>
        </w:rPr>
        <w:t xml:space="preserve">d) </w:t>
      </w:r>
      <w:bookmarkStart w:id="1043" w:name="paragraf-39.odsek-3.pismeno-d.text"/>
      <w:bookmarkEnd w:id="1042"/>
      <w:r>
        <w:rPr>
          <w:rFonts w:ascii="Times New Roman" w:hAnsi="Times New Roman"/>
          <w:color w:val="000000"/>
        </w:rPr>
        <w:t xml:space="preserve">vozidlá použité na zásobovanie čerpacích staníc pohonnými látkami, </w:t>
      </w:r>
      <w:bookmarkEnd w:id="1043"/>
    </w:p>
    <w:p w:rsidR="00835496" w:rsidRDefault="000E7AD8">
      <w:pPr>
        <w:spacing w:before="225" w:after="225" w:line="264" w:lineRule="auto"/>
        <w:ind w:left="645"/>
      </w:pPr>
      <w:bookmarkStart w:id="1044" w:name="paragraf-39.odsek-3.pismeno-e"/>
      <w:bookmarkEnd w:id="1041"/>
      <w:r>
        <w:rPr>
          <w:rFonts w:ascii="Times New Roman" w:hAnsi="Times New Roman"/>
          <w:color w:val="000000"/>
        </w:rPr>
        <w:t xml:space="preserve"> </w:t>
      </w:r>
      <w:bookmarkStart w:id="1045" w:name="paragraf-39.odsek-3.pismeno-e.oznacenie"/>
      <w:r>
        <w:rPr>
          <w:rFonts w:ascii="Times New Roman" w:hAnsi="Times New Roman"/>
          <w:color w:val="000000"/>
        </w:rPr>
        <w:t xml:space="preserve">e) </w:t>
      </w:r>
      <w:bookmarkEnd w:id="1045"/>
      <w:r>
        <w:rPr>
          <w:rFonts w:ascii="Times New Roman" w:hAnsi="Times New Roman"/>
          <w:color w:val="000000"/>
        </w:rPr>
        <w:t>vo</w:t>
      </w:r>
      <w:r>
        <w:rPr>
          <w:rFonts w:ascii="Times New Roman" w:hAnsi="Times New Roman"/>
          <w:color w:val="000000"/>
        </w:rPr>
        <w:t>zidlá prepravujúce nebezpečné veci,</w:t>
      </w:r>
      <w:hyperlink w:anchor="poznamky.poznamka-24">
        <w:r>
          <w:rPr>
            <w:rFonts w:ascii="Times New Roman" w:hAnsi="Times New Roman"/>
            <w:color w:val="000000"/>
            <w:sz w:val="18"/>
            <w:vertAlign w:val="superscript"/>
          </w:rPr>
          <w:t>24</w:t>
        </w:r>
        <w:r>
          <w:rPr>
            <w:rFonts w:ascii="Times New Roman" w:hAnsi="Times New Roman"/>
            <w:color w:val="0000FF"/>
            <w:u w:val="single"/>
          </w:rPr>
          <w:t>)</w:t>
        </w:r>
      </w:hyperlink>
      <w:bookmarkStart w:id="1046" w:name="paragraf-39.odsek-3.pismeno-e.text"/>
      <w:r>
        <w:rPr>
          <w:rFonts w:ascii="Times New Roman" w:hAnsi="Times New Roman"/>
          <w:color w:val="000000"/>
        </w:rPr>
        <w:t xml:space="preserve"> </w:t>
      </w:r>
      <w:bookmarkEnd w:id="1046"/>
    </w:p>
    <w:p w:rsidR="00835496" w:rsidRDefault="000E7AD8">
      <w:pPr>
        <w:spacing w:before="225" w:after="225" w:line="264" w:lineRule="auto"/>
        <w:ind w:left="645"/>
      </w:pPr>
      <w:bookmarkStart w:id="1047" w:name="paragraf-39.odsek-3.pismeno-f"/>
      <w:bookmarkEnd w:id="1044"/>
      <w:r>
        <w:rPr>
          <w:rFonts w:ascii="Times New Roman" w:hAnsi="Times New Roman"/>
          <w:color w:val="000000"/>
        </w:rPr>
        <w:t xml:space="preserve"> </w:t>
      </w:r>
      <w:bookmarkStart w:id="1048" w:name="paragraf-39.odsek-3.pismeno-f.oznacenie"/>
      <w:r>
        <w:rPr>
          <w:rFonts w:ascii="Times New Roman" w:hAnsi="Times New Roman"/>
          <w:color w:val="000000"/>
        </w:rPr>
        <w:t xml:space="preserve">f) </w:t>
      </w:r>
      <w:bookmarkStart w:id="1049" w:name="paragraf-39.odsek-3.pismeno-f.text"/>
      <w:bookmarkEnd w:id="1048"/>
      <w:r>
        <w:rPr>
          <w:rFonts w:ascii="Times New Roman" w:hAnsi="Times New Roman"/>
          <w:color w:val="000000"/>
        </w:rPr>
        <w:t xml:space="preserve">vozidlá použité na zabezpečovanie športových a kultúrnych podujatí, </w:t>
      </w:r>
      <w:bookmarkEnd w:id="1049"/>
    </w:p>
    <w:p w:rsidR="00835496" w:rsidRDefault="000E7AD8">
      <w:pPr>
        <w:spacing w:before="225" w:after="225" w:line="264" w:lineRule="auto"/>
        <w:ind w:left="645"/>
      </w:pPr>
      <w:bookmarkStart w:id="1050" w:name="paragraf-39.odsek-3.pismeno-g"/>
      <w:bookmarkEnd w:id="1047"/>
      <w:r>
        <w:rPr>
          <w:rFonts w:ascii="Times New Roman" w:hAnsi="Times New Roman"/>
          <w:color w:val="000000"/>
        </w:rPr>
        <w:t xml:space="preserve"> </w:t>
      </w:r>
      <w:bookmarkStart w:id="1051" w:name="paragraf-39.odsek-3.pismeno-g.oznacenie"/>
      <w:r>
        <w:rPr>
          <w:rFonts w:ascii="Times New Roman" w:hAnsi="Times New Roman"/>
          <w:color w:val="000000"/>
        </w:rPr>
        <w:t xml:space="preserve">g) </w:t>
      </w:r>
      <w:bookmarkStart w:id="1052" w:name="paragraf-39.odsek-3.pismeno-g.text"/>
      <w:bookmarkEnd w:id="1051"/>
      <w:r>
        <w:rPr>
          <w:rFonts w:ascii="Times New Roman" w:hAnsi="Times New Roman"/>
          <w:color w:val="000000"/>
        </w:rPr>
        <w:t xml:space="preserve">vozidlá použité na prepravu humanitárnej pomoci, </w:t>
      </w:r>
      <w:bookmarkEnd w:id="1052"/>
    </w:p>
    <w:p w:rsidR="00835496" w:rsidRDefault="000E7AD8">
      <w:pPr>
        <w:spacing w:before="225" w:after="225" w:line="264" w:lineRule="auto"/>
        <w:ind w:left="645"/>
      </w:pPr>
      <w:bookmarkStart w:id="1053" w:name="paragraf-39.odsek-3.pismeno-h"/>
      <w:bookmarkEnd w:id="1050"/>
      <w:r>
        <w:rPr>
          <w:rFonts w:ascii="Times New Roman" w:hAnsi="Times New Roman"/>
          <w:color w:val="000000"/>
        </w:rPr>
        <w:t xml:space="preserve"> </w:t>
      </w:r>
      <w:bookmarkStart w:id="1054" w:name="paragraf-39.odsek-3.pismeno-h.oznacenie"/>
      <w:r>
        <w:rPr>
          <w:rFonts w:ascii="Times New Roman" w:hAnsi="Times New Roman"/>
          <w:color w:val="000000"/>
        </w:rPr>
        <w:t xml:space="preserve">h) </w:t>
      </w:r>
      <w:bookmarkStart w:id="1055" w:name="paragraf-39.odsek-3.pismeno-h.text"/>
      <w:bookmarkEnd w:id="1054"/>
      <w:r>
        <w:rPr>
          <w:rFonts w:ascii="Times New Roman" w:hAnsi="Times New Roman"/>
          <w:color w:val="000000"/>
        </w:rPr>
        <w:t xml:space="preserve">vozidlá použité na odstraňovanie havárií a ich následkov, ako aj pri živelných pohromách, </w:t>
      </w:r>
      <w:bookmarkEnd w:id="1055"/>
    </w:p>
    <w:p w:rsidR="00835496" w:rsidRDefault="000E7AD8">
      <w:pPr>
        <w:spacing w:before="225" w:after="225" w:line="264" w:lineRule="auto"/>
        <w:ind w:left="645"/>
      </w:pPr>
      <w:bookmarkStart w:id="1056" w:name="paragraf-39.odsek-3.pismeno-i"/>
      <w:bookmarkEnd w:id="1053"/>
      <w:r>
        <w:rPr>
          <w:rFonts w:ascii="Times New Roman" w:hAnsi="Times New Roman"/>
          <w:color w:val="000000"/>
        </w:rPr>
        <w:t xml:space="preserve"> </w:t>
      </w:r>
      <w:bookmarkStart w:id="1057" w:name="paragraf-39.odsek-3.pismeno-i.oznacenie"/>
      <w:r>
        <w:rPr>
          <w:rFonts w:ascii="Times New Roman" w:hAnsi="Times New Roman"/>
          <w:color w:val="000000"/>
        </w:rPr>
        <w:t xml:space="preserve">i) </w:t>
      </w:r>
      <w:bookmarkStart w:id="1058" w:name="paragraf-39.odsek-3.pismeno-i.text"/>
      <w:bookmarkEnd w:id="1057"/>
      <w:r>
        <w:rPr>
          <w:rFonts w:ascii="Times New Roman" w:hAnsi="Times New Roman"/>
          <w:color w:val="000000"/>
        </w:rPr>
        <w:t xml:space="preserve">vozidlá použité pri výkone činnosti spojenej s údržbou, opravami a výstavbou ciest, </w:t>
      </w:r>
      <w:bookmarkEnd w:id="1058"/>
    </w:p>
    <w:p w:rsidR="00835496" w:rsidRDefault="000E7AD8">
      <w:pPr>
        <w:spacing w:before="225" w:after="225" w:line="264" w:lineRule="auto"/>
        <w:ind w:left="645"/>
      </w:pPr>
      <w:bookmarkStart w:id="1059" w:name="paragraf-39.odsek-3.pismeno-j"/>
      <w:bookmarkEnd w:id="1056"/>
      <w:r>
        <w:rPr>
          <w:rFonts w:ascii="Times New Roman" w:hAnsi="Times New Roman"/>
          <w:color w:val="000000"/>
        </w:rPr>
        <w:t xml:space="preserve"> </w:t>
      </w:r>
      <w:bookmarkStart w:id="1060" w:name="paragraf-39.odsek-3.pismeno-j.oznacenie"/>
      <w:r>
        <w:rPr>
          <w:rFonts w:ascii="Times New Roman" w:hAnsi="Times New Roman"/>
          <w:color w:val="000000"/>
        </w:rPr>
        <w:t xml:space="preserve">j) </w:t>
      </w:r>
      <w:bookmarkStart w:id="1061" w:name="paragraf-39.odsek-3.pismeno-j.text"/>
      <w:bookmarkEnd w:id="1060"/>
      <w:r>
        <w:rPr>
          <w:rFonts w:ascii="Times New Roman" w:hAnsi="Times New Roman"/>
          <w:color w:val="000000"/>
        </w:rPr>
        <w:t xml:space="preserve">vozidlá použité na nevyhnutnú poľnohospodársku sezónnu prepravu, </w:t>
      </w:r>
      <w:bookmarkEnd w:id="1061"/>
    </w:p>
    <w:p w:rsidR="00835496" w:rsidRDefault="000E7AD8">
      <w:pPr>
        <w:spacing w:before="225" w:after="225" w:line="264" w:lineRule="auto"/>
        <w:ind w:left="645"/>
      </w:pPr>
      <w:bookmarkStart w:id="1062" w:name="paragraf-39.odsek-3.pismeno-k"/>
      <w:bookmarkEnd w:id="1059"/>
      <w:r>
        <w:rPr>
          <w:rFonts w:ascii="Times New Roman" w:hAnsi="Times New Roman"/>
          <w:color w:val="000000"/>
        </w:rPr>
        <w:t xml:space="preserve"> </w:t>
      </w:r>
      <w:bookmarkStart w:id="1063" w:name="paragraf-39.odsek-3.pismeno-k.oznacenie"/>
      <w:r>
        <w:rPr>
          <w:rFonts w:ascii="Times New Roman" w:hAnsi="Times New Roman"/>
          <w:color w:val="000000"/>
        </w:rPr>
        <w:t xml:space="preserve">k) </w:t>
      </w:r>
      <w:bookmarkStart w:id="1064" w:name="paragraf-39.odsek-3.pismeno-k.text"/>
      <w:bookmarkEnd w:id="1063"/>
      <w:r>
        <w:rPr>
          <w:rFonts w:ascii="Times New Roman" w:hAnsi="Times New Roman"/>
          <w:color w:val="000000"/>
        </w:rPr>
        <w:t>vo</w:t>
      </w:r>
      <w:r>
        <w:rPr>
          <w:rFonts w:ascii="Times New Roman" w:hAnsi="Times New Roman"/>
          <w:color w:val="000000"/>
        </w:rPr>
        <w:t xml:space="preserve">zidlá použité na prepravu potravín alebo na prepravu živých zvierat, </w:t>
      </w:r>
      <w:bookmarkEnd w:id="1064"/>
    </w:p>
    <w:p w:rsidR="00835496" w:rsidRDefault="000E7AD8">
      <w:pPr>
        <w:spacing w:before="225" w:after="225" w:line="264" w:lineRule="auto"/>
        <w:ind w:left="645"/>
      </w:pPr>
      <w:bookmarkStart w:id="1065" w:name="paragraf-39.odsek-3.pismeno-l"/>
      <w:bookmarkEnd w:id="1062"/>
      <w:r>
        <w:rPr>
          <w:rFonts w:ascii="Times New Roman" w:hAnsi="Times New Roman"/>
          <w:color w:val="000000"/>
        </w:rPr>
        <w:t xml:space="preserve"> </w:t>
      </w:r>
      <w:bookmarkStart w:id="1066" w:name="paragraf-39.odsek-3.pismeno-l.oznacenie"/>
      <w:r>
        <w:rPr>
          <w:rFonts w:ascii="Times New Roman" w:hAnsi="Times New Roman"/>
          <w:color w:val="000000"/>
        </w:rPr>
        <w:t xml:space="preserve">l) </w:t>
      </w:r>
      <w:bookmarkStart w:id="1067" w:name="paragraf-39.odsek-3.pismeno-l.text"/>
      <w:bookmarkEnd w:id="1066"/>
      <w:r>
        <w:rPr>
          <w:rFonts w:ascii="Times New Roman" w:hAnsi="Times New Roman"/>
          <w:color w:val="000000"/>
        </w:rPr>
        <w:t xml:space="preserve">prepravu, ktorá súvisí s použitím vozidiel podľa písmen b) až k). </w:t>
      </w:r>
      <w:bookmarkEnd w:id="1067"/>
    </w:p>
    <w:p w:rsidR="00835496" w:rsidRDefault="000E7AD8">
      <w:pPr>
        <w:spacing w:after="0" w:line="264" w:lineRule="auto"/>
        <w:ind w:left="570"/>
      </w:pPr>
      <w:bookmarkStart w:id="1068" w:name="paragraf-39.odsek-4"/>
      <w:bookmarkEnd w:id="1029"/>
      <w:bookmarkEnd w:id="1065"/>
      <w:r>
        <w:rPr>
          <w:rFonts w:ascii="Times New Roman" w:hAnsi="Times New Roman"/>
          <w:color w:val="000000"/>
        </w:rPr>
        <w:t xml:space="preserve"> </w:t>
      </w:r>
      <w:bookmarkStart w:id="1069" w:name="paragraf-39.odsek-4.oznacenie"/>
      <w:r>
        <w:rPr>
          <w:rFonts w:ascii="Times New Roman" w:hAnsi="Times New Roman"/>
          <w:color w:val="000000"/>
        </w:rPr>
        <w:t xml:space="preserve">(4) </w:t>
      </w:r>
      <w:bookmarkStart w:id="1070" w:name="paragraf-39.odsek-4.text"/>
      <w:bookmarkEnd w:id="1069"/>
      <w:r>
        <w:rPr>
          <w:rFonts w:ascii="Times New Roman" w:hAnsi="Times New Roman"/>
          <w:color w:val="000000"/>
        </w:rPr>
        <w:t>Na ceste III. triedy je zakázaná jazda nákladným motorovým vozidlám s najväčšou prípustnou celkovou hmotnosťou</w:t>
      </w:r>
      <w:r>
        <w:rPr>
          <w:rFonts w:ascii="Times New Roman" w:hAnsi="Times New Roman"/>
          <w:color w:val="000000"/>
        </w:rPr>
        <w:t xml:space="preserve"> presahujúcou 12 000 kg alebo jazdným súpravám s najväčšou </w:t>
      </w:r>
      <w:r>
        <w:rPr>
          <w:rFonts w:ascii="Times New Roman" w:hAnsi="Times New Roman"/>
          <w:color w:val="000000"/>
        </w:rPr>
        <w:lastRenderedPageBreak/>
        <w:t xml:space="preserve">prípustnou hmotnosťou presahujúcou 12 000 kg, okrem nákladných motorových vozidiel a jazdných súprav, </w:t>
      </w:r>
      <w:bookmarkEnd w:id="1070"/>
    </w:p>
    <w:p w:rsidR="00835496" w:rsidRDefault="000E7AD8">
      <w:pPr>
        <w:spacing w:before="225" w:after="225" w:line="264" w:lineRule="auto"/>
        <w:ind w:left="645"/>
      </w:pPr>
      <w:bookmarkStart w:id="1071" w:name="paragraf-39.odsek-4.pismeno-a"/>
      <w:r>
        <w:rPr>
          <w:rFonts w:ascii="Times New Roman" w:hAnsi="Times New Roman"/>
          <w:color w:val="000000"/>
        </w:rPr>
        <w:t xml:space="preserve"> </w:t>
      </w:r>
      <w:bookmarkStart w:id="1072" w:name="paragraf-39.odsek-4.pismeno-a.oznacenie"/>
      <w:r>
        <w:rPr>
          <w:rFonts w:ascii="Times New Roman" w:hAnsi="Times New Roman"/>
          <w:color w:val="000000"/>
        </w:rPr>
        <w:t xml:space="preserve">a) </w:t>
      </w:r>
      <w:bookmarkStart w:id="1073" w:name="paragraf-39.odsek-4.pismeno-a.text"/>
      <w:bookmarkEnd w:id="1072"/>
      <w:r>
        <w:rPr>
          <w:rFonts w:ascii="Times New Roman" w:hAnsi="Times New Roman"/>
          <w:color w:val="000000"/>
        </w:rPr>
        <w:t>ktoré zabezpečujú nakládku alebo vykládku tovaru alebo iného nákladu, opravárenské, údržbá</w:t>
      </w:r>
      <w:r>
        <w:rPr>
          <w:rFonts w:ascii="Times New Roman" w:hAnsi="Times New Roman"/>
          <w:color w:val="000000"/>
        </w:rPr>
        <w:t xml:space="preserve">rske služby alebo komunálne a podobné služby na ceste III. triedy alebo na mieste, ku ktorému je prístup len po ceste III. triedy, </w:t>
      </w:r>
      <w:bookmarkEnd w:id="1073"/>
    </w:p>
    <w:p w:rsidR="00835496" w:rsidRDefault="000E7AD8">
      <w:pPr>
        <w:spacing w:before="225" w:after="225" w:line="264" w:lineRule="auto"/>
        <w:ind w:left="645"/>
      </w:pPr>
      <w:bookmarkStart w:id="1074" w:name="paragraf-39.odsek-4.pismeno-b"/>
      <w:bookmarkEnd w:id="1071"/>
      <w:r>
        <w:rPr>
          <w:rFonts w:ascii="Times New Roman" w:hAnsi="Times New Roman"/>
          <w:color w:val="000000"/>
        </w:rPr>
        <w:t xml:space="preserve"> </w:t>
      </w:r>
      <w:bookmarkStart w:id="1075" w:name="paragraf-39.odsek-4.pismeno-b.oznacenie"/>
      <w:r>
        <w:rPr>
          <w:rFonts w:ascii="Times New Roman" w:hAnsi="Times New Roman"/>
          <w:color w:val="000000"/>
        </w:rPr>
        <w:t xml:space="preserve">b) </w:t>
      </w:r>
      <w:bookmarkStart w:id="1076" w:name="paragraf-39.odsek-4.pismeno-b.text"/>
      <w:bookmarkEnd w:id="1075"/>
      <w:r>
        <w:rPr>
          <w:rFonts w:ascii="Times New Roman" w:hAnsi="Times New Roman"/>
          <w:color w:val="000000"/>
        </w:rPr>
        <w:t xml:space="preserve">ktorých vodiči, prípadne prevádzkovatelia, majú na ceste III. triedy alebo na mieste, ku ktorému je prístup len po ceste III. triedy, sídlo, garáž alebo prevádzku, </w:t>
      </w:r>
      <w:bookmarkEnd w:id="1076"/>
    </w:p>
    <w:p w:rsidR="00835496" w:rsidRDefault="000E7AD8">
      <w:pPr>
        <w:spacing w:before="225" w:after="225" w:line="264" w:lineRule="auto"/>
        <w:ind w:left="645"/>
      </w:pPr>
      <w:bookmarkStart w:id="1077" w:name="paragraf-39.odsek-4.pismeno-c"/>
      <w:bookmarkEnd w:id="1074"/>
      <w:r>
        <w:rPr>
          <w:rFonts w:ascii="Times New Roman" w:hAnsi="Times New Roman"/>
          <w:color w:val="000000"/>
        </w:rPr>
        <w:t xml:space="preserve"> </w:t>
      </w:r>
      <w:bookmarkStart w:id="1078" w:name="paragraf-39.odsek-4.pismeno-c.oznacenie"/>
      <w:r>
        <w:rPr>
          <w:rFonts w:ascii="Times New Roman" w:hAnsi="Times New Roman"/>
          <w:color w:val="000000"/>
        </w:rPr>
        <w:t xml:space="preserve">c) </w:t>
      </w:r>
      <w:bookmarkEnd w:id="1078"/>
      <w:r>
        <w:rPr>
          <w:rFonts w:ascii="Times New Roman" w:hAnsi="Times New Roman"/>
          <w:color w:val="000000"/>
        </w:rPr>
        <w:t>ktorých jazda alebo preprava po ceste III. triedy alebo na miesto, ku ktorému je prístu</w:t>
      </w:r>
      <w:r>
        <w:rPr>
          <w:rFonts w:ascii="Times New Roman" w:hAnsi="Times New Roman"/>
          <w:color w:val="000000"/>
        </w:rPr>
        <w:t>p len po ceste III. triedy je vykonávaná z dôvodu opravy, servisu, technickej kontroly, emisnej kontroly, kontroly originality predmetného vozidla alebo odovzdania palubnej jednotky,</w:t>
      </w:r>
      <w:hyperlink w:anchor="poznamky.poznamka-24a">
        <w:r>
          <w:rPr>
            <w:rFonts w:ascii="Times New Roman" w:hAnsi="Times New Roman"/>
            <w:color w:val="000000"/>
            <w:sz w:val="18"/>
            <w:vertAlign w:val="superscript"/>
          </w:rPr>
          <w:t>24a</w:t>
        </w:r>
        <w:r>
          <w:rPr>
            <w:rFonts w:ascii="Times New Roman" w:hAnsi="Times New Roman"/>
            <w:color w:val="0000FF"/>
            <w:u w:val="single"/>
          </w:rPr>
          <w:t>)</w:t>
        </w:r>
      </w:hyperlink>
      <w:bookmarkStart w:id="1079" w:name="paragraf-39.odsek-4.pismeno-c.text"/>
      <w:r>
        <w:rPr>
          <w:rFonts w:ascii="Times New Roman" w:hAnsi="Times New Roman"/>
          <w:color w:val="000000"/>
        </w:rPr>
        <w:t xml:space="preserve"> </w:t>
      </w:r>
      <w:bookmarkEnd w:id="1079"/>
    </w:p>
    <w:p w:rsidR="00835496" w:rsidRDefault="000E7AD8">
      <w:pPr>
        <w:spacing w:before="225" w:after="225" w:line="264" w:lineRule="auto"/>
        <w:ind w:left="645"/>
      </w:pPr>
      <w:bookmarkStart w:id="1080" w:name="paragraf-39.odsek-4.pismeno-d"/>
      <w:bookmarkEnd w:id="1077"/>
      <w:r>
        <w:rPr>
          <w:rFonts w:ascii="Times New Roman" w:hAnsi="Times New Roman"/>
          <w:color w:val="000000"/>
        </w:rPr>
        <w:t xml:space="preserve"> </w:t>
      </w:r>
      <w:bookmarkStart w:id="1081" w:name="paragraf-39.odsek-4.pismeno-d.oznacenie"/>
      <w:r>
        <w:rPr>
          <w:rFonts w:ascii="Times New Roman" w:hAnsi="Times New Roman"/>
          <w:color w:val="000000"/>
        </w:rPr>
        <w:t xml:space="preserve">d) </w:t>
      </w:r>
      <w:bookmarkStart w:id="1082" w:name="paragraf-39.odsek-4.pismeno-d.text"/>
      <w:bookmarkEnd w:id="1081"/>
      <w:r>
        <w:rPr>
          <w:rFonts w:ascii="Times New Roman" w:hAnsi="Times New Roman"/>
          <w:color w:val="000000"/>
        </w:rPr>
        <w:t>ktoré sa na ceste II</w:t>
      </w:r>
      <w:r>
        <w:rPr>
          <w:rFonts w:ascii="Times New Roman" w:hAnsi="Times New Roman"/>
          <w:color w:val="000000"/>
        </w:rPr>
        <w:t xml:space="preserve">I. triedy alebo na mieste, ku ktorému je prístup len po ceste III. triedy používajú ako výcvikové vozidlá autoškoly alebo na ktorých sa vykonáva skúška z odbornej spôsobilosti. </w:t>
      </w:r>
      <w:bookmarkEnd w:id="1082"/>
    </w:p>
    <w:p w:rsidR="00835496" w:rsidRDefault="000E7AD8">
      <w:pPr>
        <w:spacing w:before="225" w:after="225" w:line="264" w:lineRule="auto"/>
        <w:ind w:left="570"/>
      </w:pPr>
      <w:bookmarkStart w:id="1083" w:name="paragraf-39.odsek-5"/>
      <w:bookmarkEnd w:id="1068"/>
      <w:bookmarkEnd w:id="1080"/>
      <w:r>
        <w:rPr>
          <w:rFonts w:ascii="Times New Roman" w:hAnsi="Times New Roman"/>
          <w:color w:val="000000"/>
        </w:rPr>
        <w:t xml:space="preserve"> </w:t>
      </w:r>
      <w:bookmarkStart w:id="1084" w:name="paragraf-39.odsek-5.oznacenie"/>
      <w:r>
        <w:rPr>
          <w:rFonts w:ascii="Times New Roman" w:hAnsi="Times New Roman"/>
          <w:color w:val="000000"/>
        </w:rPr>
        <w:t xml:space="preserve">(5) </w:t>
      </w:r>
      <w:bookmarkStart w:id="1085" w:name="paragraf-39.odsek-5.text"/>
      <w:bookmarkEnd w:id="1084"/>
      <w:r>
        <w:rPr>
          <w:rFonts w:ascii="Times New Roman" w:hAnsi="Times New Roman"/>
          <w:color w:val="000000"/>
        </w:rPr>
        <w:t>Zákaz jazdy podľa odseku 4 neplatí ani pre vozidlá uvedené v odseku 3 pís</w:t>
      </w:r>
      <w:r>
        <w:rPr>
          <w:rFonts w:ascii="Times New Roman" w:hAnsi="Times New Roman"/>
          <w:color w:val="000000"/>
        </w:rPr>
        <w:t xml:space="preserve">m. a), b), d) a f) až k) a prepravu, ktorá súvisí s použitím týchto vozidiel. </w:t>
      </w:r>
      <w:bookmarkEnd w:id="1085"/>
    </w:p>
    <w:p w:rsidR="00835496" w:rsidRDefault="000E7AD8">
      <w:pPr>
        <w:spacing w:before="225" w:after="225" w:line="264" w:lineRule="auto"/>
        <w:ind w:left="570"/>
      </w:pPr>
      <w:bookmarkStart w:id="1086" w:name="paragraf-39.odsek-6"/>
      <w:bookmarkEnd w:id="1083"/>
      <w:r>
        <w:rPr>
          <w:rFonts w:ascii="Times New Roman" w:hAnsi="Times New Roman"/>
          <w:color w:val="000000"/>
        </w:rPr>
        <w:t xml:space="preserve"> </w:t>
      </w:r>
      <w:bookmarkStart w:id="1087" w:name="paragraf-39.odsek-6.oznacenie"/>
      <w:r>
        <w:rPr>
          <w:rFonts w:ascii="Times New Roman" w:hAnsi="Times New Roman"/>
          <w:color w:val="000000"/>
        </w:rPr>
        <w:t xml:space="preserve">(6) </w:t>
      </w:r>
      <w:bookmarkStart w:id="1088" w:name="paragraf-39.odsek-6.text"/>
      <w:bookmarkEnd w:id="1087"/>
      <w:r>
        <w:rPr>
          <w:rFonts w:ascii="Times New Roman" w:hAnsi="Times New Roman"/>
          <w:color w:val="000000"/>
        </w:rPr>
        <w:t xml:space="preserve">Vodič je povinný na výzvu policajta hodnoverným spôsobom preukázať použitie vozidla na účely uvedené v odsekoch 3 až 5. </w:t>
      </w:r>
      <w:bookmarkEnd w:id="1088"/>
    </w:p>
    <w:p w:rsidR="00835496" w:rsidRDefault="000E7AD8">
      <w:pPr>
        <w:spacing w:after="0" w:line="264" w:lineRule="auto"/>
        <w:ind w:left="570"/>
      </w:pPr>
      <w:bookmarkStart w:id="1089" w:name="paragraf-39.odsek-7"/>
      <w:bookmarkEnd w:id="1086"/>
      <w:r>
        <w:rPr>
          <w:rFonts w:ascii="Times New Roman" w:hAnsi="Times New Roman"/>
          <w:color w:val="000000"/>
        </w:rPr>
        <w:t xml:space="preserve"> </w:t>
      </w:r>
      <w:bookmarkStart w:id="1090" w:name="paragraf-39.odsek-7.oznacenie"/>
      <w:r>
        <w:rPr>
          <w:rFonts w:ascii="Times New Roman" w:hAnsi="Times New Roman"/>
          <w:color w:val="000000"/>
        </w:rPr>
        <w:t xml:space="preserve">(7) </w:t>
      </w:r>
      <w:bookmarkStart w:id="1091" w:name="paragraf-39.odsek-7.text"/>
      <w:bookmarkEnd w:id="1090"/>
      <w:r>
        <w:rPr>
          <w:rFonts w:ascii="Times New Roman" w:hAnsi="Times New Roman"/>
          <w:color w:val="000000"/>
        </w:rPr>
        <w:t>Používanie zvláštnych motorových vozidiel na c</w:t>
      </w:r>
      <w:r>
        <w:rPr>
          <w:rFonts w:ascii="Times New Roman" w:hAnsi="Times New Roman"/>
          <w:color w:val="000000"/>
        </w:rPr>
        <w:t xml:space="preserve">estách je s výnimkou ciest III. triedy, miestnych komunikácií a účelových komunikácií zakázané; to neplatí </w:t>
      </w:r>
      <w:bookmarkEnd w:id="1091"/>
    </w:p>
    <w:p w:rsidR="00835496" w:rsidRDefault="000E7AD8">
      <w:pPr>
        <w:spacing w:before="225" w:after="225" w:line="264" w:lineRule="auto"/>
        <w:ind w:left="645"/>
      </w:pPr>
      <w:bookmarkStart w:id="1092" w:name="paragraf-39.odsek-7.pismeno-a"/>
      <w:r>
        <w:rPr>
          <w:rFonts w:ascii="Times New Roman" w:hAnsi="Times New Roman"/>
          <w:color w:val="000000"/>
        </w:rPr>
        <w:t xml:space="preserve"> </w:t>
      </w:r>
      <w:bookmarkStart w:id="1093" w:name="paragraf-39.odsek-7.pismeno-a.oznacenie"/>
      <w:r>
        <w:rPr>
          <w:rFonts w:ascii="Times New Roman" w:hAnsi="Times New Roman"/>
          <w:color w:val="000000"/>
        </w:rPr>
        <w:t xml:space="preserve">a) </w:t>
      </w:r>
      <w:bookmarkStart w:id="1094" w:name="paragraf-39.odsek-7.pismeno-a.text"/>
      <w:bookmarkEnd w:id="1093"/>
      <w:r>
        <w:rPr>
          <w:rFonts w:ascii="Times New Roman" w:hAnsi="Times New Roman"/>
          <w:color w:val="000000"/>
        </w:rPr>
        <w:t xml:space="preserve">pre traktory a pracovné stroje samohybné povinne opatrené tabuľkou s evidenčným číslom pri ich presune na vykonávanie pôdohospodárskych prác, </w:t>
      </w:r>
      <w:bookmarkEnd w:id="1094"/>
    </w:p>
    <w:p w:rsidR="00835496" w:rsidRDefault="000E7AD8">
      <w:pPr>
        <w:spacing w:after="0" w:line="264" w:lineRule="auto"/>
        <w:ind w:left="645"/>
      </w:pPr>
      <w:bookmarkStart w:id="1095" w:name="paragraf-39.odsek-7.pismeno-b"/>
      <w:bookmarkEnd w:id="1092"/>
      <w:r>
        <w:rPr>
          <w:rFonts w:ascii="Times New Roman" w:hAnsi="Times New Roman"/>
          <w:color w:val="000000"/>
        </w:rPr>
        <w:t xml:space="preserve"> </w:t>
      </w:r>
      <w:bookmarkStart w:id="1096" w:name="paragraf-39.odsek-7.pismeno-b.oznacenie"/>
      <w:r>
        <w:rPr>
          <w:rFonts w:ascii="Times New Roman" w:hAnsi="Times New Roman"/>
          <w:color w:val="000000"/>
        </w:rPr>
        <w:t xml:space="preserve">b) </w:t>
      </w:r>
      <w:bookmarkStart w:id="1097" w:name="paragraf-39.odsek-7.pismeno-b.text"/>
      <w:bookmarkEnd w:id="1096"/>
      <w:r>
        <w:rPr>
          <w:rFonts w:ascii="Times New Roman" w:hAnsi="Times New Roman"/>
          <w:color w:val="000000"/>
        </w:rPr>
        <w:t xml:space="preserve">pre traktory a pracovné stroje samohybné povinne opatrené tabuľkou s evidenčným číslom iné, ako sú uvedené v písmene a), ktoré môžu používať aj cesty I. a II. triedy s tým, že cesty I. triedy nemôžu používať </w:t>
      </w:r>
      <w:bookmarkEnd w:id="1097"/>
    </w:p>
    <w:p w:rsidR="00835496" w:rsidRDefault="000E7AD8">
      <w:pPr>
        <w:spacing w:before="225" w:after="225" w:line="264" w:lineRule="auto"/>
        <w:ind w:left="720"/>
      </w:pPr>
      <w:bookmarkStart w:id="1098" w:name="paragraf-39.odsek-7.pismeno-b.bod-1"/>
      <w:r>
        <w:rPr>
          <w:rFonts w:ascii="Times New Roman" w:hAnsi="Times New Roman"/>
          <w:color w:val="000000"/>
        </w:rPr>
        <w:t xml:space="preserve"> </w:t>
      </w:r>
      <w:bookmarkStart w:id="1099" w:name="paragraf-39.odsek-7.pismeno-b.bod-1.ozna"/>
      <w:r>
        <w:rPr>
          <w:rFonts w:ascii="Times New Roman" w:hAnsi="Times New Roman"/>
          <w:color w:val="000000"/>
        </w:rPr>
        <w:t xml:space="preserve">1. </w:t>
      </w:r>
      <w:bookmarkStart w:id="1100" w:name="paragraf-39.odsek-7.pismeno-b.bod-1.text"/>
      <w:bookmarkEnd w:id="1099"/>
      <w:r>
        <w:rPr>
          <w:rFonts w:ascii="Times New Roman" w:hAnsi="Times New Roman"/>
          <w:color w:val="000000"/>
        </w:rPr>
        <w:t xml:space="preserve">v pondelok až piatok v čase od 07.00 do </w:t>
      </w:r>
      <w:r>
        <w:rPr>
          <w:rFonts w:ascii="Times New Roman" w:hAnsi="Times New Roman"/>
          <w:color w:val="000000"/>
        </w:rPr>
        <w:t xml:space="preserve">09.00 hodín a </w:t>
      </w:r>
      <w:bookmarkEnd w:id="1100"/>
    </w:p>
    <w:p w:rsidR="00835496" w:rsidRDefault="000E7AD8">
      <w:pPr>
        <w:spacing w:before="225" w:after="225" w:line="264" w:lineRule="auto"/>
        <w:ind w:left="720"/>
      </w:pPr>
      <w:bookmarkStart w:id="1101" w:name="paragraf-39.odsek-7.pismeno-b.bod-2"/>
      <w:bookmarkEnd w:id="1098"/>
      <w:r>
        <w:rPr>
          <w:rFonts w:ascii="Times New Roman" w:hAnsi="Times New Roman"/>
          <w:color w:val="000000"/>
        </w:rPr>
        <w:t xml:space="preserve"> </w:t>
      </w:r>
      <w:bookmarkStart w:id="1102" w:name="paragraf-39.odsek-7.pismeno-b.bod-2.ozna"/>
      <w:r>
        <w:rPr>
          <w:rFonts w:ascii="Times New Roman" w:hAnsi="Times New Roman"/>
          <w:color w:val="000000"/>
        </w:rPr>
        <w:t xml:space="preserve">2. </w:t>
      </w:r>
      <w:bookmarkStart w:id="1103" w:name="paragraf-39.odsek-7.pismeno-b.bod-2.text"/>
      <w:bookmarkEnd w:id="1102"/>
      <w:r>
        <w:rPr>
          <w:rFonts w:ascii="Times New Roman" w:hAnsi="Times New Roman"/>
          <w:color w:val="000000"/>
        </w:rPr>
        <w:t xml:space="preserve">v piatok a v dňoch pracovného pokoja v čase od 16.00 do 20.00 hodín, </w:t>
      </w:r>
      <w:bookmarkEnd w:id="1103"/>
    </w:p>
    <w:p w:rsidR="00835496" w:rsidRDefault="000E7AD8">
      <w:pPr>
        <w:spacing w:before="225" w:after="225" w:line="264" w:lineRule="auto"/>
        <w:ind w:left="645"/>
      </w:pPr>
      <w:bookmarkStart w:id="1104" w:name="paragraf-39.odsek-7.pismeno-c"/>
      <w:bookmarkEnd w:id="1095"/>
      <w:bookmarkEnd w:id="1101"/>
      <w:r>
        <w:rPr>
          <w:rFonts w:ascii="Times New Roman" w:hAnsi="Times New Roman"/>
          <w:color w:val="000000"/>
        </w:rPr>
        <w:t xml:space="preserve"> </w:t>
      </w:r>
      <w:bookmarkStart w:id="1105" w:name="paragraf-39.odsek-7.pismeno-c.oznacenie"/>
      <w:r>
        <w:rPr>
          <w:rFonts w:ascii="Times New Roman" w:hAnsi="Times New Roman"/>
          <w:color w:val="000000"/>
        </w:rPr>
        <w:t xml:space="preserve">c) </w:t>
      </w:r>
      <w:bookmarkStart w:id="1106" w:name="paragraf-39.odsek-7.pismeno-c.text"/>
      <w:bookmarkEnd w:id="1105"/>
      <w:r>
        <w:rPr>
          <w:rFonts w:ascii="Times New Roman" w:hAnsi="Times New Roman"/>
          <w:color w:val="000000"/>
        </w:rPr>
        <w:t>pre zvláštne motorové vozidlá ozbrojených síl, ozbrojených bezpečnostných zborov, ozbrojených zborov, Vojenskej polície, Vojenského spravodajstva a Slovenskej info</w:t>
      </w:r>
      <w:r>
        <w:rPr>
          <w:rFonts w:ascii="Times New Roman" w:hAnsi="Times New Roman"/>
          <w:color w:val="000000"/>
        </w:rPr>
        <w:t xml:space="preserve">rmačnej služby a zvláštne motorové vozidlá použité na odstraňovanie havárií a ich následkov, pri živelných pohromách, pri výkone činnosti spojenej s údržbou, opravami a výstavbou ciest, </w:t>
      </w:r>
      <w:bookmarkEnd w:id="1106"/>
    </w:p>
    <w:p w:rsidR="00835496" w:rsidRDefault="000E7AD8">
      <w:pPr>
        <w:spacing w:before="225" w:after="225" w:line="264" w:lineRule="auto"/>
        <w:ind w:left="645"/>
      </w:pPr>
      <w:bookmarkStart w:id="1107" w:name="paragraf-39.odsek-7.pismeno-d"/>
      <w:bookmarkEnd w:id="1104"/>
      <w:r>
        <w:rPr>
          <w:rFonts w:ascii="Times New Roman" w:hAnsi="Times New Roman"/>
          <w:color w:val="000000"/>
        </w:rPr>
        <w:t xml:space="preserve"> </w:t>
      </w:r>
      <w:bookmarkStart w:id="1108" w:name="paragraf-39.odsek-7.pismeno-d.oznacenie"/>
      <w:r>
        <w:rPr>
          <w:rFonts w:ascii="Times New Roman" w:hAnsi="Times New Roman"/>
          <w:color w:val="000000"/>
        </w:rPr>
        <w:t xml:space="preserve">d) </w:t>
      </w:r>
      <w:bookmarkEnd w:id="1108"/>
      <w:r>
        <w:rPr>
          <w:rFonts w:ascii="Times New Roman" w:hAnsi="Times New Roman"/>
          <w:color w:val="000000"/>
        </w:rPr>
        <w:t>ak je používanie zvláštnych motorových vozidiel dovolené na zákla</w:t>
      </w:r>
      <w:r>
        <w:rPr>
          <w:rFonts w:ascii="Times New Roman" w:hAnsi="Times New Roman"/>
          <w:color w:val="000000"/>
        </w:rPr>
        <w:t>de povolenia na zvláštne užívanie ciest.</w:t>
      </w:r>
      <w:hyperlink w:anchor="poznamky.poznamka-25">
        <w:r>
          <w:rPr>
            <w:rFonts w:ascii="Times New Roman" w:hAnsi="Times New Roman"/>
            <w:color w:val="000000"/>
            <w:sz w:val="18"/>
            <w:vertAlign w:val="superscript"/>
          </w:rPr>
          <w:t>25</w:t>
        </w:r>
        <w:r>
          <w:rPr>
            <w:rFonts w:ascii="Times New Roman" w:hAnsi="Times New Roman"/>
            <w:color w:val="0000FF"/>
            <w:u w:val="single"/>
          </w:rPr>
          <w:t>)</w:t>
        </w:r>
      </w:hyperlink>
      <w:bookmarkStart w:id="1109" w:name="paragraf-39.odsek-7.pismeno-d.text"/>
      <w:r>
        <w:rPr>
          <w:rFonts w:ascii="Times New Roman" w:hAnsi="Times New Roman"/>
          <w:color w:val="000000"/>
        </w:rPr>
        <w:t xml:space="preserve"> </w:t>
      </w:r>
      <w:bookmarkEnd w:id="1109"/>
    </w:p>
    <w:p w:rsidR="00835496" w:rsidRDefault="000E7AD8">
      <w:pPr>
        <w:spacing w:after="0" w:line="264" w:lineRule="auto"/>
        <w:ind w:left="570"/>
      </w:pPr>
      <w:bookmarkStart w:id="1110" w:name="paragraf-39.odsek-8"/>
      <w:bookmarkEnd w:id="1089"/>
      <w:bookmarkEnd w:id="1107"/>
      <w:r>
        <w:rPr>
          <w:rFonts w:ascii="Times New Roman" w:hAnsi="Times New Roman"/>
          <w:color w:val="000000"/>
        </w:rPr>
        <w:t xml:space="preserve"> </w:t>
      </w:r>
      <w:bookmarkStart w:id="1111" w:name="paragraf-39.odsek-8.oznacenie"/>
      <w:r>
        <w:rPr>
          <w:rFonts w:ascii="Times New Roman" w:hAnsi="Times New Roman"/>
          <w:color w:val="000000"/>
        </w:rPr>
        <w:t xml:space="preserve">(8) </w:t>
      </w:r>
      <w:bookmarkStart w:id="1112" w:name="paragraf-39.odsek-8.text"/>
      <w:bookmarkEnd w:id="1111"/>
      <w:r>
        <w:rPr>
          <w:rFonts w:ascii="Times New Roman" w:hAnsi="Times New Roman"/>
          <w:color w:val="000000"/>
        </w:rPr>
        <w:t>Na ceste I. triedy je zakázaná jazda záprahovým vozidlám a ručným vozíkom s celkovou šírkou väčšou ako 600 mm. Na ceste II. triedy je takýmto vozidlám zakázaná jaz</w:t>
      </w:r>
      <w:r>
        <w:rPr>
          <w:rFonts w:ascii="Times New Roman" w:hAnsi="Times New Roman"/>
          <w:color w:val="000000"/>
        </w:rPr>
        <w:t xml:space="preserve">da </w:t>
      </w:r>
      <w:bookmarkEnd w:id="1112"/>
    </w:p>
    <w:p w:rsidR="00835496" w:rsidRDefault="000E7AD8">
      <w:pPr>
        <w:spacing w:before="225" w:after="225" w:line="264" w:lineRule="auto"/>
        <w:ind w:left="645"/>
      </w:pPr>
      <w:bookmarkStart w:id="1113" w:name="paragraf-39.odsek-8.pismeno-a"/>
      <w:r>
        <w:rPr>
          <w:rFonts w:ascii="Times New Roman" w:hAnsi="Times New Roman"/>
          <w:color w:val="000000"/>
        </w:rPr>
        <w:t xml:space="preserve"> </w:t>
      </w:r>
      <w:bookmarkStart w:id="1114" w:name="paragraf-39.odsek-8.pismeno-a.oznacenie"/>
      <w:r>
        <w:rPr>
          <w:rFonts w:ascii="Times New Roman" w:hAnsi="Times New Roman"/>
          <w:color w:val="000000"/>
        </w:rPr>
        <w:t xml:space="preserve">a) </w:t>
      </w:r>
      <w:bookmarkStart w:id="1115" w:name="paragraf-39.odsek-8.pismeno-a.text"/>
      <w:bookmarkEnd w:id="1114"/>
      <w:r>
        <w:rPr>
          <w:rFonts w:ascii="Times New Roman" w:hAnsi="Times New Roman"/>
          <w:color w:val="000000"/>
        </w:rPr>
        <w:t xml:space="preserve">v čase od 06.00 do 09.00 hodín, od 15.00 do 20.00 hodín a od 23.00 do 04.00 hodín, </w:t>
      </w:r>
      <w:bookmarkEnd w:id="1115"/>
    </w:p>
    <w:p w:rsidR="00835496" w:rsidRDefault="000E7AD8">
      <w:pPr>
        <w:spacing w:before="225" w:after="225" w:line="264" w:lineRule="auto"/>
        <w:ind w:left="645"/>
      </w:pPr>
      <w:bookmarkStart w:id="1116" w:name="paragraf-39.odsek-8.pismeno-b"/>
      <w:bookmarkEnd w:id="1113"/>
      <w:r>
        <w:rPr>
          <w:rFonts w:ascii="Times New Roman" w:hAnsi="Times New Roman"/>
          <w:color w:val="000000"/>
        </w:rPr>
        <w:t xml:space="preserve"> </w:t>
      </w:r>
      <w:bookmarkStart w:id="1117" w:name="paragraf-39.odsek-8.pismeno-b.oznacenie"/>
      <w:r>
        <w:rPr>
          <w:rFonts w:ascii="Times New Roman" w:hAnsi="Times New Roman"/>
          <w:color w:val="000000"/>
        </w:rPr>
        <w:t xml:space="preserve">b) </w:t>
      </w:r>
      <w:bookmarkStart w:id="1118" w:name="paragraf-39.odsek-8.pismeno-b.text"/>
      <w:bookmarkEnd w:id="1117"/>
      <w:r>
        <w:rPr>
          <w:rFonts w:ascii="Times New Roman" w:hAnsi="Times New Roman"/>
          <w:color w:val="000000"/>
        </w:rPr>
        <w:t xml:space="preserve">v čase zákazu jazdy niektorých druhov vozidiel podľa odsekov 1 a 2, ak tento čas nie je rovnaký s časmi podľa písmena a). </w:t>
      </w:r>
      <w:bookmarkEnd w:id="1118"/>
    </w:p>
    <w:p w:rsidR="00835496" w:rsidRDefault="000E7AD8">
      <w:pPr>
        <w:spacing w:before="300" w:after="0" w:line="264" w:lineRule="auto"/>
        <w:ind w:left="420"/>
        <w:jc w:val="center"/>
      </w:pPr>
      <w:bookmarkStart w:id="1119" w:name="predpis.clanok-1.cast-druha.hlava-druha."/>
      <w:bookmarkEnd w:id="1015"/>
      <w:bookmarkEnd w:id="1110"/>
      <w:bookmarkEnd w:id="1116"/>
      <w:r>
        <w:rPr>
          <w:rFonts w:ascii="Times New Roman" w:hAnsi="Times New Roman"/>
          <w:b/>
          <w:color w:val="000000"/>
          <w:sz w:val="24"/>
        </w:rPr>
        <w:lastRenderedPageBreak/>
        <w:t xml:space="preserve"> Vozidlá so zvláštnymi výstražnými zvukovými znameniami alebo svetlami </w:t>
      </w:r>
    </w:p>
    <w:p w:rsidR="00835496" w:rsidRDefault="000E7AD8">
      <w:pPr>
        <w:spacing w:before="225" w:after="225" w:line="264" w:lineRule="auto"/>
        <w:ind w:left="495"/>
        <w:jc w:val="center"/>
      </w:pPr>
      <w:bookmarkStart w:id="1120" w:name="paragraf-40.oznacenie"/>
      <w:bookmarkStart w:id="1121" w:name="paragraf-40"/>
      <w:r>
        <w:rPr>
          <w:rFonts w:ascii="Times New Roman" w:hAnsi="Times New Roman"/>
          <w:b/>
          <w:color w:val="000000"/>
        </w:rPr>
        <w:t xml:space="preserve"> § 40 </w:t>
      </w:r>
    </w:p>
    <w:p w:rsidR="00835496" w:rsidRDefault="000E7AD8">
      <w:pPr>
        <w:spacing w:before="225" w:after="225" w:line="264" w:lineRule="auto"/>
        <w:ind w:left="570"/>
      </w:pPr>
      <w:bookmarkStart w:id="1122" w:name="paragraf-40.odsek-1"/>
      <w:bookmarkEnd w:id="1120"/>
      <w:r>
        <w:rPr>
          <w:rFonts w:ascii="Times New Roman" w:hAnsi="Times New Roman"/>
          <w:color w:val="000000"/>
        </w:rPr>
        <w:t xml:space="preserve"> </w:t>
      </w:r>
      <w:bookmarkStart w:id="1123" w:name="paragraf-40.odsek-1.oznacenie"/>
      <w:r>
        <w:rPr>
          <w:rFonts w:ascii="Times New Roman" w:hAnsi="Times New Roman"/>
          <w:color w:val="000000"/>
        </w:rPr>
        <w:t xml:space="preserve">(1) </w:t>
      </w:r>
      <w:bookmarkEnd w:id="1123"/>
      <w:r>
        <w:rPr>
          <w:rFonts w:ascii="Times New Roman" w:hAnsi="Times New Roman"/>
          <w:color w:val="000000"/>
        </w:rPr>
        <w:t xml:space="preserve">Vodič vozidla s právom prednostnej jazdy nie je povinný dodržiavať povinnosti a zákazy ustanovené týmto zákonom okrem povinností podľa </w:t>
      </w:r>
      <w:hyperlink w:anchor="paragraf-3.odsek-2.pismeno-c">
        <w:r>
          <w:rPr>
            <w:rFonts w:ascii="Times New Roman" w:hAnsi="Times New Roman"/>
            <w:color w:val="0000FF"/>
            <w:u w:val="single"/>
          </w:rPr>
          <w:t>§ 3 ods. 2 písm. c)</w:t>
        </w:r>
      </w:hyperlink>
      <w:r>
        <w:rPr>
          <w:rFonts w:ascii="Times New Roman" w:hAnsi="Times New Roman"/>
          <w:color w:val="000000"/>
        </w:rPr>
        <w:t xml:space="preserve"> a </w:t>
      </w:r>
      <w:hyperlink w:anchor="paragraf-4.odsek-2.pismeno-a">
        <w:r>
          <w:rPr>
            <w:rFonts w:ascii="Times New Roman" w:hAnsi="Times New Roman"/>
            <w:color w:val="0000FF"/>
            <w:u w:val="single"/>
          </w:rPr>
          <w:t>§ 4 ods. 2 písm. a) až f)</w:t>
        </w:r>
      </w:hyperlink>
      <w:bookmarkStart w:id="1124" w:name="paragraf-40.odsek-1.text"/>
      <w:r>
        <w:rPr>
          <w:rFonts w:ascii="Times New Roman" w:hAnsi="Times New Roman"/>
          <w:color w:val="000000"/>
        </w:rPr>
        <w:t xml:space="preserve">, pričom je povinný dbať na potrebnú opatrnosť tak, aby iných účastníkov cestnej premávky neohrozil. </w:t>
      </w:r>
      <w:bookmarkEnd w:id="1124"/>
    </w:p>
    <w:p w:rsidR="00835496" w:rsidRDefault="000E7AD8">
      <w:pPr>
        <w:spacing w:after="0" w:line="264" w:lineRule="auto"/>
        <w:ind w:left="570"/>
      </w:pPr>
      <w:bookmarkStart w:id="1125" w:name="paragraf-40.odsek-2"/>
      <w:bookmarkEnd w:id="1122"/>
      <w:r>
        <w:rPr>
          <w:rFonts w:ascii="Times New Roman" w:hAnsi="Times New Roman"/>
          <w:color w:val="000000"/>
        </w:rPr>
        <w:t xml:space="preserve"> </w:t>
      </w:r>
      <w:bookmarkStart w:id="1126" w:name="paragraf-40.odsek-2.oznacenie"/>
      <w:r>
        <w:rPr>
          <w:rFonts w:ascii="Times New Roman" w:hAnsi="Times New Roman"/>
          <w:color w:val="000000"/>
        </w:rPr>
        <w:t xml:space="preserve">(2) </w:t>
      </w:r>
      <w:bookmarkStart w:id="1127" w:name="paragraf-40.odsek-2.text"/>
      <w:bookmarkEnd w:id="1126"/>
      <w:r>
        <w:rPr>
          <w:rFonts w:ascii="Times New Roman" w:hAnsi="Times New Roman"/>
          <w:color w:val="000000"/>
        </w:rPr>
        <w:t>Vozidlá s právom prednostnej jazdy sú</w:t>
      </w:r>
      <w:r>
        <w:rPr>
          <w:rFonts w:ascii="Times New Roman" w:hAnsi="Times New Roman"/>
          <w:color w:val="000000"/>
        </w:rPr>
        <w:t xml:space="preserve"> vozidlá </w:t>
      </w:r>
      <w:bookmarkEnd w:id="1127"/>
    </w:p>
    <w:p w:rsidR="00835496" w:rsidRDefault="000E7AD8">
      <w:pPr>
        <w:spacing w:before="225" w:after="225" w:line="264" w:lineRule="auto"/>
        <w:ind w:left="645"/>
      </w:pPr>
      <w:bookmarkStart w:id="1128" w:name="paragraf-40.odsek-2.pismeno-a"/>
      <w:r>
        <w:rPr>
          <w:rFonts w:ascii="Times New Roman" w:hAnsi="Times New Roman"/>
          <w:color w:val="000000"/>
        </w:rPr>
        <w:t xml:space="preserve"> </w:t>
      </w:r>
      <w:bookmarkStart w:id="1129" w:name="paragraf-40.odsek-2.pismeno-a.oznacenie"/>
      <w:r>
        <w:rPr>
          <w:rFonts w:ascii="Times New Roman" w:hAnsi="Times New Roman"/>
          <w:color w:val="000000"/>
        </w:rPr>
        <w:t xml:space="preserve">a) </w:t>
      </w:r>
      <w:bookmarkEnd w:id="1129"/>
      <w:r>
        <w:rPr>
          <w:rFonts w:ascii="Times New Roman" w:hAnsi="Times New Roman"/>
          <w:color w:val="000000"/>
        </w:rPr>
        <w:t>ozbrojených síl, ozbrojených bezpečnostných zborov, ozbrojených zborov, Vojenskej polície, Žandárskeho zboru,</w:t>
      </w:r>
      <w:hyperlink w:anchor="poznamky.poznamka-25a">
        <w:r>
          <w:rPr>
            <w:rFonts w:ascii="Times New Roman" w:hAnsi="Times New Roman"/>
            <w:color w:val="000000"/>
            <w:sz w:val="18"/>
            <w:vertAlign w:val="superscript"/>
          </w:rPr>
          <w:t>25a</w:t>
        </w:r>
        <w:r>
          <w:rPr>
            <w:rFonts w:ascii="Times New Roman" w:hAnsi="Times New Roman"/>
            <w:color w:val="0000FF"/>
            <w:u w:val="single"/>
          </w:rPr>
          <w:t>)</w:t>
        </w:r>
      </w:hyperlink>
      <w:bookmarkStart w:id="1130" w:name="paragraf-40.odsek-2.pismeno-a.text"/>
      <w:r>
        <w:rPr>
          <w:rFonts w:ascii="Times New Roman" w:hAnsi="Times New Roman"/>
          <w:color w:val="000000"/>
        </w:rPr>
        <w:t xml:space="preserve"> Vojenského spravodajstva a civilnej ochrany obyvateľstva, ktoré určí príslušný minis</w:t>
      </w:r>
      <w:r>
        <w:rPr>
          <w:rFonts w:ascii="Times New Roman" w:hAnsi="Times New Roman"/>
          <w:color w:val="000000"/>
        </w:rPr>
        <w:t xml:space="preserve">ter, </w:t>
      </w:r>
      <w:bookmarkEnd w:id="1130"/>
    </w:p>
    <w:p w:rsidR="00835496" w:rsidRDefault="000E7AD8">
      <w:pPr>
        <w:spacing w:before="225" w:after="225" w:line="264" w:lineRule="auto"/>
        <w:ind w:left="645"/>
      </w:pPr>
      <w:bookmarkStart w:id="1131" w:name="paragraf-40.odsek-2.pismeno-b"/>
      <w:bookmarkEnd w:id="1128"/>
      <w:r>
        <w:rPr>
          <w:rFonts w:ascii="Times New Roman" w:hAnsi="Times New Roman"/>
          <w:color w:val="000000"/>
        </w:rPr>
        <w:t xml:space="preserve"> </w:t>
      </w:r>
      <w:bookmarkStart w:id="1132" w:name="paragraf-40.odsek-2.pismeno-b.oznacenie"/>
      <w:r>
        <w:rPr>
          <w:rFonts w:ascii="Times New Roman" w:hAnsi="Times New Roman"/>
          <w:color w:val="000000"/>
        </w:rPr>
        <w:t xml:space="preserve">b) </w:t>
      </w:r>
      <w:bookmarkStart w:id="1133" w:name="paragraf-40.odsek-2.pismeno-b.text"/>
      <w:bookmarkEnd w:id="1132"/>
      <w:r>
        <w:rPr>
          <w:rFonts w:ascii="Times New Roman" w:hAnsi="Times New Roman"/>
          <w:color w:val="000000"/>
        </w:rPr>
        <w:t xml:space="preserve">Hasičského a záchranného zboru, ostatných hasičských jednotiek, Horskej záchrannej služby, záchrannej zdravotnej služby a banskej záchrannej služby pri plnení úloh spojených so záchranou života a zdravia osôb alebo materiálnych hodnôt, </w:t>
      </w:r>
      <w:bookmarkEnd w:id="1133"/>
    </w:p>
    <w:p w:rsidR="00835496" w:rsidRDefault="000E7AD8">
      <w:pPr>
        <w:spacing w:before="225" w:after="225" w:line="264" w:lineRule="auto"/>
        <w:ind w:left="645"/>
      </w:pPr>
      <w:bookmarkStart w:id="1134" w:name="paragraf-40.odsek-2.pismeno-c"/>
      <w:bookmarkEnd w:id="1131"/>
      <w:r>
        <w:rPr>
          <w:rFonts w:ascii="Times New Roman" w:hAnsi="Times New Roman"/>
          <w:color w:val="000000"/>
        </w:rPr>
        <w:t xml:space="preserve"> </w:t>
      </w:r>
      <w:bookmarkStart w:id="1135" w:name="paragraf-40.odsek-2.pismeno-c.oznacenie"/>
      <w:r>
        <w:rPr>
          <w:rFonts w:ascii="Times New Roman" w:hAnsi="Times New Roman"/>
          <w:color w:val="000000"/>
        </w:rPr>
        <w:t xml:space="preserve">c) </w:t>
      </w:r>
      <w:bookmarkStart w:id="1136" w:name="paragraf-40.odsek-2.pismeno-c.text"/>
      <w:bookmarkEnd w:id="1135"/>
      <w:r>
        <w:rPr>
          <w:rFonts w:ascii="Times New Roman" w:hAnsi="Times New Roman"/>
          <w:color w:val="000000"/>
        </w:rPr>
        <w:t xml:space="preserve">Slovenskej informačnej služby, ktoré určí riaditeľ Slovenskej informačnej služby, </w:t>
      </w:r>
      <w:bookmarkEnd w:id="1136"/>
    </w:p>
    <w:p w:rsidR="00835496" w:rsidRDefault="000E7AD8">
      <w:pPr>
        <w:spacing w:before="225" w:after="225" w:line="264" w:lineRule="auto"/>
        <w:ind w:left="645"/>
      </w:pPr>
      <w:bookmarkStart w:id="1137" w:name="paragraf-40.odsek-2.pismeno-d"/>
      <w:bookmarkEnd w:id="1134"/>
      <w:r>
        <w:rPr>
          <w:rFonts w:ascii="Times New Roman" w:hAnsi="Times New Roman"/>
          <w:color w:val="000000"/>
        </w:rPr>
        <w:t xml:space="preserve"> </w:t>
      </w:r>
      <w:bookmarkStart w:id="1138" w:name="paragraf-40.odsek-2.pismeno-d.oznacenie"/>
      <w:r>
        <w:rPr>
          <w:rFonts w:ascii="Times New Roman" w:hAnsi="Times New Roman"/>
          <w:color w:val="000000"/>
        </w:rPr>
        <w:t xml:space="preserve">d) </w:t>
      </w:r>
      <w:bookmarkStart w:id="1139" w:name="paragraf-40.odsek-2.pismeno-d.text"/>
      <w:bookmarkEnd w:id="1138"/>
      <w:r>
        <w:rPr>
          <w:rFonts w:ascii="Times New Roman" w:hAnsi="Times New Roman"/>
          <w:color w:val="000000"/>
        </w:rPr>
        <w:t xml:space="preserve">Národnej rady Slovenskej republiky pri preprave ústavných činiteľov alebo členov zahraničných delegácií a pri plnení úloh spojených s takou prepravou, </w:t>
      </w:r>
      <w:bookmarkEnd w:id="1139"/>
    </w:p>
    <w:p w:rsidR="00835496" w:rsidRDefault="000E7AD8">
      <w:pPr>
        <w:spacing w:before="225" w:after="225" w:line="264" w:lineRule="auto"/>
        <w:ind w:left="645"/>
      </w:pPr>
      <w:bookmarkStart w:id="1140" w:name="paragraf-40.odsek-2.pismeno-e"/>
      <w:bookmarkEnd w:id="1137"/>
      <w:r>
        <w:rPr>
          <w:rFonts w:ascii="Times New Roman" w:hAnsi="Times New Roman"/>
          <w:color w:val="000000"/>
        </w:rPr>
        <w:t xml:space="preserve"> </w:t>
      </w:r>
      <w:bookmarkStart w:id="1141" w:name="paragraf-40.odsek-2.pismeno-e.oznacenie"/>
      <w:r>
        <w:rPr>
          <w:rFonts w:ascii="Times New Roman" w:hAnsi="Times New Roman"/>
          <w:color w:val="000000"/>
        </w:rPr>
        <w:t xml:space="preserve">e) </w:t>
      </w:r>
      <w:bookmarkStart w:id="1142" w:name="paragraf-40.odsek-2.pismeno-e.text"/>
      <w:bookmarkEnd w:id="1141"/>
      <w:r>
        <w:rPr>
          <w:rFonts w:ascii="Times New Roman" w:hAnsi="Times New Roman"/>
          <w:color w:val="000000"/>
        </w:rPr>
        <w:t>vlády Slovens</w:t>
      </w:r>
      <w:r>
        <w:rPr>
          <w:rFonts w:ascii="Times New Roman" w:hAnsi="Times New Roman"/>
          <w:color w:val="000000"/>
        </w:rPr>
        <w:t xml:space="preserve">kej republiky pri preprave ústavných činiteľov alebo členov zahraničných delegácií a pri plnení úloh spojených s takou prepravou, </w:t>
      </w:r>
      <w:bookmarkEnd w:id="1142"/>
    </w:p>
    <w:p w:rsidR="00835496" w:rsidRDefault="000E7AD8">
      <w:pPr>
        <w:spacing w:before="225" w:after="225" w:line="264" w:lineRule="auto"/>
        <w:ind w:left="645"/>
      </w:pPr>
      <w:bookmarkStart w:id="1143" w:name="paragraf-40.odsek-2.pismeno-f"/>
      <w:bookmarkEnd w:id="1140"/>
      <w:r>
        <w:rPr>
          <w:rFonts w:ascii="Times New Roman" w:hAnsi="Times New Roman"/>
          <w:color w:val="000000"/>
        </w:rPr>
        <w:t xml:space="preserve"> </w:t>
      </w:r>
      <w:bookmarkStart w:id="1144" w:name="paragraf-40.odsek-2.pismeno-f.oznacenie"/>
      <w:r>
        <w:rPr>
          <w:rFonts w:ascii="Times New Roman" w:hAnsi="Times New Roman"/>
          <w:color w:val="000000"/>
        </w:rPr>
        <w:t xml:space="preserve">f) </w:t>
      </w:r>
      <w:bookmarkStart w:id="1145" w:name="paragraf-40.odsek-2.pismeno-f.text"/>
      <w:bookmarkEnd w:id="1144"/>
      <w:r>
        <w:rPr>
          <w:rFonts w:ascii="Times New Roman" w:hAnsi="Times New Roman"/>
          <w:color w:val="000000"/>
        </w:rPr>
        <w:t>Kancelárie prezidenta Slovenskej republiky pri preprave ústavných činiteľov alebo členov zahraničných delegácií a pri pln</w:t>
      </w:r>
      <w:r>
        <w:rPr>
          <w:rFonts w:ascii="Times New Roman" w:hAnsi="Times New Roman"/>
          <w:color w:val="000000"/>
        </w:rPr>
        <w:t xml:space="preserve">ení úloh spojených s takou prepravou, </w:t>
      </w:r>
      <w:bookmarkEnd w:id="1145"/>
    </w:p>
    <w:p w:rsidR="00835496" w:rsidRDefault="000E7AD8">
      <w:pPr>
        <w:spacing w:before="225" w:after="225" w:line="264" w:lineRule="auto"/>
        <w:ind w:left="645"/>
      </w:pPr>
      <w:bookmarkStart w:id="1146" w:name="paragraf-40.odsek-2.pismeno-g"/>
      <w:bookmarkEnd w:id="1143"/>
      <w:r>
        <w:rPr>
          <w:rFonts w:ascii="Times New Roman" w:hAnsi="Times New Roman"/>
          <w:color w:val="000000"/>
        </w:rPr>
        <w:t xml:space="preserve"> </w:t>
      </w:r>
      <w:bookmarkStart w:id="1147" w:name="paragraf-40.odsek-2.pismeno-g.oznacenie"/>
      <w:r>
        <w:rPr>
          <w:rFonts w:ascii="Times New Roman" w:hAnsi="Times New Roman"/>
          <w:color w:val="000000"/>
        </w:rPr>
        <w:t xml:space="preserve">g) </w:t>
      </w:r>
      <w:bookmarkStart w:id="1148" w:name="paragraf-40.odsek-2.pismeno-g.text"/>
      <w:bookmarkEnd w:id="1147"/>
      <w:r>
        <w:rPr>
          <w:rFonts w:ascii="Times New Roman" w:hAnsi="Times New Roman"/>
          <w:color w:val="000000"/>
        </w:rPr>
        <w:t xml:space="preserve">Ústavného súdu Slovenskej republiky pri preprave jeho predsedu, </w:t>
      </w:r>
      <w:bookmarkEnd w:id="1148"/>
    </w:p>
    <w:p w:rsidR="00835496" w:rsidRDefault="000E7AD8">
      <w:pPr>
        <w:spacing w:before="225" w:after="225" w:line="264" w:lineRule="auto"/>
        <w:ind w:left="645"/>
      </w:pPr>
      <w:bookmarkStart w:id="1149" w:name="paragraf-40.odsek-2.pismeno-h"/>
      <w:bookmarkEnd w:id="1146"/>
      <w:r>
        <w:rPr>
          <w:rFonts w:ascii="Times New Roman" w:hAnsi="Times New Roman"/>
          <w:color w:val="000000"/>
        </w:rPr>
        <w:t xml:space="preserve"> </w:t>
      </w:r>
      <w:bookmarkStart w:id="1150" w:name="paragraf-40.odsek-2.pismeno-h.oznacenie"/>
      <w:r>
        <w:rPr>
          <w:rFonts w:ascii="Times New Roman" w:hAnsi="Times New Roman"/>
          <w:color w:val="000000"/>
        </w:rPr>
        <w:t xml:space="preserve">h) </w:t>
      </w:r>
      <w:bookmarkStart w:id="1151" w:name="paragraf-40.odsek-2.pismeno-h.text"/>
      <w:bookmarkEnd w:id="1150"/>
      <w:r>
        <w:rPr>
          <w:rFonts w:ascii="Times New Roman" w:hAnsi="Times New Roman"/>
          <w:color w:val="000000"/>
        </w:rPr>
        <w:t xml:space="preserve">Najvyššieho súdu Slovenskej republiky pri preprave jeho predsedu, </w:t>
      </w:r>
      <w:bookmarkEnd w:id="1151"/>
    </w:p>
    <w:p w:rsidR="00835496" w:rsidRDefault="000E7AD8">
      <w:pPr>
        <w:spacing w:before="225" w:after="225" w:line="264" w:lineRule="auto"/>
        <w:ind w:left="645"/>
      </w:pPr>
      <w:bookmarkStart w:id="1152" w:name="paragraf-40.odsek-2.pismeno-i"/>
      <w:bookmarkEnd w:id="1149"/>
      <w:r>
        <w:rPr>
          <w:rFonts w:ascii="Times New Roman" w:hAnsi="Times New Roman"/>
          <w:color w:val="000000"/>
        </w:rPr>
        <w:t xml:space="preserve"> </w:t>
      </w:r>
      <w:bookmarkStart w:id="1153" w:name="paragraf-40.odsek-2.pismeno-i.oznacenie"/>
      <w:r>
        <w:rPr>
          <w:rFonts w:ascii="Times New Roman" w:hAnsi="Times New Roman"/>
          <w:color w:val="000000"/>
        </w:rPr>
        <w:t xml:space="preserve">i) </w:t>
      </w:r>
      <w:bookmarkStart w:id="1154" w:name="paragraf-40.odsek-2.pismeno-i.text"/>
      <w:bookmarkEnd w:id="1153"/>
      <w:r>
        <w:rPr>
          <w:rFonts w:ascii="Times New Roman" w:hAnsi="Times New Roman"/>
          <w:color w:val="000000"/>
        </w:rPr>
        <w:t>Najvyššieho správneho súdu Slovenskej republiky pri preprave jeho predsed</w:t>
      </w:r>
      <w:r>
        <w:rPr>
          <w:rFonts w:ascii="Times New Roman" w:hAnsi="Times New Roman"/>
          <w:color w:val="000000"/>
        </w:rPr>
        <w:t xml:space="preserve">u, </w:t>
      </w:r>
      <w:bookmarkEnd w:id="1154"/>
    </w:p>
    <w:p w:rsidR="00835496" w:rsidRDefault="000E7AD8">
      <w:pPr>
        <w:spacing w:before="225" w:after="225" w:line="264" w:lineRule="auto"/>
        <w:ind w:left="645"/>
      </w:pPr>
      <w:bookmarkStart w:id="1155" w:name="paragraf-40.odsek-2.pismeno-j"/>
      <w:bookmarkEnd w:id="1152"/>
      <w:r>
        <w:rPr>
          <w:rFonts w:ascii="Times New Roman" w:hAnsi="Times New Roman"/>
          <w:color w:val="000000"/>
        </w:rPr>
        <w:t xml:space="preserve"> </w:t>
      </w:r>
      <w:bookmarkStart w:id="1156" w:name="paragraf-40.odsek-2.pismeno-j.oznacenie"/>
      <w:r>
        <w:rPr>
          <w:rFonts w:ascii="Times New Roman" w:hAnsi="Times New Roman"/>
          <w:color w:val="000000"/>
        </w:rPr>
        <w:t xml:space="preserve">j) </w:t>
      </w:r>
      <w:bookmarkStart w:id="1157" w:name="paragraf-40.odsek-2.pismeno-j.text"/>
      <w:bookmarkEnd w:id="1156"/>
      <w:r>
        <w:rPr>
          <w:rFonts w:ascii="Times New Roman" w:hAnsi="Times New Roman"/>
          <w:color w:val="000000"/>
        </w:rPr>
        <w:t xml:space="preserve">Najvyššieho kontrolného úradu Slovenskej republiky pri preprave jeho predsedu, </w:t>
      </w:r>
      <w:bookmarkEnd w:id="1157"/>
    </w:p>
    <w:p w:rsidR="00835496" w:rsidRDefault="000E7AD8">
      <w:pPr>
        <w:spacing w:before="225" w:after="225" w:line="264" w:lineRule="auto"/>
        <w:ind w:left="645"/>
      </w:pPr>
      <w:bookmarkStart w:id="1158" w:name="paragraf-40.odsek-2.pismeno-k"/>
      <w:bookmarkEnd w:id="1155"/>
      <w:r>
        <w:rPr>
          <w:rFonts w:ascii="Times New Roman" w:hAnsi="Times New Roman"/>
          <w:color w:val="000000"/>
        </w:rPr>
        <w:t xml:space="preserve"> </w:t>
      </w:r>
      <w:bookmarkStart w:id="1159" w:name="paragraf-40.odsek-2.pismeno-k.oznacenie"/>
      <w:r>
        <w:rPr>
          <w:rFonts w:ascii="Times New Roman" w:hAnsi="Times New Roman"/>
          <w:color w:val="000000"/>
        </w:rPr>
        <w:t xml:space="preserve">k) </w:t>
      </w:r>
      <w:bookmarkStart w:id="1160" w:name="paragraf-40.odsek-2.pismeno-k.text"/>
      <w:bookmarkEnd w:id="1159"/>
      <w:r>
        <w:rPr>
          <w:rFonts w:ascii="Times New Roman" w:hAnsi="Times New Roman"/>
          <w:color w:val="000000"/>
        </w:rPr>
        <w:t xml:space="preserve">Národného bezpečnostného úradu pri preprave jeho riaditeľa, </w:t>
      </w:r>
      <w:bookmarkEnd w:id="1160"/>
    </w:p>
    <w:p w:rsidR="00835496" w:rsidRDefault="000E7AD8">
      <w:pPr>
        <w:spacing w:before="225" w:after="225" w:line="264" w:lineRule="auto"/>
        <w:ind w:left="645"/>
      </w:pPr>
      <w:bookmarkStart w:id="1161" w:name="paragraf-40.odsek-2.pismeno-l"/>
      <w:bookmarkEnd w:id="1158"/>
      <w:r>
        <w:rPr>
          <w:rFonts w:ascii="Times New Roman" w:hAnsi="Times New Roman"/>
          <w:color w:val="000000"/>
        </w:rPr>
        <w:t xml:space="preserve"> </w:t>
      </w:r>
      <w:bookmarkStart w:id="1162" w:name="paragraf-40.odsek-2.pismeno-l.oznacenie"/>
      <w:r>
        <w:rPr>
          <w:rFonts w:ascii="Times New Roman" w:hAnsi="Times New Roman"/>
          <w:color w:val="000000"/>
        </w:rPr>
        <w:t xml:space="preserve">l) </w:t>
      </w:r>
      <w:bookmarkStart w:id="1163" w:name="paragraf-40.odsek-2.pismeno-l.text"/>
      <w:bookmarkEnd w:id="1162"/>
      <w:r>
        <w:rPr>
          <w:rFonts w:ascii="Times New Roman" w:hAnsi="Times New Roman"/>
          <w:color w:val="000000"/>
        </w:rPr>
        <w:t xml:space="preserve">Generálnej prokuratúry Slovenskej republiky pri preprave generálneho prokurátora, </w:t>
      </w:r>
      <w:bookmarkEnd w:id="1163"/>
    </w:p>
    <w:p w:rsidR="00835496" w:rsidRDefault="000E7AD8">
      <w:pPr>
        <w:spacing w:before="225" w:after="225" w:line="264" w:lineRule="auto"/>
        <w:ind w:left="645"/>
      </w:pPr>
      <w:bookmarkStart w:id="1164" w:name="paragraf-40.odsek-2.pismeno-m"/>
      <w:bookmarkEnd w:id="1161"/>
      <w:r>
        <w:rPr>
          <w:rFonts w:ascii="Times New Roman" w:hAnsi="Times New Roman"/>
          <w:color w:val="000000"/>
        </w:rPr>
        <w:t xml:space="preserve"> </w:t>
      </w:r>
      <w:bookmarkStart w:id="1165" w:name="paragraf-40.odsek-2.pismeno-m.oznacenie"/>
      <w:r>
        <w:rPr>
          <w:rFonts w:ascii="Times New Roman" w:hAnsi="Times New Roman"/>
          <w:color w:val="000000"/>
        </w:rPr>
        <w:t xml:space="preserve">m) </w:t>
      </w:r>
      <w:bookmarkStart w:id="1166" w:name="paragraf-40.odsek-2.pismeno-m.text"/>
      <w:bookmarkEnd w:id="1165"/>
      <w:r>
        <w:rPr>
          <w:rFonts w:ascii="Times New Roman" w:hAnsi="Times New Roman"/>
          <w:color w:val="000000"/>
        </w:rPr>
        <w:t>obecnej polí</w:t>
      </w:r>
      <w:r>
        <w:rPr>
          <w:rFonts w:ascii="Times New Roman" w:hAnsi="Times New Roman"/>
          <w:color w:val="000000"/>
        </w:rPr>
        <w:t xml:space="preserve">cie, ktoré určí obec, </w:t>
      </w:r>
      <w:bookmarkEnd w:id="1166"/>
    </w:p>
    <w:p w:rsidR="00835496" w:rsidRDefault="000E7AD8">
      <w:pPr>
        <w:spacing w:before="225" w:after="225" w:line="264" w:lineRule="auto"/>
        <w:ind w:left="645"/>
      </w:pPr>
      <w:bookmarkStart w:id="1167" w:name="paragraf-40.odsek-2.pismeno-n"/>
      <w:bookmarkEnd w:id="1164"/>
      <w:r>
        <w:rPr>
          <w:rFonts w:ascii="Times New Roman" w:hAnsi="Times New Roman"/>
          <w:color w:val="000000"/>
        </w:rPr>
        <w:t xml:space="preserve"> </w:t>
      </w:r>
      <w:bookmarkStart w:id="1168" w:name="paragraf-40.odsek-2.pismeno-n.oznacenie"/>
      <w:r>
        <w:rPr>
          <w:rFonts w:ascii="Times New Roman" w:hAnsi="Times New Roman"/>
          <w:color w:val="000000"/>
        </w:rPr>
        <w:t xml:space="preserve">n) </w:t>
      </w:r>
      <w:bookmarkStart w:id="1169" w:name="paragraf-40.odsek-2.pismeno-n.text"/>
      <w:bookmarkEnd w:id="1168"/>
      <w:r>
        <w:rPr>
          <w:rFonts w:ascii="Times New Roman" w:hAnsi="Times New Roman"/>
          <w:color w:val="000000"/>
        </w:rPr>
        <w:t xml:space="preserve">správcu diaľnice pri zabezpečovaní miesta dopravnej nehody alebo škodovej udalosti alebo pri označovaní prekážky cestnej premávky, ktoré sú na tieto účely určené, vybavené a ktoré sú označené neodnímateľným označením správcu. </w:t>
      </w:r>
      <w:bookmarkEnd w:id="1169"/>
    </w:p>
    <w:p w:rsidR="00835496" w:rsidRDefault="000E7AD8">
      <w:pPr>
        <w:spacing w:before="225" w:after="225" w:line="264" w:lineRule="auto"/>
        <w:ind w:left="570"/>
      </w:pPr>
      <w:bookmarkStart w:id="1170" w:name="paragraf-40.odsek-3"/>
      <w:bookmarkEnd w:id="1125"/>
      <w:bookmarkEnd w:id="1167"/>
      <w:r>
        <w:rPr>
          <w:rFonts w:ascii="Times New Roman" w:hAnsi="Times New Roman"/>
          <w:color w:val="000000"/>
        </w:rPr>
        <w:t xml:space="preserve"> </w:t>
      </w:r>
      <w:bookmarkStart w:id="1171" w:name="paragraf-40.odsek-3.oznacenie"/>
      <w:r>
        <w:rPr>
          <w:rFonts w:ascii="Times New Roman" w:hAnsi="Times New Roman"/>
          <w:color w:val="000000"/>
        </w:rPr>
        <w:t>(</w:t>
      </w:r>
      <w:r>
        <w:rPr>
          <w:rFonts w:ascii="Times New Roman" w:hAnsi="Times New Roman"/>
          <w:color w:val="000000"/>
        </w:rPr>
        <w:t xml:space="preserve">3) </w:t>
      </w:r>
      <w:bookmarkStart w:id="1172" w:name="paragraf-40.odsek-3.text"/>
      <w:bookmarkEnd w:id="1171"/>
      <w:r>
        <w:rPr>
          <w:rFonts w:ascii="Times New Roman" w:hAnsi="Times New Roman"/>
          <w:color w:val="000000"/>
        </w:rPr>
        <w:t>Ministerstvo vnútra môže v osobitných prípadoch, najmä ak je to potrebné na ochranu života, zdravia alebo majetku, na základe písomnej žiadosti vydať povolenie na používanie zvláštnych výstražných znamení aj na iných vozidlách, ako sú uvedené v odseku 2</w:t>
      </w:r>
      <w:r>
        <w:rPr>
          <w:rFonts w:ascii="Times New Roman" w:hAnsi="Times New Roman"/>
          <w:color w:val="000000"/>
        </w:rPr>
        <w:t xml:space="preserve">; v takom prípade môže byť zvláštne výstražné svetlo modrej farby umiestnené na vozidle len pomocou prenosného zariadenia. </w:t>
      </w:r>
      <w:bookmarkEnd w:id="1172"/>
    </w:p>
    <w:p w:rsidR="00835496" w:rsidRDefault="000E7AD8">
      <w:pPr>
        <w:spacing w:after="0" w:line="264" w:lineRule="auto"/>
        <w:ind w:left="570"/>
      </w:pPr>
      <w:bookmarkStart w:id="1173" w:name="paragraf-40.odsek-4"/>
      <w:bookmarkEnd w:id="1170"/>
      <w:r>
        <w:rPr>
          <w:rFonts w:ascii="Times New Roman" w:hAnsi="Times New Roman"/>
          <w:color w:val="000000"/>
        </w:rPr>
        <w:lastRenderedPageBreak/>
        <w:t xml:space="preserve"> </w:t>
      </w:r>
      <w:bookmarkStart w:id="1174" w:name="paragraf-40.odsek-4.oznacenie"/>
      <w:r>
        <w:rPr>
          <w:rFonts w:ascii="Times New Roman" w:hAnsi="Times New Roman"/>
          <w:color w:val="000000"/>
        </w:rPr>
        <w:t xml:space="preserve">(4) </w:t>
      </w:r>
      <w:bookmarkStart w:id="1175" w:name="paragraf-40.odsek-4.text"/>
      <w:bookmarkEnd w:id="1174"/>
      <w:r>
        <w:rPr>
          <w:rFonts w:ascii="Times New Roman" w:hAnsi="Times New Roman"/>
          <w:color w:val="000000"/>
        </w:rPr>
        <w:t xml:space="preserve">Žiadosť podľa odseku 3 musí obsahovať </w:t>
      </w:r>
      <w:bookmarkEnd w:id="1175"/>
    </w:p>
    <w:p w:rsidR="00835496" w:rsidRDefault="000E7AD8">
      <w:pPr>
        <w:spacing w:before="225" w:after="225" w:line="264" w:lineRule="auto"/>
        <w:ind w:left="645"/>
      </w:pPr>
      <w:bookmarkStart w:id="1176" w:name="paragraf-40.odsek-4.pismeno-a"/>
      <w:r>
        <w:rPr>
          <w:rFonts w:ascii="Times New Roman" w:hAnsi="Times New Roman"/>
          <w:color w:val="000000"/>
        </w:rPr>
        <w:t xml:space="preserve"> </w:t>
      </w:r>
      <w:bookmarkStart w:id="1177" w:name="paragraf-40.odsek-4.pismeno-a.oznacenie"/>
      <w:r>
        <w:rPr>
          <w:rFonts w:ascii="Times New Roman" w:hAnsi="Times New Roman"/>
          <w:color w:val="000000"/>
        </w:rPr>
        <w:t xml:space="preserve">a) </w:t>
      </w:r>
      <w:bookmarkStart w:id="1178" w:name="paragraf-40.odsek-4.pismeno-a.text"/>
      <w:bookmarkEnd w:id="1177"/>
      <w:r>
        <w:rPr>
          <w:rFonts w:ascii="Times New Roman" w:hAnsi="Times New Roman"/>
          <w:color w:val="000000"/>
        </w:rPr>
        <w:t xml:space="preserve">názov a sídlo právnickej osoby, ktorá o povolenie žiada, </w:t>
      </w:r>
      <w:bookmarkEnd w:id="1178"/>
    </w:p>
    <w:p w:rsidR="00835496" w:rsidRDefault="000E7AD8">
      <w:pPr>
        <w:spacing w:before="225" w:after="225" w:line="264" w:lineRule="auto"/>
        <w:ind w:left="645"/>
      </w:pPr>
      <w:bookmarkStart w:id="1179" w:name="paragraf-40.odsek-4.pismeno-b"/>
      <w:bookmarkEnd w:id="1176"/>
      <w:r>
        <w:rPr>
          <w:rFonts w:ascii="Times New Roman" w:hAnsi="Times New Roman"/>
          <w:color w:val="000000"/>
        </w:rPr>
        <w:t xml:space="preserve"> </w:t>
      </w:r>
      <w:bookmarkStart w:id="1180" w:name="paragraf-40.odsek-4.pismeno-b.oznacenie"/>
      <w:r>
        <w:rPr>
          <w:rFonts w:ascii="Times New Roman" w:hAnsi="Times New Roman"/>
          <w:color w:val="000000"/>
        </w:rPr>
        <w:t xml:space="preserve">b) </w:t>
      </w:r>
      <w:bookmarkStart w:id="1181" w:name="paragraf-40.odsek-4.pismeno-b.text"/>
      <w:bookmarkEnd w:id="1180"/>
      <w:r>
        <w:rPr>
          <w:rFonts w:ascii="Times New Roman" w:hAnsi="Times New Roman"/>
          <w:color w:val="000000"/>
        </w:rPr>
        <w:t xml:space="preserve">účel a zdôvodnenie nevyhnutnosti používania zvláštnych výstražných znamení, </w:t>
      </w:r>
      <w:bookmarkEnd w:id="1181"/>
    </w:p>
    <w:p w:rsidR="00835496" w:rsidRDefault="000E7AD8">
      <w:pPr>
        <w:spacing w:before="225" w:after="225" w:line="264" w:lineRule="auto"/>
        <w:ind w:left="645"/>
      </w:pPr>
      <w:bookmarkStart w:id="1182" w:name="paragraf-40.odsek-4.pismeno-c"/>
      <w:bookmarkEnd w:id="1179"/>
      <w:r>
        <w:rPr>
          <w:rFonts w:ascii="Times New Roman" w:hAnsi="Times New Roman"/>
          <w:color w:val="000000"/>
        </w:rPr>
        <w:t xml:space="preserve"> </w:t>
      </w:r>
      <w:bookmarkStart w:id="1183" w:name="paragraf-40.odsek-4.pismeno-c.oznacenie"/>
      <w:r>
        <w:rPr>
          <w:rFonts w:ascii="Times New Roman" w:hAnsi="Times New Roman"/>
          <w:color w:val="000000"/>
        </w:rPr>
        <w:t xml:space="preserve">c) </w:t>
      </w:r>
      <w:bookmarkStart w:id="1184" w:name="paragraf-40.odsek-4.pismeno-c.text"/>
      <w:bookmarkEnd w:id="1183"/>
      <w:r>
        <w:rPr>
          <w:rFonts w:ascii="Times New Roman" w:hAnsi="Times New Roman"/>
          <w:color w:val="000000"/>
        </w:rPr>
        <w:t xml:space="preserve">zoznam vozidiel, ktoré budú zvláštne výstražné znamenie používať, </w:t>
      </w:r>
      <w:bookmarkEnd w:id="1184"/>
    </w:p>
    <w:p w:rsidR="00835496" w:rsidRDefault="000E7AD8">
      <w:pPr>
        <w:spacing w:before="225" w:after="225" w:line="264" w:lineRule="auto"/>
        <w:ind w:left="645"/>
      </w:pPr>
      <w:bookmarkStart w:id="1185" w:name="paragraf-40.odsek-4.pismeno-d"/>
      <w:bookmarkEnd w:id="1182"/>
      <w:r>
        <w:rPr>
          <w:rFonts w:ascii="Times New Roman" w:hAnsi="Times New Roman"/>
          <w:color w:val="000000"/>
        </w:rPr>
        <w:t xml:space="preserve"> </w:t>
      </w:r>
      <w:bookmarkStart w:id="1186" w:name="paragraf-40.odsek-4.pismeno-d.oznacenie"/>
      <w:r>
        <w:rPr>
          <w:rFonts w:ascii="Times New Roman" w:hAnsi="Times New Roman"/>
          <w:color w:val="000000"/>
        </w:rPr>
        <w:t xml:space="preserve">d) </w:t>
      </w:r>
      <w:bookmarkStart w:id="1187" w:name="paragraf-40.odsek-4.pismeno-d.text"/>
      <w:bookmarkEnd w:id="1186"/>
      <w:r>
        <w:rPr>
          <w:rFonts w:ascii="Times New Roman" w:hAnsi="Times New Roman"/>
          <w:color w:val="000000"/>
        </w:rPr>
        <w:t xml:space="preserve">územný a časový rozsah používania zvláštnych výstražných znamení. </w:t>
      </w:r>
      <w:bookmarkEnd w:id="1187"/>
    </w:p>
    <w:p w:rsidR="00835496" w:rsidRDefault="000E7AD8">
      <w:pPr>
        <w:spacing w:before="225" w:after="225" w:line="264" w:lineRule="auto"/>
        <w:ind w:left="570"/>
      </w:pPr>
      <w:bookmarkStart w:id="1188" w:name="paragraf-40.odsek-5"/>
      <w:bookmarkEnd w:id="1173"/>
      <w:bookmarkEnd w:id="1185"/>
      <w:r>
        <w:rPr>
          <w:rFonts w:ascii="Times New Roman" w:hAnsi="Times New Roman"/>
          <w:color w:val="000000"/>
        </w:rPr>
        <w:t xml:space="preserve"> </w:t>
      </w:r>
      <w:bookmarkStart w:id="1189" w:name="paragraf-40.odsek-5.oznacenie"/>
      <w:r>
        <w:rPr>
          <w:rFonts w:ascii="Times New Roman" w:hAnsi="Times New Roman"/>
          <w:color w:val="000000"/>
        </w:rPr>
        <w:t xml:space="preserve">(5) </w:t>
      </w:r>
      <w:bookmarkStart w:id="1190" w:name="paragraf-40.odsek-5.text"/>
      <w:bookmarkEnd w:id="1189"/>
      <w:r>
        <w:rPr>
          <w:rFonts w:ascii="Times New Roman" w:hAnsi="Times New Roman"/>
          <w:color w:val="000000"/>
        </w:rPr>
        <w:t>Rozsah a podmienky používania zv</w:t>
      </w:r>
      <w:r>
        <w:rPr>
          <w:rFonts w:ascii="Times New Roman" w:hAnsi="Times New Roman"/>
          <w:color w:val="000000"/>
        </w:rPr>
        <w:t xml:space="preserve">láštnych výstražných znamení podľa odseku 3 určí ministerstvo vnútra vo vydanom povolení. Ministerstvo vnútra môže povolenie kedykoľvek zrušiť, a to i bez udania dôvodu, o čom vyrozumie jeho držiteľa. </w:t>
      </w:r>
      <w:bookmarkEnd w:id="1190"/>
    </w:p>
    <w:p w:rsidR="00835496" w:rsidRDefault="000E7AD8">
      <w:pPr>
        <w:spacing w:before="225" w:after="225" w:line="264" w:lineRule="auto"/>
        <w:ind w:left="570"/>
      </w:pPr>
      <w:bookmarkStart w:id="1191" w:name="paragraf-40.odsek-6"/>
      <w:bookmarkEnd w:id="1188"/>
      <w:r>
        <w:rPr>
          <w:rFonts w:ascii="Times New Roman" w:hAnsi="Times New Roman"/>
          <w:color w:val="000000"/>
        </w:rPr>
        <w:t xml:space="preserve"> </w:t>
      </w:r>
      <w:bookmarkStart w:id="1192" w:name="paragraf-40.odsek-6.oznacenie"/>
      <w:r>
        <w:rPr>
          <w:rFonts w:ascii="Times New Roman" w:hAnsi="Times New Roman"/>
          <w:color w:val="000000"/>
        </w:rPr>
        <w:t xml:space="preserve">(6) </w:t>
      </w:r>
      <w:bookmarkStart w:id="1193" w:name="paragraf-40.odsek-6.text"/>
      <w:bookmarkEnd w:id="1192"/>
      <w:r>
        <w:rPr>
          <w:rFonts w:ascii="Times New Roman" w:hAnsi="Times New Roman"/>
          <w:color w:val="000000"/>
        </w:rPr>
        <w:t>Vozidlo s právom prednostnej jazdy smie viesť len</w:t>
      </w:r>
      <w:r>
        <w:rPr>
          <w:rFonts w:ascii="Times New Roman" w:hAnsi="Times New Roman"/>
          <w:color w:val="000000"/>
        </w:rPr>
        <w:t xml:space="preserve"> vodič starší ako 21 rokov, ktorý má vo vedení motorového vozidla príslušnej skupiny najmenej dvojročnú prax, ak v druhej vete nie je ustanovené inak. Vozidlo s právom prednostnej jazdy skupiny C1 smie viesť aj vodič starší ako 21 rokov, ktorý má vo vedení</w:t>
      </w:r>
      <w:r>
        <w:rPr>
          <w:rFonts w:ascii="Times New Roman" w:hAnsi="Times New Roman"/>
          <w:color w:val="000000"/>
        </w:rPr>
        <w:t xml:space="preserve"> motorového vozidla skupiny C1 najmenej ročnú prax, ak má vo vedení vozidla s právom prednostnej jazdy skupiny B najmenej dvojročnú prax; vozidlo s právom prednostnej jazdy skupiny C1, ktorého najväčšia prípustná celková hmotnosť nepresahuje 4 250 kg, smie</w:t>
      </w:r>
      <w:r>
        <w:rPr>
          <w:rFonts w:ascii="Times New Roman" w:hAnsi="Times New Roman"/>
          <w:color w:val="000000"/>
        </w:rPr>
        <w:t xml:space="preserve"> viesť aj vodič starší ako 21 rokov, ktorý má vo vedení vozidla s právom prednostnej jazdy skupiny B najmenej dvojročnú prax. </w:t>
      </w:r>
      <w:bookmarkEnd w:id="1193"/>
    </w:p>
    <w:p w:rsidR="00835496" w:rsidRDefault="000E7AD8">
      <w:pPr>
        <w:spacing w:before="225" w:after="225" w:line="264" w:lineRule="auto"/>
        <w:ind w:left="570"/>
      </w:pPr>
      <w:bookmarkStart w:id="1194" w:name="paragraf-40.odsek-7"/>
      <w:bookmarkEnd w:id="1191"/>
      <w:r>
        <w:rPr>
          <w:rFonts w:ascii="Times New Roman" w:hAnsi="Times New Roman"/>
          <w:color w:val="000000"/>
        </w:rPr>
        <w:t xml:space="preserve"> </w:t>
      </w:r>
      <w:bookmarkStart w:id="1195" w:name="paragraf-40.odsek-7.oznacenie"/>
      <w:r>
        <w:rPr>
          <w:rFonts w:ascii="Times New Roman" w:hAnsi="Times New Roman"/>
          <w:color w:val="000000"/>
        </w:rPr>
        <w:t xml:space="preserve">(7) </w:t>
      </w:r>
      <w:bookmarkStart w:id="1196" w:name="paragraf-40.odsek-7.text"/>
      <w:bookmarkEnd w:id="1195"/>
      <w:r>
        <w:rPr>
          <w:rFonts w:ascii="Times New Roman" w:hAnsi="Times New Roman"/>
          <w:color w:val="000000"/>
        </w:rPr>
        <w:t>Ustanovenia odsekov 1 a 6 platia obdobne aj pre vodičov vozidiel sprevádzaných vpredu, a ak ide o viac ako tri vozidlá, aj v</w:t>
      </w:r>
      <w:r>
        <w:rPr>
          <w:rFonts w:ascii="Times New Roman" w:hAnsi="Times New Roman"/>
          <w:color w:val="000000"/>
        </w:rPr>
        <w:t>zadu vozidlami ozbrojených síl, ozbrojených bezpečnostných zborov, ozbrojených zborov, Vojenskej polície, Vojenského spravodajstva a Slovenskej informačnej služby s právom prednostnej jazdy. Na sprevádzanom vozidle musí byť použité aj zvláštne výstražné sv</w:t>
      </w:r>
      <w:r>
        <w:rPr>
          <w:rFonts w:ascii="Times New Roman" w:hAnsi="Times New Roman"/>
          <w:color w:val="000000"/>
        </w:rPr>
        <w:t xml:space="preserve">etlo modrej alebo červenej farby, prípadne ich kombinácia alebo osobitné zariadenie umožňujúce výstražnú funkciu smerových svietidiel, ak je nimi vozidlo vybavené. </w:t>
      </w:r>
      <w:bookmarkEnd w:id="1196"/>
    </w:p>
    <w:p w:rsidR="00835496" w:rsidRDefault="000E7AD8">
      <w:pPr>
        <w:spacing w:before="225" w:after="225" w:line="264" w:lineRule="auto"/>
        <w:ind w:left="570"/>
      </w:pPr>
      <w:bookmarkStart w:id="1197" w:name="paragraf-40.odsek-8"/>
      <w:bookmarkEnd w:id="1194"/>
      <w:r>
        <w:rPr>
          <w:rFonts w:ascii="Times New Roman" w:hAnsi="Times New Roman"/>
          <w:color w:val="000000"/>
        </w:rPr>
        <w:t xml:space="preserve"> </w:t>
      </w:r>
      <w:bookmarkStart w:id="1198" w:name="paragraf-40.odsek-8.oznacenie"/>
      <w:r>
        <w:rPr>
          <w:rFonts w:ascii="Times New Roman" w:hAnsi="Times New Roman"/>
          <w:color w:val="000000"/>
        </w:rPr>
        <w:t xml:space="preserve">(8) </w:t>
      </w:r>
      <w:bookmarkStart w:id="1199" w:name="paragraf-40.odsek-8.text"/>
      <w:bookmarkEnd w:id="1198"/>
      <w:r>
        <w:rPr>
          <w:rFonts w:ascii="Times New Roman" w:hAnsi="Times New Roman"/>
          <w:color w:val="000000"/>
        </w:rPr>
        <w:t>Vodič iného vozidla je povinný vozidlu s právom prednostnej jazdy a vozidlu, ktoré spr</w:t>
      </w:r>
      <w:r>
        <w:rPr>
          <w:rFonts w:ascii="Times New Roman" w:hAnsi="Times New Roman"/>
          <w:color w:val="000000"/>
        </w:rPr>
        <w:t>evádza, umožniť bezpečný a plynulý prejazd, a ak je to potrebné, aj zastaviť vozidlo na takom mieste, aby im neprekážalo. Do skupiny vozidiel tvorenej vozidlami s právom prednostnej jazdy a vozidlami, ktoré sprevádzajú, sa vodič iného vozidla nesmie zaraďo</w:t>
      </w:r>
      <w:r>
        <w:rPr>
          <w:rFonts w:ascii="Times New Roman" w:hAnsi="Times New Roman"/>
          <w:color w:val="000000"/>
        </w:rPr>
        <w:t xml:space="preserve">vať. </w:t>
      </w:r>
      <w:bookmarkEnd w:id="1199"/>
    </w:p>
    <w:p w:rsidR="00835496" w:rsidRDefault="000E7AD8">
      <w:pPr>
        <w:spacing w:before="225" w:after="225" w:line="264" w:lineRule="auto"/>
        <w:ind w:left="570"/>
      </w:pPr>
      <w:bookmarkStart w:id="1200" w:name="paragraf-40.odsek-9"/>
      <w:bookmarkEnd w:id="1197"/>
      <w:r>
        <w:rPr>
          <w:rFonts w:ascii="Times New Roman" w:hAnsi="Times New Roman"/>
          <w:color w:val="000000"/>
        </w:rPr>
        <w:t xml:space="preserve"> </w:t>
      </w:r>
      <w:bookmarkStart w:id="1201" w:name="paragraf-40.odsek-9.oznacenie"/>
      <w:r>
        <w:rPr>
          <w:rFonts w:ascii="Times New Roman" w:hAnsi="Times New Roman"/>
          <w:color w:val="000000"/>
        </w:rPr>
        <w:t xml:space="preserve">(9) </w:t>
      </w:r>
      <w:bookmarkStart w:id="1202" w:name="paragraf-40.odsek-9.text"/>
      <w:bookmarkEnd w:id="1201"/>
      <w:r>
        <w:rPr>
          <w:rFonts w:ascii="Times New Roman" w:hAnsi="Times New Roman"/>
          <w:color w:val="000000"/>
        </w:rPr>
        <w:t>Ak hustota cestnej premávky v jednom smere jazdy vyvolá vznik kolóny stojacich vozidiel, vodič vozidla s právom prednostnej jazdy môže použiť krajnicu alebo inú časť cesty, ktorá nie je určená na jazdu vozidiel; pritom je povinný dbať na zvýšenú</w:t>
      </w:r>
      <w:r>
        <w:rPr>
          <w:rFonts w:ascii="Times New Roman" w:hAnsi="Times New Roman"/>
          <w:color w:val="000000"/>
        </w:rPr>
        <w:t xml:space="preserve"> opatrnosť tak, aby neohrozil iných účastníkov cestnej premávky. </w:t>
      </w:r>
      <w:bookmarkEnd w:id="1202"/>
    </w:p>
    <w:p w:rsidR="00835496" w:rsidRDefault="000E7AD8">
      <w:pPr>
        <w:spacing w:before="225" w:after="225" w:line="264" w:lineRule="auto"/>
        <w:ind w:left="570"/>
      </w:pPr>
      <w:bookmarkStart w:id="1203" w:name="paragraf-40.odsek-10"/>
      <w:bookmarkEnd w:id="1200"/>
      <w:r>
        <w:rPr>
          <w:rFonts w:ascii="Times New Roman" w:hAnsi="Times New Roman"/>
          <w:color w:val="000000"/>
        </w:rPr>
        <w:t xml:space="preserve"> </w:t>
      </w:r>
      <w:bookmarkStart w:id="1204" w:name="paragraf-40.odsek-10.oznacenie"/>
      <w:r>
        <w:rPr>
          <w:rFonts w:ascii="Times New Roman" w:hAnsi="Times New Roman"/>
          <w:color w:val="000000"/>
        </w:rPr>
        <w:t xml:space="preserve">(10) </w:t>
      </w:r>
      <w:bookmarkStart w:id="1205" w:name="paragraf-40.odsek-10.text"/>
      <w:bookmarkEnd w:id="1204"/>
      <w:r>
        <w:rPr>
          <w:rFonts w:ascii="Times New Roman" w:hAnsi="Times New Roman"/>
          <w:color w:val="000000"/>
        </w:rPr>
        <w:t>Ak na stojacom vozidle svieti zvláštne výstražné svetlo modrej alebo červenej farby, prípadne ich kombinácia, musí vodič iného vozidla zvýšiť opatrnosť, znížiť rýchlosť jazdy, prípadne</w:t>
      </w:r>
      <w:r>
        <w:rPr>
          <w:rFonts w:ascii="Times New Roman" w:hAnsi="Times New Roman"/>
          <w:color w:val="000000"/>
        </w:rPr>
        <w:t xml:space="preserve"> zastaviť vozidlo. </w:t>
      </w:r>
      <w:bookmarkEnd w:id="1205"/>
    </w:p>
    <w:p w:rsidR="00835496" w:rsidRDefault="000E7AD8">
      <w:pPr>
        <w:spacing w:before="225" w:after="225" w:line="264" w:lineRule="auto"/>
        <w:ind w:left="570"/>
      </w:pPr>
      <w:bookmarkStart w:id="1206" w:name="paragraf-40.odsek-11"/>
      <w:bookmarkEnd w:id="1203"/>
      <w:r>
        <w:rPr>
          <w:rFonts w:ascii="Times New Roman" w:hAnsi="Times New Roman"/>
          <w:color w:val="000000"/>
        </w:rPr>
        <w:t xml:space="preserve"> </w:t>
      </w:r>
      <w:bookmarkStart w:id="1207" w:name="paragraf-40.odsek-11.oznacenie"/>
      <w:r>
        <w:rPr>
          <w:rFonts w:ascii="Times New Roman" w:hAnsi="Times New Roman"/>
          <w:color w:val="000000"/>
        </w:rPr>
        <w:t xml:space="preserve">(11) </w:t>
      </w:r>
      <w:bookmarkStart w:id="1208" w:name="paragraf-40.odsek-11.text"/>
      <w:bookmarkEnd w:id="1207"/>
      <w:r>
        <w:rPr>
          <w:rFonts w:ascii="Times New Roman" w:hAnsi="Times New Roman"/>
          <w:color w:val="000000"/>
        </w:rPr>
        <w:t xml:space="preserve">Vozidlo s právom prednostnej jazdy a vozidlo, ktoré sprevádza, majú pri čerpaní pohonných látok prednosť; pritom nemusia používať zvláštne výstražné znamenie. </w:t>
      </w:r>
      <w:bookmarkEnd w:id="1208"/>
    </w:p>
    <w:p w:rsidR="00835496" w:rsidRDefault="000E7AD8">
      <w:pPr>
        <w:spacing w:before="225" w:after="225" w:line="264" w:lineRule="auto"/>
        <w:ind w:left="570"/>
      </w:pPr>
      <w:bookmarkStart w:id="1209" w:name="paragraf-40.odsek-12"/>
      <w:bookmarkEnd w:id="1206"/>
      <w:r>
        <w:rPr>
          <w:rFonts w:ascii="Times New Roman" w:hAnsi="Times New Roman"/>
          <w:color w:val="000000"/>
        </w:rPr>
        <w:t xml:space="preserve"> </w:t>
      </w:r>
      <w:bookmarkStart w:id="1210" w:name="paragraf-40.odsek-12.oznacenie"/>
      <w:r>
        <w:rPr>
          <w:rFonts w:ascii="Times New Roman" w:hAnsi="Times New Roman"/>
          <w:color w:val="000000"/>
        </w:rPr>
        <w:t xml:space="preserve">(12) </w:t>
      </w:r>
      <w:bookmarkStart w:id="1211" w:name="paragraf-40.odsek-12.text"/>
      <w:bookmarkEnd w:id="1210"/>
      <w:r>
        <w:rPr>
          <w:rFonts w:ascii="Times New Roman" w:hAnsi="Times New Roman"/>
          <w:color w:val="000000"/>
        </w:rPr>
        <w:t>Len vozidlo Policajného zboru, vozidlo Vojenskej polície alebo v</w:t>
      </w:r>
      <w:r>
        <w:rPr>
          <w:rFonts w:ascii="Times New Roman" w:hAnsi="Times New Roman"/>
          <w:color w:val="000000"/>
        </w:rPr>
        <w:t xml:space="preserve">ozidlo Žandárskeho zboru môže používať zvláštne výstražné svetlo červenej farby a kombináciu zvláštneho výstražného svetla červenej a modrej farby. </w:t>
      </w:r>
      <w:bookmarkEnd w:id="1211"/>
    </w:p>
    <w:p w:rsidR="00835496" w:rsidRDefault="000E7AD8">
      <w:pPr>
        <w:spacing w:before="225" w:after="225" w:line="264" w:lineRule="auto"/>
        <w:ind w:left="570"/>
      </w:pPr>
      <w:bookmarkStart w:id="1212" w:name="paragraf-40.odsek-13"/>
      <w:bookmarkEnd w:id="1209"/>
      <w:r>
        <w:rPr>
          <w:rFonts w:ascii="Times New Roman" w:hAnsi="Times New Roman"/>
          <w:color w:val="000000"/>
        </w:rPr>
        <w:lastRenderedPageBreak/>
        <w:t xml:space="preserve"> </w:t>
      </w:r>
      <w:bookmarkStart w:id="1213" w:name="paragraf-40.odsek-13.oznacenie"/>
      <w:r>
        <w:rPr>
          <w:rFonts w:ascii="Times New Roman" w:hAnsi="Times New Roman"/>
          <w:color w:val="000000"/>
        </w:rPr>
        <w:t xml:space="preserve">(13) </w:t>
      </w:r>
      <w:bookmarkStart w:id="1214" w:name="paragraf-40.odsek-13.text"/>
      <w:bookmarkEnd w:id="1213"/>
      <w:r>
        <w:rPr>
          <w:rFonts w:ascii="Times New Roman" w:hAnsi="Times New Roman"/>
          <w:color w:val="000000"/>
        </w:rPr>
        <w:t>Iné vozidlo, ako je uvedené v odsekoch 2, 3 a 7, nesmie byť vybavené zariadením umožňujúcim používani</w:t>
      </w:r>
      <w:r>
        <w:rPr>
          <w:rFonts w:ascii="Times New Roman" w:hAnsi="Times New Roman"/>
          <w:color w:val="000000"/>
        </w:rPr>
        <w:t xml:space="preserve">e typického zvukového znamenia alebo zvláštneho výstražného svetla ustanovených pre vozidlá s právom prednostnej jazdy. </w:t>
      </w:r>
      <w:bookmarkEnd w:id="1214"/>
    </w:p>
    <w:p w:rsidR="00835496" w:rsidRDefault="000E7AD8">
      <w:pPr>
        <w:spacing w:before="225" w:after="225" w:line="264" w:lineRule="auto"/>
        <w:ind w:left="570"/>
      </w:pPr>
      <w:bookmarkStart w:id="1215" w:name="paragraf-40.odsek-14"/>
      <w:bookmarkEnd w:id="1212"/>
      <w:r>
        <w:rPr>
          <w:rFonts w:ascii="Times New Roman" w:hAnsi="Times New Roman"/>
          <w:color w:val="000000"/>
        </w:rPr>
        <w:t xml:space="preserve"> </w:t>
      </w:r>
      <w:bookmarkStart w:id="1216" w:name="paragraf-40.odsek-14.oznacenie"/>
      <w:r>
        <w:rPr>
          <w:rFonts w:ascii="Times New Roman" w:hAnsi="Times New Roman"/>
          <w:color w:val="000000"/>
        </w:rPr>
        <w:t xml:space="preserve">(14) </w:t>
      </w:r>
      <w:bookmarkStart w:id="1217" w:name="paragraf-40.odsek-14.text"/>
      <w:bookmarkEnd w:id="1216"/>
      <w:r>
        <w:rPr>
          <w:rFonts w:ascii="Times New Roman" w:hAnsi="Times New Roman"/>
          <w:color w:val="000000"/>
        </w:rPr>
        <w:t xml:space="preserve">Prevádzkovatelia vozidiel podľa odseku 2 určia podmienky na používanie zvláštnych výstražných znamení. </w:t>
      </w:r>
      <w:bookmarkEnd w:id="1217"/>
    </w:p>
    <w:p w:rsidR="00835496" w:rsidRDefault="000E7AD8">
      <w:pPr>
        <w:spacing w:before="225" w:after="225" w:line="264" w:lineRule="auto"/>
        <w:ind w:left="495"/>
        <w:jc w:val="center"/>
      </w:pPr>
      <w:bookmarkStart w:id="1218" w:name="paragraf-41.oznacenie"/>
      <w:bookmarkStart w:id="1219" w:name="paragraf-41"/>
      <w:bookmarkEnd w:id="1121"/>
      <w:bookmarkEnd w:id="1215"/>
      <w:r>
        <w:rPr>
          <w:rFonts w:ascii="Times New Roman" w:hAnsi="Times New Roman"/>
          <w:b/>
          <w:color w:val="000000"/>
        </w:rPr>
        <w:t xml:space="preserve"> § 41 </w:t>
      </w:r>
    </w:p>
    <w:p w:rsidR="00835496" w:rsidRDefault="000E7AD8">
      <w:pPr>
        <w:spacing w:before="225" w:after="225" w:line="264" w:lineRule="auto"/>
        <w:ind w:left="570"/>
      </w:pPr>
      <w:bookmarkStart w:id="1220" w:name="paragraf-41.odsek-1"/>
      <w:bookmarkEnd w:id="1218"/>
      <w:r>
        <w:rPr>
          <w:rFonts w:ascii="Times New Roman" w:hAnsi="Times New Roman"/>
          <w:color w:val="000000"/>
        </w:rPr>
        <w:t xml:space="preserve"> </w:t>
      </w:r>
      <w:bookmarkStart w:id="1221" w:name="paragraf-41.odsek-1.oznacenie"/>
      <w:r>
        <w:rPr>
          <w:rFonts w:ascii="Times New Roman" w:hAnsi="Times New Roman"/>
          <w:color w:val="000000"/>
        </w:rPr>
        <w:t xml:space="preserve">(1) </w:t>
      </w:r>
      <w:bookmarkStart w:id="1222" w:name="paragraf-41.odsek-1.text"/>
      <w:bookmarkEnd w:id="1221"/>
      <w:r>
        <w:rPr>
          <w:rFonts w:ascii="Times New Roman" w:hAnsi="Times New Roman"/>
          <w:color w:val="000000"/>
        </w:rPr>
        <w:t>Vodič vozidla</w:t>
      </w:r>
      <w:r>
        <w:rPr>
          <w:rFonts w:ascii="Times New Roman" w:hAnsi="Times New Roman"/>
          <w:color w:val="000000"/>
        </w:rPr>
        <w:t xml:space="preserve"> vybaveného zvláštnym výstražným svetlom oranžovej farby je povinný toto svetlo používať, ak by mohol svojou jazdou alebo pracovnou činnosťou ohroziť bezpečnosť alebo plynulosť cestnej premávky alebo na označenie prekážky cestnej premávky. </w:t>
      </w:r>
      <w:bookmarkEnd w:id="1222"/>
    </w:p>
    <w:p w:rsidR="00835496" w:rsidRDefault="000E7AD8">
      <w:pPr>
        <w:spacing w:before="225" w:after="225" w:line="264" w:lineRule="auto"/>
        <w:ind w:left="570"/>
      </w:pPr>
      <w:bookmarkStart w:id="1223" w:name="paragraf-41.odsek-2"/>
      <w:bookmarkEnd w:id="1220"/>
      <w:r>
        <w:rPr>
          <w:rFonts w:ascii="Times New Roman" w:hAnsi="Times New Roman"/>
          <w:color w:val="000000"/>
        </w:rPr>
        <w:t xml:space="preserve"> </w:t>
      </w:r>
      <w:bookmarkStart w:id="1224" w:name="paragraf-41.odsek-2.oznacenie"/>
      <w:r>
        <w:rPr>
          <w:rFonts w:ascii="Times New Roman" w:hAnsi="Times New Roman"/>
          <w:color w:val="000000"/>
        </w:rPr>
        <w:t xml:space="preserve">(2) </w:t>
      </w:r>
      <w:bookmarkEnd w:id="1224"/>
      <w:r>
        <w:rPr>
          <w:rFonts w:ascii="Times New Roman" w:hAnsi="Times New Roman"/>
          <w:color w:val="000000"/>
        </w:rPr>
        <w:t>Vodič vozi</w:t>
      </w:r>
      <w:r>
        <w:rPr>
          <w:rFonts w:ascii="Times New Roman" w:hAnsi="Times New Roman"/>
          <w:color w:val="000000"/>
        </w:rPr>
        <w:t xml:space="preserve">dla podľa </w:t>
      </w:r>
      <w:hyperlink w:anchor="paragraf-41.odsek-1">
        <w:r>
          <w:rPr>
            <w:rFonts w:ascii="Times New Roman" w:hAnsi="Times New Roman"/>
            <w:color w:val="0000FF"/>
            <w:u w:val="single"/>
          </w:rPr>
          <w:t>odseku 1</w:t>
        </w:r>
      </w:hyperlink>
      <w:r>
        <w:rPr>
          <w:rFonts w:ascii="Times New Roman" w:hAnsi="Times New Roman"/>
          <w:color w:val="000000"/>
        </w:rPr>
        <w:t xml:space="preserve"> nie je povinný dodržiavať tie pravidlá cestnej premávky okrem </w:t>
      </w:r>
      <w:hyperlink w:anchor="paragraf-3.odsek-2.pismeno-c">
        <w:r>
          <w:rPr>
            <w:rFonts w:ascii="Times New Roman" w:hAnsi="Times New Roman"/>
            <w:color w:val="0000FF"/>
            <w:u w:val="single"/>
          </w:rPr>
          <w:t>§ 3 ods. 2 písm. c)</w:t>
        </w:r>
      </w:hyperlink>
      <w:bookmarkStart w:id="1225" w:name="paragraf-41.odsek-2.text"/>
      <w:r>
        <w:rPr>
          <w:rFonts w:ascii="Times New Roman" w:hAnsi="Times New Roman"/>
          <w:color w:val="000000"/>
        </w:rPr>
        <w:t>, pri ktorých to povaha jeho jazdy alebo činnosti vyžaduje; pri</w:t>
      </w:r>
      <w:r>
        <w:rPr>
          <w:rFonts w:ascii="Times New Roman" w:hAnsi="Times New Roman"/>
          <w:color w:val="000000"/>
        </w:rPr>
        <w:t xml:space="preserve">tom musí dbať na potrebnú opatrnosť. </w:t>
      </w:r>
      <w:bookmarkEnd w:id="1225"/>
    </w:p>
    <w:p w:rsidR="00835496" w:rsidRDefault="000E7AD8">
      <w:pPr>
        <w:spacing w:before="225" w:after="225" w:line="264" w:lineRule="auto"/>
        <w:ind w:left="570"/>
      </w:pPr>
      <w:bookmarkStart w:id="1226" w:name="paragraf-41.odsek-3"/>
      <w:bookmarkEnd w:id="1223"/>
      <w:r>
        <w:rPr>
          <w:rFonts w:ascii="Times New Roman" w:hAnsi="Times New Roman"/>
          <w:color w:val="000000"/>
        </w:rPr>
        <w:t xml:space="preserve"> </w:t>
      </w:r>
      <w:bookmarkStart w:id="1227" w:name="paragraf-41.odsek-3.oznacenie"/>
      <w:r>
        <w:rPr>
          <w:rFonts w:ascii="Times New Roman" w:hAnsi="Times New Roman"/>
          <w:color w:val="000000"/>
        </w:rPr>
        <w:t xml:space="preserve">(3) </w:t>
      </w:r>
      <w:bookmarkStart w:id="1228" w:name="paragraf-41.odsek-3.text"/>
      <w:bookmarkEnd w:id="1227"/>
      <w:r>
        <w:rPr>
          <w:rFonts w:ascii="Times New Roman" w:hAnsi="Times New Roman"/>
          <w:color w:val="000000"/>
        </w:rPr>
        <w:t xml:space="preserve">Vodič iného vozidla je povinný podľa okolností znížiť rýchlosť jazdy alebo aj zastaviť vozidlo, ak vozidlo uvedené v odseku 1 používa zvláštne výstražné svetlo oranžovej farby. </w:t>
      </w:r>
      <w:bookmarkEnd w:id="1228"/>
    </w:p>
    <w:p w:rsidR="00835496" w:rsidRDefault="000E7AD8">
      <w:pPr>
        <w:spacing w:before="225" w:after="225" w:line="264" w:lineRule="auto"/>
        <w:ind w:left="570"/>
      </w:pPr>
      <w:bookmarkStart w:id="1229" w:name="paragraf-41.odsek-4"/>
      <w:bookmarkEnd w:id="1226"/>
      <w:r>
        <w:rPr>
          <w:rFonts w:ascii="Times New Roman" w:hAnsi="Times New Roman"/>
          <w:color w:val="000000"/>
        </w:rPr>
        <w:t xml:space="preserve"> </w:t>
      </w:r>
      <w:bookmarkStart w:id="1230" w:name="paragraf-41.odsek-4.oznacenie"/>
      <w:r>
        <w:rPr>
          <w:rFonts w:ascii="Times New Roman" w:hAnsi="Times New Roman"/>
          <w:color w:val="000000"/>
        </w:rPr>
        <w:t xml:space="preserve">(4) </w:t>
      </w:r>
      <w:bookmarkStart w:id="1231" w:name="paragraf-41.odsek-4.text"/>
      <w:bookmarkEnd w:id="1230"/>
      <w:r>
        <w:rPr>
          <w:rFonts w:ascii="Times New Roman" w:hAnsi="Times New Roman"/>
          <w:color w:val="000000"/>
        </w:rPr>
        <w:t>Ustanovenie odseku 2 platí obd</w:t>
      </w:r>
      <w:r>
        <w:rPr>
          <w:rFonts w:ascii="Times New Roman" w:hAnsi="Times New Roman"/>
          <w:color w:val="000000"/>
        </w:rPr>
        <w:t xml:space="preserve">obne aj pre vodičov kolóny vozidiel ozbrojených síl, ozbrojených bezpečnostných zborov, ozbrojených zborov alebo Slovenskej informačnej služby vpredu i vzadu sprevádzanej vozidlami používajúcimi zvláštne výstražné svetlo oranžovej farby. </w:t>
      </w:r>
      <w:bookmarkEnd w:id="1231"/>
    </w:p>
    <w:p w:rsidR="00835496" w:rsidRDefault="000E7AD8">
      <w:pPr>
        <w:spacing w:before="225" w:after="225" w:line="264" w:lineRule="auto"/>
        <w:ind w:left="495"/>
        <w:jc w:val="center"/>
      </w:pPr>
      <w:bookmarkStart w:id="1232" w:name="paragraf-42.oznacenie"/>
      <w:bookmarkStart w:id="1233" w:name="paragraf-42"/>
      <w:bookmarkEnd w:id="1219"/>
      <w:bookmarkEnd w:id="1229"/>
      <w:r>
        <w:rPr>
          <w:rFonts w:ascii="Times New Roman" w:hAnsi="Times New Roman"/>
          <w:b/>
          <w:color w:val="000000"/>
        </w:rPr>
        <w:t xml:space="preserve"> § 42 </w:t>
      </w:r>
    </w:p>
    <w:p w:rsidR="00835496" w:rsidRDefault="000E7AD8">
      <w:pPr>
        <w:spacing w:before="225" w:after="225" w:line="264" w:lineRule="auto"/>
        <w:ind w:left="570"/>
      </w:pPr>
      <w:bookmarkStart w:id="1234" w:name="paragraf-42.odsek-1"/>
      <w:bookmarkEnd w:id="1232"/>
      <w:r>
        <w:rPr>
          <w:rFonts w:ascii="Times New Roman" w:hAnsi="Times New Roman"/>
          <w:color w:val="000000"/>
        </w:rPr>
        <w:t xml:space="preserve"> </w:t>
      </w:r>
      <w:bookmarkStart w:id="1235" w:name="paragraf-42.odsek-1.oznacenie"/>
      <w:bookmarkEnd w:id="1235"/>
      <w:r>
        <w:rPr>
          <w:rFonts w:ascii="Times New Roman" w:hAnsi="Times New Roman"/>
          <w:color w:val="000000"/>
        </w:rPr>
        <w:t xml:space="preserve">Okruh </w:t>
      </w:r>
      <w:r>
        <w:rPr>
          <w:rFonts w:ascii="Times New Roman" w:hAnsi="Times New Roman"/>
          <w:color w:val="000000"/>
        </w:rPr>
        <w:t>vozidiel používajúcich zvláštne výstražné svietidlo oranžovej farby a požiadavky na zvláštne výstražné svietidlá a zvláštne zvukové výstražné znamenia upravuje osobitný predpis.</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bookmarkStart w:id="1236" w:name="paragraf-42.odsek-1.text"/>
      <w:r>
        <w:rPr>
          <w:rFonts w:ascii="Times New Roman" w:hAnsi="Times New Roman"/>
          <w:color w:val="000000"/>
        </w:rPr>
        <w:t xml:space="preserve"> </w:t>
      </w:r>
      <w:bookmarkEnd w:id="1236"/>
    </w:p>
    <w:p w:rsidR="00835496" w:rsidRDefault="000E7AD8">
      <w:pPr>
        <w:spacing w:before="225" w:after="225" w:line="264" w:lineRule="auto"/>
        <w:ind w:left="495"/>
        <w:jc w:val="center"/>
      </w:pPr>
      <w:bookmarkStart w:id="1237" w:name="paragraf-43.oznacenie"/>
      <w:bookmarkStart w:id="1238" w:name="paragraf-43"/>
      <w:bookmarkEnd w:id="1233"/>
      <w:bookmarkEnd w:id="1234"/>
      <w:r>
        <w:rPr>
          <w:rFonts w:ascii="Times New Roman" w:hAnsi="Times New Roman"/>
          <w:b/>
          <w:color w:val="000000"/>
        </w:rPr>
        <w:t xml:space="preserve"> § 43 </w:t>
      </w:r>
    </w:p>
    <w:p w:rsidR="00835496" w:rsidRDefault="000E7AD8">
      <w:pPr>
        <w:spacing w:before="225" w:after="225" w:line="264" w:lineRule="auto"/>
        <w:ind w:left="495"/>
        <w:jc w:val="center"/>
      </w:pPr>
      <w:bookmarkStart w:id="1239" w:name="paragraf-43.nadpis"/>
      <w:bookmarkEnd w:id="1237"/>
      <w:r>
        <w:rPr>
          <w:rFonts w:ascii="Times New Roman" w:hAnsi="Times New Roman"/>
          <w:b/>
          <w:color w:val="000000"/>
        </w:rPr>
        <w:t xml:space="preserve"> Prekážka cestnej premávky </w:t>
      </w:r>
    </w:p>
    <w:p w:rsidR="00835496" w:rsidRDefault="000E7AD8">
      <w:pPr>
        <w:spacing w:before="225" w:after="225" w:line="264" w:lineRule="auto"/>
        <w:ind w:left="570"/>
      </w:pPr>
      <w:bookmarkStart w:id="1240" w:name="paragraf-43.odsek-1"/>
      <w:bookmarkEnd w:id="1239"/>
      <w:r>
        <w:rPr>
          <w:rFonts w:ascii="Times New Roman" w:hAnsi="Times New Roman"/>
          <w:color w:val="000000"/>
        </w:rPr>
        <w:t xml:space="preserve"> </w:t>
      </w:r>
      <w:bookmarkStart w:id="1241" w:name="paragraf-43.odsek-1.oznacenie"/>
      <w:r>
        <w:rPr>
          <w:rFonts w:ascii="Times New Roman" w:hAnsi="Times New Roman"/>
          <w:color w:val="000000"/>
        </w:rPr>
        <w:t xml:space="preserve">(1) </w:t>
      </w:r>
      <w:bookmarkEnd w:id="1241"/>
      <w:r>
        <w:rPr>
          <w:rFonts w:ascii="Times New Roman" w:hAnsi="Times New Roman"/>
          <w:color w:val="000000"/>
        </w:rPr>
        <w:t>Kto spôsobil prekážku cestnej premávky, je povinný ju bezodkladne odstrániť. Ak to neurobí, je povinný ju bezodkladne odstrániť na jeho náklady správca cesty.</w:t>
      </w:r>
      <w:hyperlink w:anchor="poznamky.poznamka-27">
        <w:r>
          <w:rPr>
            <w:rFonts w:ascii="Times New Roman" w:hAnsi="Times New Roman"/>
            <w:color w:val="000000"/>
            <w:sz w:val="18"/>
            <w:vertAlign w:val="superscript"/>
          </w:rPr>
          <w:t>27</w:t>
        </w:r>
        <w:r>
          <w:rPr>
            <w:rFonts w:ascii="Times New Roman" w:hAnsi="Times New Roman"/>
            <w:color w:val="0000FF"/>
            <w:u w:val="single"/>
          </w:rPr>
          <w:t>)</w:t>
        </w:r>
      </w:hyperlink>
      <w:bookmarkStart w:id="1242" w:name="paragraf-43.odsek-1.text"/>
      <w:r>
        <w:rPr>
          <w:rFonts w:ascii="Times New Roman" w:hAnsi="Times New Roman"/>
          <w:color w:val="000000"/>
        </w:rPr>
        <w:t xml:space="preserve"> Ten, kto odstráni </w:t>
      </w:r>
      <w:r>
        <w:rPr>
          <w:rFonts w:ascii="Times New Roman" w:hAnsi="Times New Roman"/>
          <w:color w:val="000000"/>
        </w:rPr>
        <w:t xml:space="preserve">prekážku cestnej premávky, je povinný bezodkladne zabezpečiť aj odstránenie predmetov a odpadov prekážajúcich v zjazdnosti na ceste, ktoré s prekážkou cestnej premávky súvisia. </w:t>
      </w:r>
      <w:bookmarkEnd w:id="1242"/>
    </w:p>
    <w:p w:rsidR="00835496" w:rsidRDefault="000E7AD8">
      <w:pPr>
        <w:spacing w:before="225" w:after="225" w:line="264" w:lineRule="auto"/>
        <w:ind w:left="570"/>
      </w:pPr>
      <w:bookmarkStart w:id="1243" w:name="paragraf-43.odsek-2"/>
      <w:bookmarkEnd w:id="1240"/>
      <w:r>
        <w:rPr>
          <w:rFonts w:ascii="Times New Roman" w:hAnsi="Times New Roman"/>
          <w:color w:val="000000"/>
        </w:rPr>
        <w:t xml:space="preserve"> </w:t>
      </w:r>
      <w:bookmarkStart w:id="1244" w:name="paragraf-43.odsek-2.oznacenie"/>
      <w:r>
        <w:rPr>
          <w:rFonts w:ascii="Times New Roman" w:hAnsi="Times New Roman"/>
          <w:color w:val="000000"/>
        </w:rPr>
        <w:t xml:space="preserve">(2) </w:t>
      </w:r>
      <w:bookmarkStart w:id="1245" w:name="paragraf-43.odsek-2.text"/>
      <w:bookmarkEnd w:id="1244"/>
      <w:r>
        <w:rPr>
          <w:rFonts w:ascii="Times New Roman" w:hAnsi="Times New Roman"/>
          <w:color w:val="000000"/>
        </w:rPr>
        <w:t>Ak ten, kto prekážku cestnej premávky spôsobil, ju bezodkladne neodstráni</w:t>
      </w:r>
      <w:r>
        <w:rPr>
          <w:rFonts w:ascii="Times New Roman" w:hAnsi="Times New Roman"/>
          <w:color w:val="000000"/>
        </w:rPr>
        <w:t xml:space="preserve">, je povinný ju označiť a oznámiť to policajtovi; ak prekážku neoznačí, príslušný správca cesty je povinný ju bezodkladne označiť na náklady jej pôvodcu. </w:t>
      </w:r>
      <w:bookmarkEnd w:id="1245"/>
    </w:p>
    <w:p w:rsidR="00835496" w:rsidRDefault="000E7AD8">
      <w:pPr>
        <w:spacing w:before="225" w:after="225" w:line="264" w:lineRule="auto"/>
        <w:ind w:left="570"/>
      </w:pPr>
      <w:bookmarkStart w:id="1246" w:name="paragraf-43.odsek-3"/>
      <w:bookmarkEnd w:id="1243"/>
      <w:r>
        <w:rPr>
          <w:rFonts w:ascii="Times New Roman" w:hAnsi="Times New Roman"/>
          <w:color w:val="000000"/>
        </w:rPr>
        <w:t xml:space="preserve"> </w:t>
      </w:r>
      <w:bookmarkStart w:id="1247" w:name="paragraf-43.odsek-3.oznacenie"/>
      <w:r>
        <w:rPr>
          <w:rFonts w:ascii="Times New Roman" w:hAnsi="Times New Roman"/>
          <w:color w:val="000000"/>
        </w:rPr>
        <w:t xml:space="preserve">(3) </w:t>
      </w:r>
      <w:bookmarkEnd w:id="1247"/>
      <w:r>
        <w:rPr>
          <w:rFonts w:ascii="Times New Roman" w:hAnsi="Times New Roman"/>
          <w:color w:val="000000"/>
        </w:rPr>
        <w:t>Prekážka cestnej premávky sa označí tak, aby ju účastníci cestnej premávky mohli včas spozorovať</w:t>
      </w:r>
      <w:r>
        <w:rPr>
          <w:rFonts w:ascii="Times New Roman" w:hAnsi="Times New Roman"/>
          <w:color w:val="000000"/>
        </w:rPr>
        <w:t>. Prekážka cestnej premávky sa označuje najmä zábranou na označenie uzávierky, výstražným svetlom oranžovej farby, za zníženej viditeľnosti aj červeným svetlom alebo reflexnou červenou zástavkou. Na označenie vozidla, ktoré je povinne vybavené prenosným vý</w:t>
      </w:r>
      <w:r>
        <w:rPr>
          <w:rFonts w:ascii="Times New Roman" w:hAnsi="Times New Roman"/>
          <w:color w:val="000000"/>
        </w:rPr>
        <w:t xml:space="preserve">stražným trojuholníkom, platí </w:t>
      </w:r>
      <w:hyperlink w:anchor="paragraf-24.odsek-3">
        <w:r>
          <w:rPr>
            <w:rFonts w:ascii="Times New Roman" w:hAnsi="Times New Roman"/>
            <w:color w:val="0000FF"/>
            <w:u w:val="single"/>
          </w:rPr>
          <w:t>§ 24 ods. 3</w:t>
        </w:r>
      </w:hyperlink>
      <w:bookmarkStart w:id="1248" w:name="paragraf-43.odsek-3.text"/>
      <w:r>
        <w:rPr>
          <w:rFonts w:ascii="Times New Roman" w:hAnsi="Times New Roman"/>
          <w:color w:val="000000"/>
        </w:rPr>
        <w:t xml:space="preserve">. </w:t>
      </w:r>
      <w:bookmarkEnd w:id="1248"/>
    </w:p>
    <w:p w:rsidR="00835496" w:rsidRDefault="000E7AD8">
      <w:pPr>
        <w:spacing w:after="0" w:line="264" w:lineRule="auto"/>
        <w:ind w:left="570"/>
      </w:pPr>
      <w:bookmarkStart w:id="1249" w:name="paragraf-43.odsek-4"/>
      <w:bookmarkEnd w:id="1246"/>
      <w:r>
        <w:rPr>
          <w:rFonts w:ascii="Times New Roman" w:hAnsi="Times New Roman"/>
          <w:color w:val="000000"/>
        </w:rPr>
        <w:t xml:space="preserve"> </w:t>
      </w:r>
      <w:bookmarkStart w:id="1250" w:name="paragraf-43.odsek-4.oznacenie"/>
      <w:r>
        <w:rPr>
          <w:rFonts w:ascii="Times New Roman" w:hAnsi="Times New Roman"/>
          <w:color w:val="000000"/>
        </w:rPr>
        <w:t xml:space="preserve">(4) </w:t>
      </w:r>
      <w:bookmarkStart w:id="1251" w:name="paragraf-43.odsek-4.text"/>
      <w:bookmarkEnd w:id="1250"/>
      <w:r>
        <w:rPr>
          <w:rFonts w:ascii="Times New Roman" w:hAnsi="Times New Roman"/>
          <w:color w:val="000000"/>
        </w:rPr>
        <w:t xml:space="preserve">Správca cesty môže odstrániť vozidlo stojace na ceste vrátane chodníka a parkoviska na náklady jeho prevádzkovateľa, ak je </w:t>
      </w:r>
      <w:bookmarkEnd w:id="1251"/>
    </w:p>
    <w:p w:rsidR="00835496" w:rsidRDefault="000E7AD8">
      <w:pPr>
        <w:spacing w:before="225" w:after="225" w:line="264" w:lineRule="auto"/>
        <w:ind w:left="645"/>
      </w:pPr>
      <w:bookmarkStart w:id="1252" w:name="paragraf-43.odsek-4.pismeno-a"/>
      <w:r>
        <w:rPr>
          <w:rFonts w:ascii="Times New Roman" w:hAnsi="Times New Roman"/>
          <w:color w:val="000000"/>
        </w:rPr>
        <w:lastRenderedPageBreak/>
        <w:t xml:space="preserve"> </w:t>
      </w:r>
      <w:bookmarkStart w:id="1253" w:name="paragraf-43.odsek-4.pismeno-a.oznacenie"/>
      <w:r>
        <w:rPr>
          <w:rFonts w:ascii="Times New Roman" w:hAnsi="Times New Roman"/>
          <w:color w:val="000000"/>
        </w:rPr>
        <w:t xml:space="preserve">a) </w:t>
      </w:r>
      <w:bookmarkStart w:id="1254" w:name="paragraf-43.odsek-4.pismeno-a.text"/>
      <w:bookmarkEnd w:id="1253"/>
      <w:r>
        <w:rPr>
          <w:rFonts w:ascii="Times New Roman" w:hAnsi="Times New Roman"/>
          <w:color w:val="000000"/>
        </w:rPr>
        <w:t>na mieste, kde tvorí prekážku cestnej</w:t>
      </w:r>
      <w:r>
        <w:rPr>
          <w:rFonts w:ascii="Times New Roman" w:hAnsi="Times New Roman"/>
          <w:color w:val="000000"/>
        </w:rPr>
        <w:t xml:space="preserve"> premávky, </w:t>
      </w:r>
      <w:bookmarkEnd w:id="1254"/>
    </w:p>
    <w:p w:rsidR="00835496" w:rsidRDefault="000E7AD8">
      <w:pPr>
        <w:spacing w:before="225" w:after="225" w:line="264" w:lineRule="auto"/>
        <w:ind w:left="645"/>
      </w:pPr>
      <w:bookmarkStart w:id="1255" w:name="paragraf-43.odsek-4.pismeno-b"/>
      <w:bookmarkEnd w:id="1252"/>
      <w:r>
        <w:rPr>
          <w:rFonts w:ascii="Times New Roman" w:hAnsi="Times New Roman"/>
          <w:color w:val="000000"/>
        </w:rPr>
        <w:t xml:space="preserve"> </w:t>
      </w:r>
      <w:bookmarkStart w:id="1256" w:name="paragraf-43.odsek-4.pismeno-b.oznacenie"/>
      <w:r>
        <w:rPr>
          <w:rFonts w:ascii="Times New Roman" w:hAnsi="Times New Roman"/>
          <w:color w:val="000000"/>
        </w:rPr>
        <w:t xml:space="preserve">b) </w:t>
      </w:r>
      <w:bookmarkStart w:id="1257" w:name="paragraf-43.odsek-4.pismeno-b.text"/>
      <w:bookmarkEnd w:id="1256"/>
      <w:r>
        <w:rPr>
          <w:rFonts w:ascii="Times New Roman" w:hAnsi="Times New Roman"/>
          <w:color w:val="000000"/>
        </w:rPr>
        <w:t xml:space="preserve">na vyhradenom parkovisku pre vozidlo s konkrétnym evidenčným číslom vozidla, pre osobu so zdravotným postihnutím alebo pre vozidlo s konkrétnym parkovacím preukazom, ak také parkovisko nie je preň určené, </w:t>
      </w:r>
      <w:bookmarkEnd w:id="1257"/>
    </w:p>
    <w:p w:rsidR="00835496" w:rsidRDefault="000E7AD8">
      <w:pPr>
        <w:spacing w:before="225" w:after="225" w:line="264" w:lineRule="auto"/>
        <w:ind w:left="645"/>
      </w:pPr>
      <w:bookmarkStart w:id="1258" w:name="paragraf-43.odsek-4.pismeno-c"/>
      <w:bookmarkEnd w:id="1255"/>
      <w:r>
        <w:rPr>
          <w:rFonts w:ascii="Times New Roman" w:hAnsi="Times New Roman"/>
          <w:color w:val="000000"/>
        </w:rPr>
        <w:t xml:space="preserve"> </w:t>
      </w:r>
      <w:bookmarkStart w:id="1259" w:name="paragraf-43.odsek-4.pismeno-c.oznacenie"/>
      <w:r>
        <w:rPr>
          <w:rFonts w:ascii="Times New Roman" w:hAnsi="Times New Roman"/>
          <w:color w:val="000000"/>
        </w:rPr>
        <w:t xml:space="preserve">c) </w:t>
      </w:r>
      <w:bookmarkStart w:id="1260" w:name="paragraf-43.odsek-4.pismeno-c.text"/>
      <w:bookmarkEnd w:id="1259"/>
      <w:r>
        <w:rPr>
          <w:rFonts w:ascii="Times New Roman" w:hAnsi="Times New Roman"/>
          <w:color w:val="000000"/>
        </w:rPr>
        <w:t>bez pripevnenej tabuľky s evid</w:t>
      </w:r>
      <w:r>
        <w:rPr>
          <w:rFonts w:ascii="Times New Roman" w:hAnsi="Times New Roman"/>
          <w:color w:val="000000"/>
        </w:rPr>
        <w:t xml:space="preserve">enčným číslom, ak podlieha evidenčnej povinnosti, alebo je bez čitateľného vyznačenia mena, priezviska a adresy pobytu alebo názvu a sídla držiteľa vozidla na viditeľnom mieste s výnimkou dvojkolesových vozidiel, aj keď netvorí prekážku cestnej premávky, </w:t>
      </w:r>
      <w:bookmarkEnd w:id="1260"/>
    </w:p>
    <w:p w:rsidR="00835496" w:rsidRDefault="000E7AD8">
      <w:pPr>
        <w:spacing w:before="225" w:after="225" w:line="264" w:lineRule="auto"/>
        <w:ind w:left="645"/>
      </w:pPr>
      <w:bookmarkStart w:id="1261" w:name="paragraf-43.odsek-4.pismeno-d"/>
      <w:bookmarkEnd w:id="1258"/>
      <w:r>
        <w:rPr>
          <w:rFonts w:ascii="Times New Roman" w:hAnsi="Times New Roman"/>
          <w:color w:val="000000"/>
        </w:rPr>
        <w:t xml:space="preserve"> </w:t>
      </w:r>
      <w:bookmarkStart w:id="1262" w:name="paragraf-43.odsek-4.pismeno-d.oznacenie"/>
      <w:r>
        <w:rPr>
          <w:rFonts w:ascii="Times New Roman" w:hAnsi="Times New Roman"/>
          <w:color w:val="000000"/>
        </w:rPr>
        <w:t xml:space="preserve">d) </w:t>
      </w:r>
      <w:bookmarkEnd w:id="1262"/>
      <w:r>
        <w:rPr>
          <w:rFonts w:ascii="Times New Roman" w:hAnsi="Times New Roman"/>
          <w:color w:val="000000"/>
        </w:rPr>
        <w:t>nespôsobilé na prevádzku v cestnej premávke</w:t>
      </w:r>
      <w:hyperlink w:anchor="poznamky.poznamka-27a">
        <w:r>
          <w:rPr>
            <w:rFonts w:ascii="Times New Roman" w:hAnsi="Times New Roman"/>
            <w:color w:val="000000"/>
            <w:sz w:val="18"/>
            <w:vertAlign w:val="superscript"/>
          </w:rPr>
          <w:t>27a</w:t>
        </w:r>
        <w:r>
          <w:rPr>
            <w:rFonts w:ascii="Times New Roman" w:hAnsi="Times New Roman"/>
            <w:color w:val="0000FF"/>
            <w:u w:val="single"/>
          </w:rPr>
          <w:t>)</w:t>
        </w:r>
      </w:hyperlink>
      <w:bookmarkStart w:id="1263" w:name="paragraf-43.odsek-4.pismeno-d.text"/>
      <w:r>
        <w:rPr>
          <w:rFonts w:ascii="Times New Roman" w:hAnsi="Times New Roman"/>
          <w:color w:val="000000"/>
        </w:rPr>
        <w:t xml:space="preserve"> dlhšie ako šesť mesiacov aj keď netvorí prekážku cestnej premávky. </w:t>
      </w:r>
      <w:bookmarkEnd w:id="1263"/>
    </w:p>
    <w:p w:rsidR="00835496" w:rsidRDefault="000E7AD8">
      <w:pPr>
        <w:spacing w:before="225" w:after="225" w:line="264" w:lineRule="auto"/>
        <w:ind w:left="570"/>
      </w:pPr>
      <w:bookmarkStart w:id="1264" w:name="paragraf-43.odsek-5"/>
      <w:bookmarkEnd w:id="1249"/>
      <w:bookmarkEnd w:id="1261"/>
      <w:r>
        <w:rPr>
          <w:rFonts w:ascii="Times New Roman" w:hAnsi="Times New Roman"/>
          <w:color w:val="000000"/>
        </w:rPr>
        <w:t xml:space="preserve"> </w:t>
      </w:r>
      <w:bookmarkStart w:id="1265" w:name="paragraf-43.odsek-5.oznacenie"/>
      <w:r>
        <w:rPr>
          <w:rFonts w:ascii="Times New Roman" w:hAnsi="Times New Roman"/>
          <w:color w:val="000000"/>
        </w:rPr>
        <w:t xml:space="preserve">(5) </w:t>
      </w:r>
      <w:bookmarkEnd w:id="1265"/>
      <w:r>
        <w:rPr>
          <w:rFonts w:ascii="Times New Roman" w:hAnsi="Times New Roman"/>
          <w:color w:val="000000"/>
        </w:rPr>
        <w:t xml:space="preserve">Ak ide o vozidlo uvedené v odseku 4 a v </w:t>
      </w:r>
      <w:hyperlink w:anchor="paragraf-25">
        <w:r>
          <w:rPr>
            <w:rFonts w:ascii="Times New Roman" w:hAnsi="Times New Roman"/>
            <w:color w:val="0000FF"/>
            <w:u w:val="single"/>
          </w:rPr>
          <w:t>§ 25</w:t>
        </w:r>
      </w:hyperlink>
      <w:bookmarkStart w:id="1266" w:name="paragraf-43.odsek-5.text"/>
      <w:r>
        <w:rPr>
          <w:rFonts w:ascii="Times New Roman" w:hAnsi="Times New Roman"/>
          <w:color w:val="000000"/>
        </w:rPr>
        <w:t xml:space="preserve">, môže o </w:t>
      </w:r>
      <w:r>
        <w:rPr>
          <w:rFonts w:ascii="Times New Roman" w:hAnsi="Times New Roman"/>
          <w:color w:val="000000"/>
        </w:rPr>
        <w:t xml:space="preserve">jeho odstránení rozhodnúť aj policajt; také vozidlo odstráni na náklady jeho prevádzkovateľa Policajný zbor alebo správca cesty podľa rozhodnutia policajta. </w:t>
      </w:r>
      <w:bookmarkEnd w:id="1266"/>
    </w:p>
    <w:p w:rsidR="00835496" w:rsidRDefault="000E7AD8">
      <w:pPr>
        <w:spacing w:before="225" w:after="225" w:line="264" w:lineRule="auto"/>
        <w:ind w:left="570"/>
      </w:pPr>
      <w:bookmarkStart w:id="1267" w:name="paragraf-43.odsek-6"/>
      <w:bookmarkEnd w:id="1264"/>
      <w:r>
        <w:rPr>
          <w:rFonts w:ascii="Times New Roman" w:hAnsi="Times New Roman"/>
          <w:color w:val="000000"/>
        </w:rPr>
        <w:t xml:space="preserve"> </w:t>
      </w:r>
      <w:bookmarkStart w:id="1268" w:name="paragraf-43.odsek-6.oznacenie"/>
      <w:r>
        <w:rPr>
          <w:rFonts w:ascii="Times New Roman" w:hAnsi="Times New Roman"/>
          <w:color w:val="000000"/>
        </w:rPr>
        <w:t xml:space="preserve">(6) </w:t>
      </w:r>
      <w:bookmarkStart w:id="1269" w:name="paragraf-43.odsek-6.text"/>
      <w:bookmarkEnd w:id="1268"/>
      <w:r>
        <w:rPr>
          <w:rFonts w:ascii="Times New Roman" w:hAnsi="Times New Roman"/>
          <w:color w:val="000000"/>
        </w:rPr>
        <w:t>Ak vozidlo tvoriace prekážku cestnej premávky na diaľnici alebo na ceste pre motorové vozidlá</w:t>
      </w:r>
      <w:r>
        <w:rPr>
          <w:rFonts w:ascii="Times New Roman" w:hAnsi="Times New Roman"/>
          <w:color w:val="000000"/>
        </w:rPr>
        <w:t xml:space="preserve"> bezodkladne neodstráni ten, kto prekážku spôsobil, o okamžitom odstránení vozidla na jeho náklady rozhodne policajt alebo správca cesty. </w:t>
      </w:r>
      <w:bookmarkEnd w:id="1269"/>
    </w:p>
    <w:p w:rsidR="00835496" w:rsidRDefault="000E7AD8">
      <w:pPr>
        <w:spacing w:before="225" w:after="225" w:line="264" w:lineRule="auto"/>
        <w:ind w:left="570"/>
      </w:pPr>
      <w:bookmarkStart w:id="1270" w:name="paragraf-43.odsek-7"/>
      <w:bookmarkEnd w:id="1267"/>
      <w:r>
        <w:rPr>
          <w:rFonts w:ascii="Times New Roman" w:hAnsi="Times New Roman"/>
          <w:color w:val="000000"/>
        </w:rPr>
        <w:t xml:space="preserve"> </w:t>
      </w:r>
      <w:bookmarkStart w:id="1271" w:name="paragraf-43.odsek-7.oznacenie"/>
      <w:r>
        <w:rPr>
          <w:rFonts w:ascii="Times New Roman" w:hAnsi="Times New Roman"/>
          <w:color w:val="000000"/>
        </w:rPr>
        <w:t xml:space="preserve">(7) </w:t>
      </w:r>
      <w:bookmarkEnd w:id="1271"/>
      <w:r>
        <w:rPr>
          <w:rFonts w:ascii="Times New Roman" w:hAnsi="Times New Roman"/>
          <w:color w:val="000000"/>
        </w:rPr>
        <w:t xml:space="preserve">Ak bolo vozidlo odstránené podľa odseku 4 písm. d), na ďalšie nakladanie s ním sa primerane použijú ustanovenia </w:t>
      </w:r>
      <w:r>
        <w:rPr>
          <w:rFonts w:ascii="Times New Roman" w:hAnsi="Times New Roman"/>
          <w:color w:val="000000"/>
        </w:rPr>
        <w:t>osobitného predpisu.</w:t>
      </w:r>
      <w:hyperlink w:anchor="poznamky.poznamka-27b">
        <w:r>
          <w:rPr>
            <w:rFonts w:ascii="Times New Roman" w:hAnsi="Times New Roman"/>
            <w:color w:val="000000"/>
            <w:sz w:val="18"/>
            <w:vertAlign w:val="superscript"/>
          </w:rPr>
          <w:t>27b</w:t>
        </w:r>
        <w:r>
          <w:rPr>
            <w:rFonts w:ascii="Times New Roman" w:hAnsi="Times New Roman"/>
            <w:color w:val="0000FF"/>
            <w:u w:val="single"/>
          </w:rPr>
          <w:t>)</w:t>
        </w:r>
      </w:hyperlink>
      <w:bookmarkStart w:id="1272" w:name="paragraf-43.odsek-7.text"/>
      <w:r>
        <w:rPr>
          <w:rFonts w:ascii="Times New Roman" w:hAnsi="Times New Roman"/>
          <w:color w:val="000000"/>
        </w:rPr>
        <w:t xml:space="preserve"> </w:t>
      </w:r>
      <w:bookmarkEnd w:id="1272"/>
    </w:p>
    <w:p w:rsidR="00835496" w:rsidRDefault="000E7AD8">
      <w:pPr>
        <w:spacing w:before="225" w:after="225" w:line="264" w:lineRule="auto"/>
        <w:ind w:left="495"/>
        <w:jc w:val="center"/>
      </w:pPr>
      <w:bookmarkStart w:id="1273" w:name="paragraf-44.oznacenie"/>
      <w:bookmarkStart w:id="1274" w:name="paragraf-44"/>
      <w:bookmarkEnd w:id="1238"/>
      <w:bookmarkEnd w:id="1270"/>
      <w:r>
        <w:rPr>
          <w:rFonts w:ascii="Times New Roman" w:hAnsi="Times New Roman"/>
          <w:b/>
          <w:color w:val="000000"/>
        </w:rPr>
        <w:t xml:space="preserve"> § 44 </w:t>
      </w:r>
    </w:p>
    <w:p w:rsidR="00835496" w:rsidRDefault="000E7AD8">
      <w:pPr>
        <w:spacing w:before="225" w:after="225" w:line="264" w:lineRule="auto"/>
        <w:ind w:left="495"/>
        <w:jc w:val="center"/>
      </w:pPr>
      <w:bookmarkStart w:id="1275" w:name="paragraf-44.nadpis"/>
      <w:bookmarkEnd w:id="1273"/>
      <w:r>
        <w:rPr>
          <w:rFonts w:ascii="Times New Roman" w:hAnsi="Times New Roman"/>
          <w:b/>
          <w:color w:val="000000"/>
        </w:rPr>
        <w:t xml:space="preserve"> Osobitné označenie vozidla a parkovací preukaz </w:t>
      </w:r>
    </w:p>
    <w:p w:rsidR="00835496" w:rsidRDefault="000E7AD8">
      <w:pPr>
        <w:spacing w:after="0" w:line="264" w:lineRule="auto"/>
        <w:ind w:left="570"/>
      </w:pPr>
      <w:bookmarkStart w:id="1276" w:name="paragraf-44.odsek-1"/>
      <w:bookmarkEnd w:id="1275"/>
      <w:r>
        <w:rPr>
          <w:rFonts w:ascii="Times New Roman" w:hAnsi="Times New Roman"/>
          <w:color w:val="000000"/>
        </w:rPr>
        <w:t xml:space="preserve"> </w:t>
      </w:r>
      <w:bookmarkStart w:id="1277" w:name="paragraf-44.odsek-1.oznacenie"/>
      <w:r>
        <w:rPr>
          <w:rFonts w:ascii="Times New Roman" w:hAnsi="Times New Roman"/>
          <w:color w:val="000000"/>
        </w:rPr>
        <w:t xml:space="preserve">(1) </w:t>
      </w:r>
      <w:bookmarkStart w:id="1278" w:name="paragraf-44.odsek-1.text"/>
      <w:bookmarkEnd w:id="1277"/>
      <w:r>
        <w:rPr>
          <w:rFonts w:ascii="Times New Roman" w:hAnsi="Times New Roman"/>
          <w:color w:val="000000"/>
        </w:rPr>
        <w:t xml:space="preserve">Osobitné označenie sa môže používať na </w:t>
      </w:r>
      <w:bookmarkEnd w:id="1278"/>
    </w:p>
    <w:p w:rsidR="00835496" w:rsidRDefault="000E7AD8">
      <w:pPr>
        <w:spacing w:before="225" w:after="225" w:line="264" w:lineRule="auto"/>
        <w:ind w:left="645"/>
      </w:pPr>
      <w:bookmarkStart w:id="1279" w:name="paragraf-44.odsek-1.pismeno-a"/>
      <w:r>
        <w:rPr>
          <w:rFonts w:ascii="Times New Roman" w:hAnsi="Times New Roman"/>
          <w:color w:val="000000"/>
        </w:rPr>
        <w:t xml:space="preserve"> </w:t>
      </w:r>
      <w:bookmarkStart w:id="1280" w:name="paragraf-44.odsek-1.pismeno-a.oznacenie"/>
      <w:r>
        <w:rPr>
          <w:rFonts w:ascii="Times New Roman" w:hAnsi="Times New Roman"/>
          <w:color w:val="000000"/>
        </w:rPr>
        <w:t xml:space="preserve">a) </w:t>
      </w:r>
      <w:bookmarkStart w:id="1281" w:name="paragraf-44.odsek-1.pismeno-a.text"/>
      <w:bookmarkEnd w:id="1280"/>
      <w:r>
        <w:rPr>
          <w:rFonts w:ascii="Times New Roman" w:hAnsi="Times New Roman"/>
          <w:color w:val="000000"/>
        </w:rPr>
        <w:t xml:space="preserve">vozidle vedenom osobou so sluchovým postihnutím, </w:t>
      </w:r>
      <w:bookmarkEnd w:id="1281"/>
    </w:p>
    <w:p w:rsidR="00835496" w:rsidRDefault="000E7AD8">
      <w:pPr>
        <w:spacing w:before="225" w:after="225" w:line="264" w:lineRule="auto"/>
        <w:ind w:left="645"/>
      </w:pPr>
      <w:bookmarkStart w:id="1282" w:name="paragraf-44.odsek-1.pismeno-b"/>
      <w:bookmarkEnd w:id="1279"/>
      <w:r>
        <w:rPr>
          <w:rFonts w:ascii="Times New Roman" w:hAnsi="Times New Roman"/>
          <w:color w:val="000000"/>
        </w:rPr>
        <w:t xml:space="preserve"> </w:t>
      </w:r>
      <w:bookmarkStart w:id="1283" w:name="paragraf-44.odsek-1.pismeno-b.oznacenie"/>
      <w:r>
        <w:rPr>
          <w:rFonts w:ascii="Times New Roman" w:hAnsi="Times New Roman"/>
          <w:color w:val="000000"/>
        </w:rPr>
        <w:t xml:space="preserve">b) </w:t>
      </w:r>
      <w:bookmarkStart w:id="1284" w:name="paragraf-44.odsek-1.pismeno-b.text"/>
      <w:bookmarkEnd w:id="1283"/>
      <w:r>
        <w:rPr>
          <w:rFonts w:ascii="Times New Roman" w:hAnsi="Times New Roman"/>
          <w:color w:val="000000"/>
        </w:rPr>
        <w:t>vozidle lekára pri poskytov</w:t>
      </w:r>
      <w:r>
        <w:rPr>
          <w:rFonts w:ascii="Times New Roman" w:hAnsi="Times New Roman"/>
          <w:color w:val="000000"/>
        </w:rPr>
        <w:t xml:space="preserve">aní zdravotnej starostlivosti, </w:t>
      </w:r>
      <w:bookmarkEnd w:id="1284"/>
    </w:p>
    <w:p w:rsidR="00835496" w:rsidRDefault="000E7AD8">
      <w:pPr>
        <w:spacing w:before="225" w:after="225" w:line="264" w:lineRule="auto"/>
        <w:ind w:left="645"/>
      </w:pPr>
      <w:bookmarkStart w:id="1285" w:name="paragraf-44.odsek-1.pismeno-c"/>
      <w:bookmarkEnd w:id="1282"/>
      <w:r>
        <w:rPr>
          <w:rFonts w:ascii="Times New Roman" w:hAnsi="Times New Roman"/>
          <w:color w:val="000000"/>
        </w:rPr>
        <w:t xml:space="preserve"> </w:t>
      </w:r>
      <w:bookmarkStart w:id="1286" w:name="paragraf-44.odsek-1.pismeno-c.oznacenie"/>
      <w:r>
        <w:rPr>
          <w:rFonts w:ascii="Times New Roman" w:hAnsi="Times New Roman"/>
          <w:color w:val="000000"/>
        </w:rPr>
        <w:t xml:space="preserve">c) </w:t>
      </w:r>
      <w:bookmarkStart w:id="1287" w:name="paragraf-44.odsek-1.pismeno-c.text"/>
      <w:bookmarkEnd w:id="1286"/>
      <w:r>
        <w:rPr>
          <w:rFonts w:ascii="Times New Roman" w:hAnsi="Times New Roman"/>
          <w:color w:val="000000"/>
        </w:rPr>
        <w:t xml:space="preserve">autobuse, ktorým sa prepravujú deti, </w:t>
      </w:r>
      <w:bookmarkEnd w:id="1287"/>
    </w:p>
    <w:p w:rsidR="00835496" w:rsidRDefault="000E7AD8">
      <w:pPr>
        <w:spacing w:before="225" w:after="225" w:line="264" w:lineRule="auto"/>
        <w:ind w:left="645"/>
      </w:pPr>
      <w:bookmarkStart w:id="1288" w:name="paragraf-44.odsek-1.pismeno-d"/>
      <w:bookmarkEnd w:id="1285"/>
      <w:r>
        <w:rPr>
          <w:rFonts w:ascii="Times New Roman" w:hAnsi="Times New Roman"/>
          <w:color w:val="000000"/>
        </w:rPr>
        <w:t xml:space="preserve"> </w:t>
      </w:r>
      <w:bookmarkStart w:id="1289" w:name="paragraf-44.odsek-1.pismeno-d.oznacenie"/>
      <w:r>
        <w:rPr>
          <w:rFonts w:ascii="Times New Roman" w:hAnsi="Times New Roman"/>
          <w:color w:val="000000"/>
        </w:rPr>
        <w:t xml:space="preserve">d) </w:t>
      </w:r>
      <w:bookmarkStart w:id="1290" w:name="paragraf-44.odsek-1.pismeno-d.text"/>
      <w:bookmarkEnd w:id="1289"/>
      <w:r>
        <w:rPr>
          <w:rFonts w:ascii="Times New Roman" w:hAnsi="Times New Roman"/>
          <w:color w:val="000000"/>
        </w:rPr>
        <w:t xml:space="preserve">vozidle vedenom vodičom začiatočníkom. </w:t>
      </w:r>
      <w:bookmarkEnd w:id="1290"/>
    </w:p>
    <w:p w:rsidR="00835496" w:rsidRDefault="000E7AD8">
      <w:pPr>
        <w:spacing w:before="225" w:after="225" w:line="264" w:lineRule="auto"/>
        <w:ind w:left="570"/>
      </w:pPr>
      <w:bookmarkStart w:id="1291" w:name="paragraf-44.odsek-2"/>
      <w:bookmarkEnd w:id="1276"/>
      <w:bookmarkEnd w:id="1288"/>
      <w:r>
        <w:rPr>
          <w:rFonts w:ascii="Times New Roman" w:hAnsi="Times New Roman"/>
          <w:color w:val="000000"/>
        </w:rPr>
        <w:t xml:space="preserve"> </w:t>
      </w:r>
      <w:bookmarkStart w:id="1292" w:name="paragraf-44.odsek-2.oznacenie"/>
      <w:r>
        <w:rPr>
          <w:rFonts w:ascii="Times New Roman" w:hAnsi="Times New Roman"/>
          <w:color w:val="000000"/>
        </w:rPr>
        <w:t xml:space="preserve">(2) </w:t>
      </w:r>
      <w:bookmarkEnd w:id="1292"/>
      <w:r>
        <w:rPr>
          <w:rFonts w:ascii="Times New Roman" w:hAnsi="Times New Roman"/>
          <w:color w:val="000000"/>
        </w:rPr>
        <w:t xml:space="preserve">Parkovací preukaz sa môže používať na vozidle prepravujúcom fyzickú osobu s ťažkým zdravotným postihnutím, ktorá spĺňa podmienky </w:t>
      </w:r>
      <w:r>
        <w:rPr>
          <w:rFonts w:ascii="Times New Roman" w:hAnsi="Times New Roman"/>
          <w:color w:val="000000"/>
        </w:rPr>
        <w:t>podľa osobitného predpisu.</w:t>
      </w:r>
      <w:hyperlink w:anchor="poznamky.poznamka-28">
        <w:r>
          <w:rPr>
            <w:rFonts w:ascii="Times New Roman" w:hAnsi="Times New Roman"/>
            <w:color w:val="000000"/>
            <w:sz w:val="18"/>
            <w:vertAlign w:val="superscript"/>
          </w:rPr>
          <w:t>28</w:t>
        </w:r>
        <w:r>
          <w:rPr>
            <w:rFonts w:ascii="Times New Roman" w:hAnsi="Times New Roman"/>
            <w:color w:val="0000FF"/>
            <w:u w:val="single"/>
          </w:rPr>
          <w:t>)</w:t>
        </w:r>
      </w:hyperlink>
      <w:bookmarkStart w:id="1293" w:name="paragraf-44.odsek-2.text"/>
      <w:r>
        <w:rPr>
          <w:rFonts w:ascii="Times New Roman" w:hAnsi="Times New Roman"/>
          <w:color w:val="000000"/>
        </w:rPr>
        <w:t xml:space="preserve"> </w:t>
      </w:r>
      <w:bookmarkEnd w:id="1293"/>
    </w:p>
    <w:p w:rsidR="00835496" w:rsidRDefault="000E7AD8">
      <w:pPr>
        <w:spacing w:before="225" w:after="225" w:line="264" w:lineRule="auto"/>
        <w:ind w:left="570"/>
      </w:pPr>
      <w:bookmarkStart w:id="1294" w:name="paragraf-44.odsek-3"/>
      <w:bookmarkEnd w:id="1291"/>
      <w:r>
        <w:rPr>
          <w:rFonts w:ascii="Times New Roman" w:hAnsi="Times New Roman"/>
          <w:color w:val="000000"/>
        </w:rPr>
        <w:t xml:space="preserve"> </w:t>
      </w:r>
      <w:bookmarkStart w:id="1295" w:name="paragraf-44.odsek-3.oznacenie"/>
      <w:r>
        <w:rPr>
          <w:rFonts w:ascii="Times New Roman" w:hAnsi="Times New Roman"/>
          <w:color w:val="000000"/>
        </w:rPr>
        <w:t xml:space="preserve">(3) </w:t>
      </w:r>
      <w:bookmarkStart w:id="1296" w:name="paragraf-44.odsek-3.text"/>
      <w:bookmarkEnd w:id="1295"/>
      <w:r>
        <w:rPr>
          <w:rFonts w:ascii="Times New Roman" w:hAnsi="Times New Roman"/>
          <w:color w:val="000000"/>
        </w:rPr>
        <w:t>Vodič vozidla podľa odseku 1 písm. b) alebo podľa odseku 2 je povinný osobitné označenie alebo parkovací preukaz odstrániť z vozidla, ak sa nepoužíva na účel, na ktorý je určený</w:t>
      </w:r>
      <w:r>
        <w:rPr>
          <w:rFonts w:ascii="Times New Roman" w:hAnsi="Times New Roman"/>
          <w:color w:val="000000"/>
        </w:rPr>
        <w:t xml:space="preserve">. </w:t>
      </w:r>
      <w:bookmarkEnd w:id="1296"/>
    </w:p>
    <w:p w:rsidR="00835496" w:rsidRDefault="000E7AD8">
      <w:pPr>
        <w:spacing w:before="225" w:after="225" w:line="264" w:lineRule="auto"/>
        <w:ind w:left="570"/>
      </w:pPr>
      <w:bookmarkStart w:id="1297" w:name="paragraf-44.odsek-4"/>
      <w:bookmarkEnd w:id="1294"/>
      <w:r>
        <w:rPr>
          <w:rFonts w:ascii="Times New Roman" w:hAnsi="Times New Roman"/>
          <w:color w:val="000000"/>
        </w:rPr>
        <w:t xml:space="preserve"> </w:t>
      </w:r>
      <w:bookmarkStart w:id="1298" w:name="paragraf-44.odsek-4.oznacenie"/>
      <w:r>
        <w:rPr>
          <w:rFonts w:ascii="Times New Roman" w:hAnsi="Times New Roman"/>
          <w:color w:val="000000"/>
        </w:rPr>
        <w:t xml:space="preserve">(4) </w:t>
      </w:r>
      <w:bookmarkEnd w:id="1298"/>
      <w:r>
        <w:rPr>
          <w:rFonts w:ascii="Times New Roman" w:hAnsi="Times New Roman"/>
          <w:color w:val="000000"/>
        </w:rPr>
        <w:t>Osobitné označenie na vozidle podľa odseku 1 písm. b) môže používať iba osoba, ktorej ho na základe písomnej žiadosti vydal okresný úrad v sídle kraja príslušný podľa miesta jej trvalého pobytu alebo prechodného pobytu alebo iný oprávnený orgán v z</w:t>
      </w:r>
      <w:r>
        <w:rPr>
          <w:rFonts w:ascii="Times New Roman" w:hAnsi="Times New Roman"/>
          <w:color w:val="000000"/>
        </w:rPr>
        <w:t>ahraničí. Parkovací preukaz môže používať iba fyzická osoba, ktorej ho vydal úrad práce, sociálnych vecí a rodiny podľa osobitného predpisu</w:t>
      </w:r>
      <w:hyperlink w:anchor="poznamky.poznamka-28">
        <w:r>
          <w:rPr>
            <w:rFonts w:ascii="Times New Roman" w:hAnsi="Times New Roman"/>
            <w:color w:val="000000"/>
            <w:sz w:val="18"/>
            <w:vertAlign w:val="superscript"/>
          </w:rPr>
          <w:t>28</w:t>
        </w:r>
        <w:r>
          <w:rPr>
            <w:rFonts w:ascii="Times New Roman" w:hAnsi="Times New Roman"/>
            <w:color w:val="0000FF"/>
            <w:u w:val="single"/>
          </w:rPr>
          <w:t>)</w:t>
        </w:r>
      </w:hyperlink>
      <w:bookmarkStart w:id="1299" w:name="paragraf-44.odsek-4.text"/>
      <w:r>
        <w:rPr>
          <w:rFonts w:ascii="Times New Roman" w:hAnsi="Times New Roman"/>
          <w:color w:val="000000"/>
        </w:rPr>
        <w:t xml:space="preserve"> alebo iný oprávnený orgán v zahraničí. Príslušný okresný úrad v sídle </w:t>
      </w:r>
      <w:r>
        <w:rPr>
          <w:rFonts w:ascii="Times New Roman" w:hAnsi="Times New Roman"/>
          <w:color w:val="000000"/>
        </w:rPr>
        <w:t xml:space="preserve">kraja vedie evidenciu vydaných osobitných označení podľa odseku 1 písm. b) v rozsahu meno, priezvisko, dátum a miesto narodenia a trvalý alebo prechodný pobyt, pričom je povinný </w:t>
      </w:r>
      <w:r>
        <w:rPr>
          <w:rFonts w:ascii="Times New Roman" w:hAnsi="Times New Roman"/>
          <w:color w:val="000000"/>
        </w:rPr>
        <w:lastRenderedPageBreak/>
        <w:t>poskytnúť Policajnému zboru na jeho žiadosť informácie o vydaných osobitných o</w:t>
      </w:r>
      <w:r>
        <w:rPr>
          <w:rFonts w:ascii="Times New Roman" w:hAnsi="Times New Roman"/>
          <w:color w:val="000000"/>
        </w:rPr>
        <w:t>značeniach. Príslušný úrad práce, sociálnych vecí a rodiny je povinný poskytnúť Policajnému zboru na jeho žiadosť informácie o vydaných parkovacích preukazoch v rozsahu evidenčné číslo parkovacieho preukazu, dátum skončenia platnosti parkovacieho preukazu,</w:t>
      </w:r>
      <w:r>
        <w:rPr>
          <w:rFonts w:ascii="Times New Roman" w:hAnsi="Times New Roman"/>
          <w:color w:val="000000"/>
        </w:rPr>
        <w:t xml:space="preserve"> názov príslušného orgánu, ktorý parkovací preukaz vyhotovil, meno a priezvisko osoby, ktorej bol parkovací preukaz vydaný. Ústredie práce, sociálnych vecí a rodiny poskytuje Policajnému zboru elektronicky na účely kontroly použitia parkovacieho preukazu ú</w:t>
      </w:r>
      <w:r>
        <w:rPr>
          <w:rFonts w:ascii="Times New Roman" w:hAnsi="Times New Roman"/>
          <w:color w:val="000000"/>
        </w:rPr>
        <w:t>daje o fyzickej osobe, ktorá je držiteľom parkovacieho preukazu; údaje sa poskytujú v rozsahu evidenčné číslo a dátum vydania parkovacieho preukazu, názov príslušného orgánu, ktorý parkovací preukaz vydal, meno, priezvisko a dátum narodenia osoby, ktorej b</w:t>
      </w:r>
      <w:r>
        <w:rPr>
          <w:rFonts w:ascii="Times New Roman" w:hAnsi="Times New Roman"/>
          <w:color w:val="000000"/>
        </w:rPr>
        <w:t xml:space="preserve">ol parkovací preukaz vydaný. </w:t>
      </w:r>
      <w:bookmarkEnd w:id="1299"/>
    </w:p>
    <w:p w:rsidR="00835496" w:rsidRDefault="000E7AD8">
      <w:pPr>
        <w:spacing w:before="225" w:after="225" w:line="264" w:lineRule="auto"/>
        <w:ind w:left="570"/>
      </w:pPr>
      <w:bookmarkStart w:id="1300" w:name="paragraf-44.odsek-5"/>
      <w:bookmarkEnd w:id="1297"/>
      <w:r>
        <w:rPr>
          <w:rFonts w:ascii="Times New Roman" w:hAnsi="Times New Roman"/>
          <w:color w:val="000000"/>
        </w:rPr>
        <w:t xml:space="preserve"> </w:t>
      </w:r>
      <w:bookmarkStart w:id="1301" w:name="paragraf-44.odsek-5.oznacenie"/>
      <w:r>
        <w:rPr>
          <w:rFonts w:ascii="Times New Roman" w:hAnsi="Times New Roman"/>
          <w:color w:val="000000"/>
        </w:rPr>
        <w:t xml:space="preserve">(5) </w:t>
      </w:r>
      <w:bookmarkStart w:id="1302" w:name="paragraf-44.odsek-5.text"/>
      <w:bookmarkEnd w:id="1301"/>
      <w:r>
        <w:rPr>
          <w:rFonts w:ascii="Times New Roman" w:hAnsi="Times New Roman"/>
          <w:color w:val="000000"/>
        </w:rPr>
        <w:t xml:space="preserve">Oprávnenie na používanie osobitného označenia na vozidle podľa odseku 1 písm. b) sa preukazuje preukazom osobitného označenia vozidla vydaného okresným úradom príslušným podľa odseku 4. </w:t>
      </w:r>
      <w:bookmarkEnd w:id="1302"/>
    </w:p>
    <w:p w:rsidR="00835496" w:rsidRDefault="000E7AD8">
      <w:pPr>
        <w:spacing w:before="225" w:after="225" w:line="264" w:lineRule="auto"/>
        <w:ind w:left="570"/>
      </w:pPr>
      <w:bookmarkStart w:id="1303" w:name="paragraf-44.odsek-6"/>
      <w:bookmarkEnd w:id="1300"/>
      <w:r>
        <w:rPr>
          <w:rFonts w:ascii="Times New Roman" w:hAnsi="Times New Roman"/>
          <w:color w:val="000000"/>
        </w:rPr>
        <w:t xml:space="preserve"> </w:t>
      </w:r>
      <w:bookmarkStart w:id="1304" w:name="paragraf-44.odsek-6.oznacenie"/>
      <w:r>
        <w:rPr>
          <w:rFonts w:ascii="Times New Roman" w:hAnsi="Times New Roman"/>
          <w:color w:val="000000"/>
        </w:rPr>
        <w:t xml:space="preserve">(6) </w:t>
      </w:r>
      <w:bookmarkStart w:id="1305" w:name="paragraf-44.odsek-6.text"/>
      <w:bookmarkEnd w:id="1304"/>
      <w:r>
        <w:rPr>
          <w:rFonts w:ascii="Times New Roman" w:hAnsi="Times New Roman"/>
          <w:color w:val="000000"/>
        </w:rPr>
        <w:t>Osobitné označenie podľa odseku 1 písm. b) sa smie na vozidle používať len v súvislosti s prepravou osoby, ktorá je držiteľom preukazu podľa odseku 5. Parkovací preukaz sa smie na vozidle používať len v súvislosti s prepravou osoby, ktorá je jeho držiteľom</w:t>
      </w:r>
      <w:r>
        <w:rPr>
          <w:rFonts w:ascii="Times New Roman" w:hAnsi="Times New Roman"/>
          <w:color w:val="000000"/>
        </w:rPr>
        <w:t>. Vodič vozidla označeného osobitným označením podľa odseku 1 písm. b) je povinný pri vedení vozidla mať pri sebe preukaz podľa odseku 5 a na výzvu policajta sa ním preukázať; ak vodičom nie je osoba uvedená v odseku 1 písm. b), stačí, ak sa takým preukazo</w:t>
      </w:r>
      <w:r>
        <w:rPr>
          <w:rFonts w:ascii="Times New Roman" w:hAnsi="Times New Roman"/>
          <w:color w:val="000000"/>
        </w:rPr>
        <w:t xml:space="preserve">m preukáže prepravovaná osoba. Osobitné označenie podľa odseku 1 písm. a) sa smie na vozidle používať, len ak je takou osobou vodič vozidla. </w:t>
      </w:r>
      <w:bookmarkEnd w:id="1305"/>
    </w:p>
    <w:p w:rsidR="00835496" w:rsidRDefault="000E7AD8">
      <w:pPr>
        <w:spacing w:before="225" w:after="225" w:line="264" w:lineRule="auto"/>
        <w:ind w:left="570"/>
      </w:pPr>
      <w:bookmarkStart w:id="1306" w:name="paragraf-44.odsek-7"/>
      <w:bookmarkEnd w:id="1303"/>
      <w:r>
        <w:rPr>
          <w:rFonts w:ascii="Times New Roman" w:hAnsi="Times New Roman"/>
          <w:color w:val="000000"/>
        </w:rPr>
        <w:t xml:space="preserve"> </w:t>
      </w:r>
      <w:bookmarkStart w:id="1307" w:name="paragraf-44.odsek-7.oznacenie"/>
      <w:r>
        <w:rPr>
          <w:rFonts w:ascii="Times New Roman" w:hAnsi="Times New Roman"/>
          <w:color w:val="000000"/>
        </w:rPr>
        <w:t xml:space="preserve">(7) </w:t>
      </w:r>
      <w:bookmarkStart w:id="1308" w:name="paragraf-44.odsek-7.text"/>
      <w:bookmarkEnd w:id="1307"/>
      <w:r>
        <w:rPr>
          <w:rFonts w:ascii="Times New Roman" w:hAnsi="Times New Roman"/>
          <w:color w:val="000000"/>
        </w:rPr>
        <w:t>Vodič vozidla s parkovacím preukazom môže stáť na mieste vyhradenom pre vozidlá prepravujúce osoby s ťažkým z</w:t>
      </w:r>
      <w:r>
        <w:rPr>
          <w:rFonts w:ascii="Times New Roman" w:hAnsi="Times New Roman"/>
          <w:color w:val="000000"/>
        </w:rPr>
        <w:t>dravotným postihnutím. Vodič osobitne označeného vozidla podľa odseku 1 písm. b) a vodič vozidla s parkovacím preukazom nemusí po nevyhnutne potrebný čas dodržiavať zákaz státia. Ak je to nevyhnutné, môže vodič takéhoto vozidla vchádzať aj tam, kde je dopr</w:t>
      </w:r>
      <w:r>
        <w:rPr>
          <w:rFonts w:ascii="Times New Roman" w:hAnsi="Times New Roman"/>
          <w:color w:val="000000"/>
        </w:rPr>
        <w:t>avnou značkou vjazd povolený len vymedzenému okruhu vozidiel, a do pešej zóny; pritom nesmie ohroziť bezpečnosť cestnej premávky. Týmto oprávnením nie je dotknutá povinnosť vodiča uposlúchnuť pokyn, výzvu alebo príkaz policajta súvisiaci s výkonom jeho opr</w:t>
      </w:r>
      <w:r>
        <w:rPr>
          <w:rFonts w:ascii="Times New Roman" w:hAnsi="Times New Roman"/>
          <w:color w:val="000000"/>
        </w:rPr>
        <w:t xml:space="preserve">ávnení podľa tohto zákona. </w:t>
      </w:r>
      <w:bookmarkEnd w:id="1308"/>
    </w:p>
    <w:p w:rsidR="00835496" w:rsidRDefault="000E7AD8">
      <w:pPr>
        <w:spacing w:before="225" w:after="225" w:line="264" w:lineRule="auto"/>
        <w:ind w:left="570"/>
      </w:pPr>
      <w:bookmarkStart w:id="1309" w:name="paragraf-44.odsek-8"/>
      <w:bookmarkEnd w:id="1306"/>
      <w:r>
        <w:rPr>
          <w:rFonts w:ascii="Times New Roman" w:hAnsi="Times New Roman"/>
          <w:color w:val="000000"/>
        </w:rPr>
        <w:t xml:space="preserve"> </w:t>
      </w:r>
      <w:bookmarkStart w:id="1310" w:name="paragraf-44.odsek-8.oznacenie"/>
      <w:r>
        <w:rPr>
          <w:rFonts w:ascii="Times New Roman" w:hAnsi="Times New Roman"/>
          <w:color w:val="000000"/>
        </w:rPr>
        <w:t xml:space="preserve">(8) </w:t>
      </w:r>
      <w:bookmarkEnd w:id="1310"/>
      <w:r>
        <w:rPr>
          <w:rFonts w:ascii="Times New Roman" w:hAnsi="Times New Roman"/>
          <w:color w:val="000000"/>
        </w:rPr>
        <w:t xml:space="preserve">Ustanovenia odseku 7 a </w:t>
      </w:r>
      <w:hyperlink w:anchor="paragraf-23.odsek-3">
        <w:r>
          <w:rPr>
            <w:rFonts w:ascii="Times New Roman" w:hAnsi="Times New Roman"/>
            <w:color w:val="0000FF"/>
            <w:u w:val="single"/>
          </w:rPr>
          <w:t>§ 23 ods. 3</w:t>
        </w:r>
      </w:hyperlink>
      <w:bookmarkStart w:id="1311" w:name="paragraf-44.odsek-8.text"/>
      <w:r>
        <w:rPr>
          <w:rFonts w:ascii="Times New Roman" w:hAnsi="Times New Roman"/>
          <w:color w:val="000000"/>
        </w:rPr>
        <w:t xml:space="preserve"> sa vzťahujú aj na vozidlá označené dokladom podľa Dohovoru o cestnej premávke podpísaného 8. novembra 1968 vo Viedni v znení neskorších predpisov </w:t>
      </w:r>
      <w:r>
        <w:rPr>
          <w:rFonts w:ascii="Times New Roman" w:hAnsi="Times New Roman"/>
          <w:color w:val="000000"/>
        </w:rPr>
        <w:t xml:space="preserve">(ďalej len „Viedenský dohovor“). </w:t>
      </w:r>
      <w:bookmarkEnd w:id="1311"/>
    </w:p>
    <w:p w:rsidR="00835496" w:rsidRDefault="000E7AD8">
      <w:pPr>
        <w:spacing w:before="225" w:after="225" w:line="264" w:lineRule="auto"/>
        <w:ind w:left="570"/>
      </w:pPr>
      <w:bookmarkStart w:id="1312" w:name="paragraf-44.odsek-9"/>
      <w:bookmarkEnd w:id="1309"/>
      <w:r>
        <w:rPr>
          <w:rFonts w:ascii="Times New Roman" w:hAnsi="Times New Roman"/>
          <w:color w:val="000000"/>
        </w:rPr>
        <w:t xml:space="preserve"> </w:t>
      </w:r>
      <w:bookmarkStart w:id="1313" w:name="paragraf-44.odsek-9.oznacenie"/>
      <w:r>
        <w:rPr>
          <w:rFonts w:ascii="Times New Roman" w:hAnsi="Times New Roman"/>
          <w:color w:val="000000"/>
        </w:rPr>
        <w:t xml:space="preserve">(9) </w:t>
      </w:r>
      <w:bookmarkStart w:id="1314" w:name="paragraf-44.odsek-9.text"/>
      <w:bookmarkEnd w:id="1313"/>
      <w:r>
        <w:rPr>
          <w:rFonts w:ascii="Times New Roman" w:hAnsi="Times New Roman"/>
          <w:color w:val="000000"/>
        </w:rPr>
        <w:t xml:space="preserve">Vyobrazenie osobitných označení podľa odseku 1 a ich umiestnenie na vozidle ustanoví všeobecne záväzný právny predpis, ktorý vydá ministerstvo vnútra. </w:t>
      </w:r>
      <w:bookmarkEnd w:id="1314"/>
    </w:p>
    <w:p w:rsidR="00835496" w:rsidRDefault="000E7AD8">
      <w:pPr>
        <w:spacing w:before="300" w:after="0" w:line="264" w:lineRule="auto"/>
        <w:ind w:left="345"/>
      </w:pPr>
      <w:bookmarkStart w:id="1315" w:name="predpis.clanok-1.cast-druha.hlava-tretia"/>
      <w:bookmarkEnd w:id="411"/>
      <w:bookmarkEnd w:id="1119"/>
      <w:bookmarkEnd w:id="1274"/>
      <w:bookmarkEnd w:id="1312"/>
      <w:r>
        <w:rPr>
          <w:rFonts w:ascii="Times New Roman" w:hAnsi="Times New Roman"/>
          <w:color w:val="000000"/>
        </w:rPr>
        <w:t xml:space="preserve"> TRETIA HLAVA </w:t>
      </w:r>
    </w:p>
    <w:p w:rsidR="00835496" w:rsidRDefault="000E7AD8">
      <w:pPr>
        <w:spacing w:after="0" w:line="264" w:lineRule="auto"/>
        <w:ind w:left="345"/>
      </w:pPr>
      <w:r>
        <w:rPr>
          <w:rFonts w:ascii="Times New Roman" w:hAnsi="Times New Roman"/>
          <w:b/>
          <w:color w:val="000000"/>
        </w:rPr>
        <w:t xml:space="preserve"> PODMIENKY PREPRAVY OSÔB A NÁKLADU </w:t>
      </w:r>
    </w:p>
    <w:p w:rsidR="00835496" w:rsidRDefault="000E7AD8">
      <w:pPr>
        <w:spacing w:before="300" w:after="0" w:line="264" w:lineRule="auto"/>
        <w:ind w:left="420"/>
        <w:jc w:val="center"/>
      </w:pPr>
      <w:r>
        <w:rPr>
          <w:rFonts w:ascii="Times New Roman" w:hAnsi="Times New Roman"/>
          <w:b/>
          <w:color w:val="000000"/>
          <w:sz w:val="24"/>
        </w:rPr>
        <w:t xml:space="preserve"> Preprava osôb</w:t>
      </w:r>
      <w:r>
        <w:rPr>
          <w:rFonts w:ascii="Times New Roman" w:hAnsi="Times New Roman"/>
          <w:b/>
          <w:color w:val="000000"/>
          <w:sz w:val="24"/>
        </w:rPr>
        <w:t xml:space="preserve"> </w:t>
      </w:r>
    </w:p>
    <w:p w:rsidR="00835496" w:rsidRDefault="000E7AD8">
      <w:pPr>
        <w:spacing w:before="225" w:after="225" w:line="264" w:lineRule="auto"/>
        <w:ind w:left="495"/>
        <w:jc w:val="center"/>
      </w:pPr>
      <w:bookmarkStart w:id="1316" w:name="paragraf-45.oznacenie"/>
      <w:bookmarkStart w:id="1317" w:name="paragraf-45"/>
      <w:r>
        <w:rPr>
          <w:rFonts w:ascii="Times New Roman" w:hAnsi="Times New Roman"/>
          <w:b/>
          <w:color w:val="000000"/>
        </w:rPr>
        <w:t xml:space="preserve"> § 45 </w:t>
      </w:r>
    </w:p>
    <w:p w:rsidR="00835496" w:rsidRDefault="000E7AD8">
      <w:pPr>
        <w:spacing w:before="225" w:after="225" w:line="264" w:lineRule="auto"/>
        <w:ind w:left="570"/>
      </w:pPr>
      <w:bookmarkStart w:id="1318" w:name="paragraf-45.odsek-1"/>
      <w:bookmarkEnd w:id="1316"/>
      <w:r>
        <w:rPr>
          <w:rFonts w:ascii="Times New Roman" w:hAnsi="Times New Roman"/>
          <w:color w:val="000000"/>
        </w:rPr>
        <w:t xml:space="preserve"> </w:t>
      </w:r>
      <w:bookmarkStart w:id="1319" w:name="paragraf-45.odsek-1.oznacenie"/>
      <w:r>
        <w:rPr>
          <w:rFonts w:ascii="Times New Roman" w:hAnsi="Times New Roman"/>
          <w:color w:val="000000"/>
        </w:rPr>
        <w:t xml:space="preserve">(1) </w:t>
      </w:r>
      <w:bookmarkStart w:id="1320" w:name="paragraf-45.odsek-1.text"/>
      <w:bookmarkEnd w:id="1319"/>
      <w:r>
        <w:rPr>
          <w:rFonts w:ascii="Times New Roman" w:hAnsi="Times New Roman"/>
          <w:color w:val="000000"/>
        </w:rPr>
        <w:t>Vodič nesmie dovoliť, aby sa prekročil povolený počet prepravovaných osôb, a podľa svojich možností nesmie pripustiť ani porušenie povinností ustanovených týmto osobám. Každá prepravovaná osoba zodpovedá za dodržiavanie svojich povinností pod</w:t>
      </w:r>
      <w:r>
        <w:rPr>
          <w:rFonts w:ascii="Times New Roman" w:hAnsi="Times New Roman"/>
          <w:color w:val="000000"/>
        </w:rPr>
        <w:t xml:space="preserve">ľa tohto zákona. Za prepravu detí alebo osôb, ktoré pre poruchu zdravia nezodpovedajú za svoje konanie, </w:t>
      </w:r>
      <w:r>
        <w:rPr>
          <w:rFonts w:ascii="Times New Roman" w:hAnsi="Times New Roman"/>
          <w:color w:val="000000"/>
        </w:rPr>
        <w:lastRenderedPageBreak/>
        <w:t>zodpovedá osoba, ktorá ich sprevádza. Ak také osoby nemajú sprievod, za ich prepravu zodpovedá vodič alebo ním poverená spôsobilá a náležite poučená oso</w:t>
      </w:r>
      <w:r>
        <w:rPr>
          <w:rFonts w:ascii="Times New Roman" w:hAnsi="Times New Roman"/>
          <w:color w:val="000000"/>
        </w:rPr>
        <w:t xml:space="preserve">ba; to neplatí, ak ide o pravidelnú verejnú dopravu osôb. </w:t>
      </w:r>
      <w:bookmarkEnd w:id="1320"/>
    </w:p>
    <w:p w:rsidR="00835496" w:rsidRDefault="000E7AD8">
      <w:pPr>
        <w:spacing w:before="225" w:after="225" w:line="264" w:lineRule="auto"/>
        <w:ind w:left="570"/>
      </w:pPr>
      <w:bookmarkStart w:id="1321" w:name="paragraf-45.odsek-2"/>
      <w:bookmarkEnd w:id="1318"/>
      <w:r>
        <w:rPr>
          <w:rFonts w:ascii="Times New Roman" w:hAnsi="Times New Roman"/>
          <w:color w:val="000000"/>
        </w:rPr>
        <w:t xml:space="preserve"> </w:t>
      </w:r>
      <w:bookmarkStart w:id="1322" w:name="paragraf-45.odsek-2.oznacenie"/>
      <w:r>
        <w:rPr>
          <w:rFonts w:ascii="Times New Roman" w:hAnsi="Times New Roman"/>
          <w:color w:val="000000"/>
        </w:rPr>
        <w:t xml:space="preserve">(2) </w:t>
      </w:r>
      <w:bookmarkStart w:id="1323" w:name="paragraf-45.odsek-2.text"/>
      <w:bookmarkEnd w:id="1322"/>
      <w:r>
        <w:rPr>
          <w:rFonts w:ascii="Times New Roman" w:hAnsi="Times New Roman"/>
          <w:color w:val="000000"/>
        </w:rPr>
        <w:t>Prepravované osoby nesmú svojím správaním ohrozovať bezpečnosť cestnej premávky najmä obmedzovaním vodiča v bezpečnom ovládaní vozidla, zotrvaním na miestach, kde by boli ohrozené, a vyhadzova</w:t>
      </w:r>
      <w:r>
        <w:rPr>
          <w:rFonts w:ascii="Times New Roman" w:hAnsi="Times New Roman"/>
          <w:color w:val="000000"/>
        </w:rPr>
        <w:t xml:space="preserve">ním predmetov z vozidla. </w:t>
      </w:r>
      <w:bookmarkEnd w:id="1323"/>
    </w:p>
    <w:p w:rsidR="00835496" w:rsidRDefault="000E7AD8">
      <w:pPr>
        <w:spacing w:before="225" w:after="225" w:line="264" w:lineRule="auto"/>
        <w:ind w:left="495"/>
        <w:jc w:val="center"/>
      </w:pPr>
      <w:bookmarkStart w:id="1324" w:name="paragraf-46.oznacenie"/>
      <w:bookmarkStart w:id="1325" w:name="paragraf-46"/>
      <w:bookmarkEnd w:id="1317"/>
      <w:bookmarkEnd w:id="1321"/>
      <w:r>
        <w:rPr>
          <w:rFonts w:ascii="Times New Roman" w:hAnsi="Times New Roman"/>
          <w:b/>
          <w:color w:val="000000"/>
        </w:rPr>
        <w:t xml:space="preserve"> § 46 </w:t>
      </w:r>
    </w:p>
    <w:p w:rsidR="00835496" w:rsidRDefault="000E7AD8">
      <w:pPr>
        <w:spacing w:before="225" w:after="225" w:line="264" w:lineRule="auto"/>
        <w:ind w:left="570"/>
      </w:pPr>
      <w:bookmarkStart w:id="1326" w:name="paragraf-46.odsek-1"/>
      <w:bookmarkEnd w:id="1324"/>
      <w:r>
        <w:rPr>
          <w:rFonts w:ascii="Times New Roman" w:hAnsi="Times New Roman"/>
          <w:color w:val="000000"/>
        </w:rPr>
        <w:t xml:space="preserve"> </w:t>
      </w:r>
      <w:bookmarkStart w:id="1327" w:name="paragraf-46.odsek-1.oznacenie"/>
      <w:r>
        <w:rPr>
          <w:rFonts w:ascii="Times New Roman" w:hAnsi="Times New Roman"/>
          <w:color w:val="000000"/>
        </w:rPr>
        <w:t xml:space="preserve">(1) </w:t>
      </w:r>
      <w:bookmarkStart w:id="1328" w:name="paragraf-46.odsek-1.text"/>
      <w:bookmarkEnd w:id="1327"/>
      <w:r>
        <w:rPr>
          <w:rFonts w:ascii="Times New Roman" w:hAnsi="Times New Roman"/>
          <w:color w:val="000000"/>
        </w:rPr>
        <w:t>V motorovom vozidle alebo jeho prípojnom vozidle, ktoré je určené na prepravu osôb, smú sa na miestach na to vyhradených prepravovať osoby len do prípustnej užitočnej hmotnosti vozidla, pritom počet prepravovaných osôb</w:t>
      </w:r>
      <w:r>
        <w:rPr>
          <w:rFonts w:ascii="Times New Roman" w:hAnsi="Times New Roman"/>
          <w:color w:val="000000"/>
        </w:rPr>
        <w:t xml:space="preserve"> nesmie byť vyšší, ako je počet miest uvedených v osvedčení o evidencii časť I a časť II alebo v technickom osvedčení vozidla. </w:t>
      </w:r>
      <w:bookmarkEnd w:id="1328"/>
    </w:p>
    <w:p w:rsidR="00835496" w:rsidRDefault="000E7AD8">
      <w:pPr>
        <w:spacing w:before="225" w:after="225" w:line="264" w:lineRule="auto"/>
        <w:ind w:left="570"/>
      </w:pPr>
      <w:bookmarkStart w:id="1329" w:name="paragraf-46.odsek-2"/>
      <w:bookmarkEnd w:id="1326"/>
      <w:r>
        <w:rPr>
          <w:rFonts w:ascii="Times New Roman" w:hAnsi="Times New Roman"/>
          <w:color w:val="000000"/>
        </w:rPr>
        <w:t xml:space="preserve"> </w:t>
      </w:r>
      <w:bookmarkStart w:id="1330" w:name="paragraf-46.odsek-2.oznacenie"/>
      <w:r>
        <w:rPr>
          <w:rFonts w:ascii="Times New Roman" w:hAnsi="Times New Roman"/>
          <w:color w:val="000000"/>
        </w:rPr>
        <w:t xml:space="preserve">(2) </w:t>
      </w:r>
      <w:bookmarkEnd w:id="1330"/>
      <w:r>
        <w:rPr>
          <w:rFonts w:ascii="Times New Roman" w:hAnsi="Times New Roman"/>
          <w:color w:val="000000"/>
        </w:rPr>
        <w:t>Osoba mladšia ako 12 rokov sa nesmie prepravovať vo zvláštnom motorovom vozidle a na motorovom vozidle kategórie L.</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bookmarkStart w:id="1331" w:name="paragraf-46.odsek-2.text"/>
      <w:r>
        <w:rPr>
          <w:rFonts w:ascii="Times New Roman" w:hAnsi="Times New Roman"/>
          <w:color w:val="000000"/>
        </w:rPr>
        <w:t xml:space="preserve"> </w:t>
      </w:r>
      <w:bookmarkEnd w:id="1331"/>
    </w:p>
    <w:p w:rsidR="00835496" w:rsidRDefault="000E7AD8">
      <w:pPr>
        <w:spacing w:before="225" w:after="225" w:line="264" w:lineRule="auto"/>
        <w:ind w:left="570"/>
      </w:pPr>
      <w:bookmarkStart w:id="1332" w:name="paragraf-46.odsek-3"/>
      <w:bookmarkEnd w:id="1329"/>
      <w:r>
        <w:rPr>
          <w:rFonts w:ascii="Times New Roman" w:hAnsi="Times New Roman"/>
          <w:color w:val="000000"/>
        </w:rPr>
        <w:t xml:space="preserve"> </w:t>
      </w:r>
      <w:bookmarkStart w:id="1333" w:name="paragraf-46.odsek-3.oznacenie"/>
      <w:r>
        <w:rPr>
          <w:rFonts w:ascii="Times New Roman" w:hAnsi="Times New Roman"/>
          <w:color w:val="000000"/>
        </w:rPr>
        <w:t xml:space="preserve">(3) </w:t>
      </w:r>
      <w:bookmarkEnd w:id="1333"/>
      <w:r>
        <w:rPr>
          <w:rFonts w:ascii="Times New Roman" w:hAnsi="Times New Roman"/>
          <w:color w:val="000000"/>
        </w:rPr>
        <w:t xml:space="preserve">V inom prípojnom vozidle ako vo vozidle, ktoré je určené na prepravu osôb, je preprava osôb s výnimkou prípadov podľa </w:t>
      </w:r>
      <w:hyperlink w:anchor="paragraf-49">
        <w:r>
          <w:rPr>
            <w:rFonts w:ascii="Times New Roman" w:hAnsi="Times New Roman"/>
            <w:color w:val="0000FF"/>
            <w:u w:val="single"/>
          </w:rPr>
          <w:t>§ 49</w:t>
        </w:r>
      </w:hyperlink>
      <w:bookmarkStart w:id="1334" w:name="paragraf-46.odsek-3.text"/>
      <w:r>
        <w:rPr>
          <w:rFonts w:ascii="Times New Roman" w:hAnsi="Times New Roman"/>
          <w:color w:val="000000"/>
        </w:rPr>
        <w:t xml:space="preserve"> zakázaná. </w:t>
      </w:r>
      <w:bookmarkEnd w:id="1334"/>
    </w:p>
    <w:p w:rsidR="00835496" w:rsidRDefault="000E7AD8">
      <w:pPr>
        <w:spacing w:before="225" w:after="225" w:line="264" w:lineRule="auto"/>
        <w:ind w:left="570"/>
      </w:pPr>
      <w:bookmarkStart w:id="1335" w:name="paragraf-46.odsek-4"/>
      <w:bookmarkEnd w:id="1332"/>
      <w:r>
        <w:rPr>
          <w:rFonts w:ascii="Times New Roman" w:hAnsi="Times New Roman"/>
          <w:color w:val="000000"/>
        </w:rPr>
        <w:t xml:space="preserve"> </w:t>
      </w:r>
      <w:bookmarkStart w:id="1336" w:name="paragraf-46.odsek-4.oznacenie"/>
      <w:r>
        <w:rPr>
          <w:rFonts w:ascii="Times New Roman" w:hAnsi="Times New Roman"/>
          <w:color w:val="000000"/>
        </w:rPr>
        <w:t xml:space="preserve">(4) </w:t>
      </w:r>
      <w:bookmarkStart w:id="1337" w:name="paragraf-46.odsek-4.text"/>
      <w:bookmarkEnd w:id="1336"/>
      <w:r>
        <w:rPr>
          <w:rFonts w:ascii="Times New Roman" w:hAnsi="Times New Roman"/>
          <w:color w:val="000000"/>
        </w:rPr>
        <w:t>Bočné sedenie osôb prepravovaných na m</w:t>
      </w:r>
      <w:r>
        <w:rPr>
          <w:rFonts w:ascii="Times New Roman" w:hAnsi="Times New Roman"/>
          <w:color w:val="000000"/>
        </w:rPr>
        <w:t xml:space="preserve">otocykli je zakázané. </w:t>
      </w:r>
      <w:bookmarkEnd w:id="1337"/>
    </w:p>
    <w:p w:rsidR="00835496" w:rsidRDefault="000E7AD8">
      <w:pPr>
        <w:spacing w:before="225" w:after="225" w:line="264" w:lineRule="auto"/>
        <w:ind w:left="495"/>
        <w:jc w:val="center"/>
      </w:pPr>
      <w:bookmarkStart w:id="1338" w:name="paragraf-47.oznacenie"/>
      <w:bookmarkStart w:id="1339" w:name="paragraf-47"/>
      <w:bookmarkEnd w:id="1325"/>
      <w:bookmarkEnd w:id="1335"/>
      <w:r>
        <w:rPr>
          <w:rFonts w:ascii="Times New Roman" w:hAnsi="Times New Roman"/>
          <w:b/>
          <w:color w:val="000000"/>
        </w:rPr>
        <w:t xml:space="preserve"> § 47 </w:t>
      </w:r>
    </w:p>
    <w:p w:rsidR="00835496" w:rsidRDefault="000E7AD8">
      <w:pPr>
        <w:spacing w:before="225" w:after="225" w:line="264" w:lineRule="auto"/>
        <w:ind w:left="495"/>
        <w:jc w:val="center"/>
      </w:pPr>
      <w:bookmarkStart w:id="1340" w:name="paragraf-47.nadpis"/>
      <w:bookmarkEnd w:id="1338"/>
      <w:r>
        <w:rPr>
          <w:rFonts w:ascii="Times New Roman" w:hAnsi="Times New Roman"/>
          <w:b/>
          <w:color w:val="000000"/>
        </w:rPr>
        <w:t xml:space="preserve"> Preprava osôb vozidlom pravidelnej verejnej dopravy osôb </w:t>
      </w:r>
    </w:p>
    <w:p w:rsidR="00835496" w:rsidRDefault="000E7AD8">
      <w:pPr>
        <w:spacing w:before="225" w:after="225" w:line="264" w:lineRule="auto"/>
        <w:ind w:left="570"/>
      </w:pPr>
      <w:bookmarkStart w:id="1341" w:name="paragraf-47.odsek-1"/>
      <w:bookmarkEnd w:id="1340"/>
      <w:r>
        <w:rPr>
          <w:rFonts w:ascii="Times New Roman" w:hAnsi="Times New Roman"/>
          <w:color w:val="000000"/>
        </w:rPr>
        <w:t xml:space="preserve"> </w:t>
      </w:r>
      <w:bookmarkStart w:id="1342" w:name="paragraf-47.odsek-1.oznacenie"/>
      <w:r>
        <w:rPr>
          <w:rFonts w:ascii="Times New Roman" w:hAnsi="Times New Roman"/>
          <w:color w:val="000000"/>
        </w:rPr>
        <w:t xml:space="preserve">(1) </w:t>
      </w:r>
      <w:bookmarkStart w:id="1343" w:name="paragraf-47.odsek-1.text"/>
      <w:bookmarkEnd w:id="1342"/>
      <w:r>
        <w:rPr>
          <w:rFonts w:ascii="Times New Roman" w:hAnsi="Times New Roman"/>
          <w:color w:val="000000"/>
        </w:rPr>
        <w:t>Cestujúci vozidlom pravidelnej verejnej dopravy osôb je povinný správať sa pri čakaní, nastupovaní, počas jazdy a pri vystupovaní tak, aby neohrozoval bezpečnosť ani plynulosť cestnej premávky, najmä nesmie vstupovať na vozovku, okraj nástupišťa alebo do b</w:t>
      </w:r>
      <w:r>
        <w:rPr>
          <w:rFonts w:ascii="Times New Roman" w:hAnsi="Times New Roman"/>
          <w:color w:val="000000"/>
        </w:rPr>
        <w:t xml:space="preserve">ezpečnostného priestoru nástupišťa zastávky vyznačeného dopravnou značkou, a to až do zastavenia vozidla pravidelnej verejnej dopravy osôb. Pritom je povinný poslúchnuť pokyny zamestnanca prevádzkovateľa takého vozidla. </w:t>
      </w:r>
      <w:bookmarkEnd w:id="1343"/>
    </w:p>
    <w:p w:rsidR="00835496" w:rsidRDefault="000E7AD8">
      <w:pPr>
        <w:spacing w:before="225" w:after="225" w:line="264" w:lineRule="auto"/>
        <w:ind w:left="570"/>
      </w:pPr>
      <w:bookmarkStart w:id="1344" w:name="paragraf-47.odsek-2"/>
      <w:bookmarkEnd w:id="1341"/>
      <w:r>
        <w:rPr>
          <w:rFonts w:ascii="Times New Roman" w:hAnsi="Times New Roman"/>
          <w:color w:val="000000"/>
        </w:rPr>
        <w:t xml:space="preserve"> </w:t>
      </w:r>
      <w:bookmarkStart w:id="1345" w:name="paragraf-47.odsek-2.oznacenie"/>
      <w:r>
        <w:rPr>
          <w:rFonts w:ascii="Times New Roman" w:hAnsi="Times New Roman"/>
          <w:color w:val="000000"/>
        </w:rPr>
        <w:t xml:space="preserve">(2) </w:t>
      </w:r>
      <w:bookmarkStart w:id="1346" w:name="paragraf-47.odsek-2.text"/>
      <w:bookmarkEnd w:id="1345"/>
      <w:r>
        <w:rPr>
          <w:rFonts w:ascii="Times New Roman" w:hAnsi="Times New Roman"/>
          <w:color w:val="000000"/>
        </w:rPr>
        <w:t xml:space="preserve">Vodič autobusu prepravujúceho </w:t>
      </w:r>
      <w:r>
        <w:rPr>
          <w:rFonts w:ascii="Times New Roman" w:hAnsi="Times New Roman"/>
          <w:color w:val="000000"/>
        </w:rPr>
        <w:t xml:space="preserve">deti alebo osoby so zdravotným postihnutím je povinný počas ich nastupovania a vystupovania použiť osobitné zariadenie umožňujúce výstražnú funkciu smerových svietidiel. </w:t>
      </w:r>
      <w:bookmarkEnd w:id="1346"/>
    </w:p>
    <w:bookmarkEnd w:id="1339"/>
    <w:bookmarkEnd w:id="1344"/>
    <w:p w:rsidR="00835496" w:rsidRDefault="000E7AD8">
      <w:pPr>
        <w:spacing w:before="300" w:after="0" w:line="264" w:lineRule="auto"/>
        <w:ind w:left="420"/>
        <w:jc w:val="center"/>
      </w:pPr>
      <w:r>
        <w:rPr>
          <w:rFonts w:ascii="Times New Roman" w:hAnsi="Times New Roman"/>
          <w:b/>
          <w:color w:val="000000"/>
          <w:sz w:val="24"/>
        </w:rPr>
        <w:t xml:space="preserve"> Preprava osôb v ložnom priestore nákladného automobilu a v ložnom priestore nákladné</w:t>
      </w:r>
      <w:r>
        <w:rPr>
          <w:rFonts w:ascii="Times New Roman" w:hAnsi="Times New Roman"/>
          <w:b/>
          <w:color w:val="000000"/>
          <w:sz w:val="24"/>
        </w:rPr>
        <w:t xml:space="preserve">ho prívesu traktora </w:t>
      </w:r>
    </w:p>
    <w:p w:rsidR="00835496" w:rsidRDefault="000E7AD8">
      <w:pPr>
        <w:spacing w:before="225" w:after="225" w:line="264" w:lineRule="auto"/>
        <w:ind w:left="495"/>
        <w:jc w:val="center"/>
      </w:pPr>
      <w:bookmarkStart w:id="1347" w:name="paragraf-48.oznacenie"/>
      <w:bookmarkStart w:id="1348" w:name="paragraf-48"/>
      <w:r>
        <w:rPr>
          <w:rFonts w:ascii="Times New Roman" w:hAnsi="Times New Roman"/>
          <w:b/>
          <w:color w:val="000000"/>
        </w:rPr>
        <w:t xml:space="preserve"> § 48 </w:t>
      </w:r>
    </w:p>
    <w:p w:rsidR="00835496" w:rsidRDefault="000E7AD8">
      <w:pPr>
        <w:spacing w:before="225" w:after="225" w:line="264" w:lineRule="auto"/>
        <w:ind w:left="570"/>
      </w:pPr>
      <w:bookmarkStart w:id="1349" w:name="paragraf-48.odsek-1"/>
      <w:bookmarkEnd w:id="1347"/>
      <w:r>
        <w:rPr>
          <w:rFonts w:ascii="Times New Roman" w:hAnsi="Times New Roman"/>
          <w:color w:val="000000"/>
        </w:rPr>
        <w:t xml:space="preserve"> </w:t>
      </w:r>
      <w:bookmarkStart w:id="1350" w:name="paragraf-48.odsek-1.oznacenie"/>
      <w:r>
        <w:rPr>
          <w:rFonts w:ascii="Times New Roman" w:hAnsi="Times New Roman"/>
          <w:color w:val="000000"/>
        </w:rPr>
        <w:t xml:space="preserve">(1) </w:t>
      </w:r>
      <w:bookmarkEnd w:id="1350"/>
      <w:r>
        <w:rPr>
          <w:rFonts w:ascii="Times New Roman" w:hAnsi="Times New Roman"/>
          <w:color w:val="000000"/>
        </w:rPr>
        <w:t xml:space="preserve">Prepravovať osoby v ložnom priestore nákladného automobilu možno len pri preprave príslušníkov ozbrojených síl, ozbrojených bezpečnostných zborov, ozbrojených zborov, Vojenskej polície obecnej polície, Horskej záchrannej </w:t>
      </w:r>
      <w:r>
        <w:rPr>
          <w:rFonts w:ascii="Times New Roman" w:hAnsi="Times New Roman"/>
          <w:color w:val="000000"/>
        </w:rPr>
        <w:t>služby, členov stráže prírody a zamestnancov organizácie ochrany prírody</w:t>
      </w:r>
      <w:hyperlink w:anchor="poznamky.poznamka-28aa">
        <w:r>
          <w:rPr>
            <w:rFonts w:ascii="Times New Roman" w:hAnsi="Times New Roman"/>
            <w:color w:val="000000"/>
            <w:sz w:val="18"/>
            <w:vertAlign w:val="superscript"/>
          </w:rPr>
          <w:t>28aa</w:t>
        </w:r>
        <w:r>
          <w:rPr>
            <w:rFonts w:ascii="Times New Roman" w:hAnsi="Times New Roman"/>
            <w:color w:val="0000FF"/>
            <w:u w:val="single"/>
          </w:rPr>
          <w:t>)</w:t>
        </w:r>
      </w:hyperlink>
      <w:bookmarkStart w:id="1351" w:name="paragraf-48.odsek-1.text"/>
      <w:r>
        <w:rPr>
          <w:rFonts w:ascii="Times New Roman" w:hAnsi="Times New Roman"/>
          <w:color w:val="000000"/>
        </w:rPr>
        <w:t xml:space="preserve"> pri plnení ich úloh a iných osôb pri plnení úloh civilnej ochrany obyvateľstva alebo pri živelnej pohrome. </w:t>
      </w:r>
      <w:bookmarkEnd w:id="1351"/>
    </w:p>
    <w:p w:rsidR="00835496" w:rsidRDefault="000E7AD8">
      <w:pPr>
        <w:spacing w:before="225" w:after="225" w:line="264" w:lineRule="auto"/>
        <w:ind w:left="570"/>
      </w:pPr>
      <w:bookmarkStart w:id="1352" w:name="paragraf-48.odsek-2"/>
      <w:bookmarkEnd w:id="1349"/>
      <w:r>
        <w:rPr>
          <w:rFonts w:ascii="Times New Roman" w:hAnsi="Times New Roman"/>
          <w:color w:val="000000"/>
        </w:rPr>
        <w:t xml:space="preserve"> </w:t>
      </w:r>
      <w:bookmarkStart w:id="1353" w:name="paragraf-48.odsek-2.oznacenie"/>
      <w:r>
        <w:rPr>
          <w:rFonts w:ascii="Times New Roman" w:hAnsi="Times New Roman"/>
          <w:color w:val="000000"/>
        </w:rPr>
        <w:t xml:space="preserve">(2) </w:t>
      </w:r>
      <w:bookmarkStart w:id="1354" w:name="paragraf-48.odsek-2.text"/>
      <w:bookmarkEnd w:id="1353"/>
      <w:r>
        <w:rPr>
          <w:rFonts w:ascii="Times New Roman" w:hAnsi="Times New Roman"/>
          <w:color w:val="000000"/>
        </w:rPr>
        <w:t xml:space="preserve">Nákladný automobil, </w:t>
      </w:r>
      <w:r>
        <w:rPr>
          <w:rFonts w:ascii="Times New Roman" w:hAnsi="Times New Roman"/>
          <w:color w:val="000000"/>
        </w:rPr>
        <w:t xml:space="preserve">v ktorého ložnom priestore sa prepravujú osoby podľa odseku 1, smie viesť len vodič starší ako 21 rokov, ktorý má vo vedení nákladného automobilu najmenej </w:t>
      </w:r>
      <w:r>
        <w:rPr>
          <w:rFonts w:ascii="Times New Roman" w:hAnsi="Times New Roman"/>
          <w:color w:val="000000"/>
        </w:rPr>
        <w:lastRenderedPageBreak/>
        <w:t xml:space="preserve">dvojročnú prax. Počet prepravovaných osôb nesmie byť vyšší ako 30. Preprava osôb v prípojnom vozidle </w:t>
      </w:r>
      <w:r>
        <w:rPr>
          <w:rFonts w:ascii="Times New Roman" w:hAnsi="Times New Roman"/>
          <w:color w:val="000000"/>
        </w:rPr>
        <w:t xml:space="preserve">nákladného automobilu je zakázaná. </w:t>
      </w:r>
      <w:bookmarkEnd w:id="1354"/>
    </w:p>
    <w:p w:rsidR="00835496" w:rsidRDefault="000E7AD8">
      <w:pPr>
        <w:spacing w:before="225" w:after="225" w:line="264" w:lineRule="auto"/>
        <w:ind w:left="570"/>
      </w:pPr>
      <w:bookmarkStart w:id="1355" w:name="paragraf-48.odsek-3"/>
      <w:bookmarkEnd w:id="1352"/>
      <w:r>
        <w:rPr>
          <w:rFonts w:ascii="Times New Roman" w:hAnsi="Times New Roman"/>
          <w:color w:val="000000"/>
        </w:rPr>
        <w:t xml:space="preserve"> </w:t>
      </w:r>
      <w:bookmarkStart w:id="1356" w:name="paragraf-48.odsek-3.oznacenie"/>
      <w:r>
        <w:rPr>
          <w:rFonts w:ascii="Times New Roman" w:hAnsi="Times New Roman"/>
          <w:color w:val="000000"/>
        </w:rPr>
        <w:t xml:space="preserve">(3) </w:t>
      </w:r>
      <w:bookmarkStart w:id="1357" w:name="paragraf-48.odsek-3.text"/>
      <w:bookmarkEnd w:id="1356"/>
      <w:r>
        <w:rPr>
          <w:rFonts w:ascii="Times New Roman" w:hAnsi="Times New Roman"/>
          <w:color w:val="000000"/>
        </w:rPr>
        <w:t>Osoby prepravované v ložnom priestore nákladného automobilu nesmú počas jazdy stáť, vykláňať sa, nechať vyčnievať predmety z vozidla ani inak ohrozovať bezpečnosť cestnej premávky; dbá na to osoba, ktorú z prepravov</w:t>
      </w:r>
      <w:r>
        <w:rPr>
          <w:rFonts w:ascii="Times New Roman" w:hAnsi="Times New Roman"/>
          <w:color w:val="000000"/>
        </w:rPr>
        <w:t xml:space="preserve">aných osôb určí prevádzkovateľ vozidla alebo vodič. </w:t>
      </w:r>
      <w:bookmarkEnd w:id="1357"/>
    </w:p>
    <w:p w:rsidR="00835496" w:rsidRDefault="000E7AD8">
      <w:pPr>
        <w:spacing w:before="225" w:after="225" w:line="264" w:lineRule="auto"/>
        <w:ind w:left="495"/>
        <w:jc w:val="center"/>
      </w:pPr>
      <w:bookmarkStart w:id="1358" w:name="paragraf-49.oznacenie"/>
      <w:bookmarkStart w:id="1359" w:name="paragraf-49"/>
      <w:bookmarkEnd w:id="1348"/>
      <w:bookmarkEnd w:id="1355"/>
      <w:r>
        <w:rPr>
          <w:rFonts w:ascii="Times New Roman" w:hAnsi="Times New Roman"/>
          <w:b/>
          <w:color w:val="000000"/>
        </w:rPr>
        <w:t xml:space="preserve"> § 49 </w:t>
      </w:r>
    </w:p>
    <w:p w:rsidR="00835496" w:rsidRDefault="000E7AD8">
      <w:pPr>
        <w:spacing w:before="225" w:after="225" w:line="264" w:lineRule="auto"/>
        <w:ind w:left="570"/>
      </w:pPr>
      <w:bookmarkStart w:id="1360" w:name="paragraf-49.odsek-1"/>
      <w:bookmarkEnd w:id="1358"/>
      <w:r>
        <w:rPr>
          <w:rFonts w:ascii="Times New Roman" w:hAnsi="Times New Roman"/>
          <w:color w:val="000000"/>
        </w:rPr>
        <w:t xml:space="preserve"> </w:t>
      </w:r>
      <w:bookmarkStart w:id="1361" w:name="paragraf-49.odsek-1.oznacenie"/>
      <w:r>
        <w:rPr>
          <w:rFonts w:ascii="Times New Roman" w:hAnsi="Times New Roman"/>
          <w:color w:val="000000"/>
        </w:rPr>
        <w:t xml:space="preserve">(1) </w:t>
      </w:r>
      <w:bookmarkEnd w:id="1361"/>
      <w:r>
        <w:rPr>
          <w:rFonts w:ascii="Times New Roman" w:hAnsi="Times New Roman"/>
          <w:color w:val="000000"/>
        </w:rPr>
        <w:t xml:space="preserve">Prepravovať osoby v ložnom priestore nákladného prívesu traktora je možné len za podmienok podľa </w:t>
      </w:r>
      <w:hyperlink w:anchor="paragraf-48.odsek-1">
        <w:r>
          <w:rPr>
            <w:rFonts w:ascii="Times New Roman" w:hAnsi="Times New Roman"/>
            <w:color w:val="0000FF"/>
            <w:u w:val="single"/>
          </w:rPr>
          <w:t>§ 48 ods. 1</w:t>
        </w:r>
      </w:hyperlink>
      <w:bookmarkStart w:id="1362" w:name="paragraf-49.odsek-1.text"/>
      <w:r>
        <w:rPr>
          <w:rFonts w:ascii="Times New Roman" w:hAnsi="Times New Roman"/>
          <w:color w:val="000000"/>
        </w:rPr>
        <w:t>. Traktor s nákladným prívesom, v ktorého</w:t>
      </w:r>
      <w:r>
        <w:rPr>
          <w:rFonts w:ascii="Times New Roman" w:hAnsi="Times New Roman"/>
          <w:color w:val="000000"/>
        </w:rPr>
        <w:t xml:space="preserve"> ložnom priestore sa prepravujú osoby, smie viesť len vodič starší ako 21 rokov, ktorý má vo vedení traktora najmenej dvojročnú prax. </w:t>
      </w:r>
      <w:bookmarkEnd w:id="1362"/>
    </w:p>
    <w:p w:rsidR="00835496" w:rsidRDefault="000E7AD8">
      <w:pPr>
        <w:spacing w:before="225" w:after="225" w:line="264" w:lineRule="auto"/>
        <w:ind w:left="570"/>
      </w:pPr>
      <w:bookmarkStart w:id="1363" w:name="paragraf-49.odsek-2"/>
      <w:bookmarkEnd w:id="1360"/>
      <w:r>
        <w:rPr>
          <w:rFonts w:ascii="Times New Roman" w:hAnsi="Times New Roman"/>
          <w:color w:val="000000"/>
        </w:rPr>
        <w:t xml:space="preserve"> </w:t>
      </w:r>
      <w:bookmarkStart w:id="1364" w:name="paragraf-49.odsek-2.oznacenie"/>
      <w:r>
        <w:rPr>
          <w:rFonts w:ascii="Times New Roman" w:hAnsi="Times New Roman"/>
          <w:color w:val="000000"/>
        </w:rPr>
        <w:t xml:space="preserve">(2) </w:t>
      </w:r>
      <w:bookmarkEnd w:id="1364"/>
      <w:r>
        <w:rPr>
          <w:rFonts w:ascii="Times New Roman" w:hAnsi="Times New Roman"/>
          <w:color w:val="000000"/>
        </w:rPr>
        <w:t>Počet prepravovaných osôb v ložnom priestore nákladného prívesu traktora nesmie byť vyšší ako 15; rýchlosť jazdy tra</w:t>
      </w:r>
      <w:r>
        <w:rPr>
          <w:rFonts w:ascii="Times New Roman" w:hAnsi="Times New Roman"/>
          <w:color w:val="000000"/>
        </w:rPr>
        <w:t>ktora nesmie prekročiť 20 km h</w:t>
      </w:r>
      <w:r>
        <w:rPr>
          <w:rFonts w:ascii="Times New Roman" w:hAnsi="Times New Roman"/>
          <w:color w:val="000000"/>
          <w:sz w:val="18"/>
          <w:vertAlign w:val="superscript"/>
        </w:rPr>
        <w:t>-1</w:t>
      </w:r>
      <w:bookmarkStart w:id="1365" w:name="paragraf-49.odsek-2.text"/>
      <w:r>
        <w:rPr>
          <w:rFonts w:ascii="Times New Roman" w:hAnsi="Times New Roman"/>
          <w:color w:val="000000"/>
        </w:rPr>
        <w:t xml:space="preserve">. </w:t>
      </w:r>
      <w:bookmarkEnd w:id="1365"/>
    </w:p>
    <w:p w:rsidR="00835496" w:rsidRDefault="000E7AD8">
      <w:pPr>
        <w:spacing w:before="225" w:after="225" w:line="264" w:lineRule="auto"/>
        <w:ind w:left="570"/>
      </w:pPr>
      <w:bookmarkStart w:id="1366" w:name="paragraf-49.odsek-3"/>
      <w:bookmarkEnd w:id="1363"/>
      <w:r>
        <w:rPr>
          <w:rFonts w:ascii="Times New Roman" w:hAnsi="Times New Roman"/>
          <w:color w:val="000000"/>
        </w:rPr>
        <w:t xml:space="preserve"> </w:t>
      </w:r>
      <w:bookmarkStart w:id="1367" w:name="paragraf-49.odsek-3.oznacenie"/>
      <w:r>
        <w:rPr>
          <w:rFonts w:ascii="Times New Roman" w:hAnsi="Times New Roman"/>
          <w:color w:val="000000"/>
        </w:rPr>
        <w:t xml:space="preserve">(3) </w:t>
      </w:r>
      <w:bookmarkStart w:id="1368" w:name="paragraf-49.odsek-3.text"/>
      <w:bookmarkEnd w:id="1367"/>
      <w:r>
        <w:rPr>
          <w:rFonts w:ascii="Times New Roman" w:hAnsi="Times New Roman"/>
          <w:color w:val="000000"/>
        </w:rPr>
        <w:t>Osoby prepravované v ložnom priestore nákladného prívesu traktora musia počas jazdy sedieť na podlahe alebo na sedadlách pripevnených o podlahu, pričom steny prívesu musia byť dostatočne vysoké, aby osoby počas jazdy</w:t>
      </w:r>
      <w:r>
        <w:rPr>
          <w:rFonts w:ascii="Times New Roman" w:hAnsi="Times New Roman"/>
          <w:color w:val="000000"/>
        </w:rPr>
        <w:t xml:space="preserve"> nevypadli. Prepravované osoby sa nesmú počas jazdy vykláňať, nesmú nechať vyčnievať predmety z prívesu ani inak ohrozovať bezpečnosť cestnej premávky. </w:t>
      </w:r>
      <w:bookmarkEnd w:id="1368"/>
    </w:p>
    <w:p w:rsidR="00835496" w:rsidRDefault="000E7AD8">
      <w:pPr>
        <w:spacing w:before="225" w:after="225" w:line="264" w:lineRule="auto"/>
        <w:ind w:left="495"/>
        <w:jc w:val="center"/>
      </w:pPr>
      <w:bookmarkStart w:id="1369" w:name="paragraf-50.oznacenie"/>
      <w:bookmarkStart w:id="1370" w:name="paragraf-50"/>
      <w:bookmarkEnd w:id="1359"/>
      <w:bookmarkEnd w:id="1366"/>
      <w:r>
        <w:rPr>
          <w:rFonts w:ascii="Times New Roman" w:hAnsi="Times New Roman"/>
          <w:b/>
          <w:color w:val="000000"/>
        </w:rPr>
        <w:t xml:space="preserve"> § 50 </w:t>
      </w:r>
    </w:p>
    <w:p w:rsidR="00835496" w:rsidRDefault="000E7AD8">
      <w:pPr>
        <w:spacing w:before="225" w:after="225" w:line="264" w:lineRule="auto"/>
        <w:ind w:left="570"/>
      </w:pPr>
      <w:bookmarkStart w:id="1371" w:name="paragraf-50.odsek-1"/>
      <w:bookmarkEnd w:id="1369"/>
      <w:r>
        <w:rPr>
          <w:rFonts w:ascii="Times New Roman" w:hAnsi="Times New Roman"/>
          <w:color w:val="000000"/>
        </w:rPr>
        <w:t xml:space="preserve"> </w:t>
      </w:r>
      <w:bookmarkStart w:id="1372" w:name="paragraf-50.odsek-1.oznacenie"/>
      <w:bookmarkStart w:id="1373" w:name="paragraf-50.odsek-1.text"/>
      <w:bookmarkEnd w:id="1372"/>
      <w:r>
        <w:rPr>
          <w:rFonts w:ascii="Times New Roman" w:hAnsi="Times New Roman"/>
          <w:color w:val="000000"/>
        </w:rPr>
        <w:t>Osoby mladšie ako 15 rokov sa smú prepravovať v ložnom priestore nákladného automobilu a náklad</w:t>
      </w:r>
      <w:r>
        <w:rPr>
          <w:rFonts w:ascii="Times New Roman" w:hAnsi="Times New Roman"/>
          <w:color w:val="000000"/>
        </w:rPr>
        <w:t xml:space="preserve">ného prívesu traktora len v sprievode osoby staršej ako 18 rokov. </w:t>
      </w:r>
      <w:bookmarkEnd w:id="1373"/>
    </w:p>
    <w:p w:rsidR="00835496" w:rsidRDefault="000E7AD8">
      <w:pPr>
        <w:spacing w:before="225" w:after="225" w:line="264" w:lineRule="auto"/>
        <w:ind w:left="495"/>
        <w:jc w:val="center"/>
      </w:pPr>
      <w:bookmarkStart w:id="1374" w:name="paragraf-51.oznacenie"/>
      <w:bookmarkStart w:id="1375" w:name="paragraf-51"/>
      <w:bookmarkEnd w:id="1370"/>
      <w:bookmarkEnd w:id="1371"/>
      <w:r>
        <w:rPr>
          <w:rFonts w:ascii="Times New Roman" w:hAnsi="Times New Roman"/>
          <w:b/>
          <w:color w:val="000000"/>
        </w:rPr>
        <w:t xml:space="preserve"> § 51 </w:t>
      </w:r>
    </w:p>
    <w:p w:rsidR="00835496" w:rsidRDefault="000E7AD8">
      <w:pPr>
        <w:spacing w:before="225" w:after="225" w:line="264" w:lineRule="auto"/>
        <w:ind w:left="495"/>
        <w:jc w:val="center"/>
      </w:pPr>
      <w:bookmarkStart w:id="1376" w:name="paragraf-51.nadpis"/>
      <w:bookmarkEnd w:id="1374"/>
      <w:r>
        <w:rPr>
          <w:rFonts w:ascii="Times New Roman" w:hAnsi="Times New Roman"/>
          <w:b/>
          <w:color w:val="000000"/>
        </w:rPr>
        <w:t xml:space="preserve"> Preprava nákladu </w:t>
      </w:r>
    </w:p>
    <w:p w:rsidR="00835496" w:rsidRDefault="000E7AD8">
      <w:pPr>
        <w:spacing w:before="225" w:after="225" w:line="264" w:lineRule="auto"/>
        <w:ind w:left="570"/>
      </w:pPr>
      <w:bookmarkStart w:id="1377" w:name="paragraf-51.odsek-1"/>
      <w:bookmarkEnd w:id="1376"/>
      <w:r>
        <w:rPr>
          <w:rFonts w:ascii="Times New Roman" w:hAnsi="Times New Roman"/>
          <w:color w:val="000000"/>
        </w:rPr>
        <w:t xml:space="preserve"> </w:t>
      </w:r>
      <w:bookmarkStart w:id="1378" w:name="paragraf-51.odsek-1.oznacenie"/>
      <w:r>
        <w:rPr>
          <w:rFonts w:ascii="Times New Roman" w:hAnsi="Times New Roman"/>
          <w:color w:val="000000"/>
        </w:rPr>
        <w:t xml:space="preserve">(1) </w:t>
      </w:r>
      <w:bookmarkStart w:id="1379" w:name="paragraf-51.odsek-1.text"/>
      <w:bookmarkEnd w:id="1378"/>
      <w:r>
        <w:rPr>
          <w:rFonts w:ascii="Times New Roman" w:hAnsi="Times New Roman"/>
          <w:color w:val="000000"/>
        </w:rPr>
        <w:t>Pri preprave nákladu sa nesmie prekročiť najväčšia prípustná celková hmotnosť vozidla, najväčšia prípustná hmotnosť jazdnej súpravy, najväčšia prípustná celko</w:t>
      </w:r>
      <w:r>
        <w:rPr>
          <w:rFonts w:ascii="Times New Roman" w:hAnsi="Times New Roman"/>
          <w:color w:val="000000"/>
        </w:rPr>
        <w:t xml:space="preserve">vá hmotnosť prípojného vozidla ani najväčšia prípustná hmotnosť pripadajúca na nápravy vozidla. </w:t>
      </w:r>
      <w:bookmarkEnd w:id="1379"/>
    </w:p>
    <w:p w:rsidR="00835496" w:rsidRDefault="000E7AD8">
      <w:pPr>
        <w:spacing w:before="225" w:after="225" w:line="264" w:lineRule="auto"/>
        <w:ind w:left="570"/>
      </w:pPr>
      <w:bookmarkStart w:id="1380" w:name="paragraf-51.odsek-2"/>
      <w:bookmarkEnd w:id="1377"/>
      <w:r>
        <w:rPr>
          <w:rFonts w:ascii="Times New Roman" w:hAnsi="Times New Roman"/>
          <w:color w:val="000000"/>
        </w:rPr>
        <w:t xml:space="preserve"> </w:t>
      </w:r>
      <w:bookmarkStart w:id="1381" w:name="paragraf-51.odsek-2.oznacenie"/>
      <w:r>
        <w:rPr>
          <w:rFonts w:ascii="Times New Roman" w:hAnsi="Times New Roman"/>
          <w:color w:val="000000"/>
        </w:rPr>
        <w:t xml:space="preserve">(2) </w:t>
      </w:r>
      <w:bookmarkEnd w:id="1381"/>
      <w:r>
        <w:rPr>
          <w:rFonts w:ascii="Times New Roman" w:hAnsi="Times New Roman"/>
          <w:color w:val="000000"/>
        </w:rPr>
        <w:t>Náklad musí byť na vozidle riadne umiestnený, rozložený a upevnený, aby neohrozoval bezpečnosť a plynulosť cestnej premávky, neznečisťoval ani nepoškodzov</w:t>
      </w:r>
      <w:r>
        <w:rPr>
          <w:rFonts w:ascii="Times New Roman" w:hAnsi="Times New Roman"/>
          <w:color w:val="000000"/>
        </w:rPr>
        <w:t>al cestu ani jej okolie, nespôsoboval nadmerný hluk, neznečisťoval ovzdušie a nezakrýval svetlomety a svietidlá vozidla, odrazové sklá, tabuľku s evidenčným číslom a vyznačenie najvyššej povolenej rýchlosti. Náklad musí byť zabezpečený tak, aby pri zmene r</w:t>
      </w:r>
      <w:r>
        <w:rPr>
          <w:rFonts w:ascii="Times New Roman" w:hAnsi="Times New Roman"/>
          <w:color w:val="000000"/>
        </w:rPr>
        <w:t>ýchlosti jazdy alebo zmene smeru jazdy vozidla sa nezošmykol, neprevrátil, nespadol alebo sa inak voľne nepohyboval. Predmety, ktoré možno ľahko prehliadnuť, nesmú prečnievať po strane vozidla. Sypký materiál musí byť vždy zakrytý tak, aby sa zabránilo jeh</w:t>
      </w:r>
      <w:r>
        <w:rPr>
          <w:rFonts w:ascii="Times New Roman" w:hAnsi="Times New Roman"/>
          <w:color w:val="000000"/>
        </w:rPr>
        <w:t>o vysypávaniu na cestu počas jazdy. Upevnenie nákladu na vozidle kategórie N, O2, O3 a O4 musí spĺňať základné zásady upevnenia nákladu, ktoré sa kontrolujú pri kontrole prepravy nákladu v rámci cestnej technickej kontroly podľa osobitného predpisu.</w:t>
      </w:r>
      <w:hyperlink w:anchor="poznamky.poznamka-28ab">
        <w:r>
          <w:rPr>
            <w:rFonts w:ascii="Times New Roman" w:hAnsi="Times New Roman"/>
            <w:color w:val="000000"/>
            <w:sz w:val="18"/>
            <w:vertAlign w:val="superscript"/>
          </w:rPr>
          <w:t>28ab</w:t>
        </w:r>
        <w:r>
          <w:rPr>
            <w:rFonts w:ascii="Times New Roman" w:hAnsi="Times New Roman"/>
            <w:color w:val="0000FF"/>
            <w:u w:val="single"/>
          </w:rPr>
          <w:t>)</w:t>
        </w:r>
      </w:hyperlink>
      <w:bookmarkStart w:id="1382" w:name="paragraf-51.odsek-2.text"/>
      <w:r>
        <w:rPr>
          <w:rFonts w:ascii="Times New Roman" w:hAnsi="Times New Roman"/>
          <w:color w:val="000000"/>
        </w:rPr>
        <w:t xml:space="preserve"> </w:t>
      </w:r>
      <w:bookmarkEnd w:id="1382"/>
    </w:p>
    <w:p w:rsidR="00835496" w:rsidRDefault="000E7AD8">
      <w:pPr>
        <w:spacing w:before="225" w:after="225" w:line="264" w:lineRule="auto"/>
        <w:ind w:left="570"/>
      </w:pPr>
      <w:bookmarkStart w:id="1383" w:name="paragraf-51.odsek-3"/>
      <w:bookmarkEnd w:id="1380"/>
      <w:r>
        <w:rPr>
          <w:rFonts w:ascii="Times New Roman" w:hAnsi="Times New Roman"/>
          <w:color w:val="000000"/>
        </w:rPr>
        <w:t xml:space="preserve"> </w:t>
      </w:r>
      <w:bookmarkStart w:id="1384" w:name="paragraf-51.odsek-3.oznacenie"/>
      <w:r>
        <w:rPr>
          <w:rFonts w:ascii="Times New Roman" w:hAnsi="Times New Roman"/>
          <w:color w:val="000000"/>
        </w:rPr>
        <w:t xml:space="preserve">(3) </w:t>
      </w:r>
      <w:bookmarkStart w:id="1385" w:name="paragraf-51.odsek-3.text"/>
      <w:bookmarkEnd w:id="1384"/>
      <w:r>
        <w:rPr>
          <w:rFonts w:ascii="Times New Roman" w:hAnsi="Times New Roman"/>
          <w:color w:val="000000"/>
        </w:rPr>
        <w:t xml:space="preserve">Pri preprave živých zvierat nesmie byť ohrozená bezpečnosť vodiča a prepravovaných osôb, bezpečnosť prepravovaných zvierat ani bezpečnosť cestnej premávky. </w:t>
      </w:r>
      <w:bookmarkEnd w:id="1385"/>
    </w:p>
    <w:p w:rsidR="00835496" w:rsidRDefault="000E7AD8">
      <w:pPr>
        <w:spacing w:before="225" w:after="225" w:line="264" w:lineRule="auto"/>
        <w:ind w:left="570"/>
      </w:pPr>
      <w:bookmarkStart w:id="1386" w:name="paragraf-51.odsek-4"/>
      <w:bookmarkEnd w:id="1383"/>
      <w:r>
        <w:rPr>
          <w:rFonts w:ascii="Times New Roman" w:hAnsi="Times New Roman"/>
          <w:color w:val="000000"/>
        </w:rPr>
        <w:lastRenderedPageBreak/>
        <w:t xml:space="preserve"> </w:t>
      </w:r>
      <w:bookmarkStart w:id="1387" w:name="paragraf-51.odsek-4.oznacenie"/>
      <w:r>
        <w:rPr>
          <w:rFonts w:ascii="Times New Roman" w:hAnsi="Times New Roman"/>
          <w:color w:val="000000"/>
        </w:rPr>
        <w:t xml:space="preserve">(4) </w:t>
      </w:r>
      <w:bookmarkStart w:id="1388" w:name="paragraf-51.odsek-4.text"/>
      <w:bookmarkEnd w:id="1387"/>
      <w:r>
        <w:rPr>
          <w:rFonts w:ascii="Times New Roman" w:hAnsi="Times New Roman"/>
          <w:color w:val="000000"/>
        </w:rPr>
        <w:t>Nakladanie a skladanie nákladu na ceste je d</w:t>
      </w:r>
      <w:r>
        <w:rPr>
          <w:rFonts w:ascii="Times New Roman" w:hAnsi="Times New Roman"/>
          <w:color w:val="000000"/>
        </w:rPr>
        <w:t xml:space="preserve">ovolené len vtedy, ak to nemožno urobiť mimo cesty. Náklad sa musí zložiť a naložiť čo najrýchlejšie a tak, aby nebola ohrozená bezpečnosť cestnej premávky. </w:t>
      </w:r>
      <w:bookmarkEnd w:id="1388"/>
    </w:p>
    <w:p w:rsidR="00835496" w:rsidRDefault="000E7AD8">
      <w:pPr>
        <w:spacing w:before="225" w:after="225" w:line="264" w:lineRule="auto"/>
        <w:ind w:left="570"/>
      </w:pPr>
      <w:bookmarkStart w:id="1389" w:name="paragraf-51.odsek-5"/>
      <w:bookmarkEnd w:id="1386"/>
      <w:r>
        <w:rPr>
          <w:rFonts w:ascii="Times New Roman" w:hAnsi="Times New Roman"/>
          <w:color w:val="000000"/>
        </w:rPr>
        <w:t xml:space="preserve"> </w:t>
      </w:r>
      <w:bookmarkStart w:id="1390" w:name="paragraf-51.odsek-5.oznacenie"/>
      <w:r>
        <w:rPr>
          <w:rFonts w:ascii="Times New Roman" w:hAnsi="Times New Roman"/>
          <w:color w:val="000000"/>
        </w:rPr>
        <w:t xml:space="preserve">(5) </w:t>
      </w:r>
      <w:bookmarkStart w:id="1391" w:name="paragraf-51.odsek-5.text"/>
      <w:bookmarkEnd w:id="1390"/>
      <w:r>
        <w:rPr>
          <w:rFonts w:ascii="Times New Roman" w:hAnsi="Times New Roman"/>
          <w:color w:val="000000"/>
        </w:rPr>
        <w:t>Podmienky a spôsob označovania nákladu prečnievajúceho vozidlo ustanoví všeobecne záväzný prá</w:t>
      </w:r>
      <w:r>
        <w:rPr>
          <w:rFonts w:ascii="Times New Roman" w:hAnsi="Times New Roman"/>
          <w:color w:val="000000"/>
        </w:rPr>
        <w:t xml:space="preserve">vny predpis, ktorý vydá ministerstvo vnútra. </w:t>
      </w:r>
      <w:bookmarkEnd w:id="1391"/>
    </w:p>
    <w:p w:rsidR="00835496" w:rsidRDefault="000E7AD8">
      <w:pPr>
        <w:spacing w:before="300" w:after="0" w:line="264" w:lineRule="auto"/>
        <w:ind w:left="345"/>
      </w:pPr>
      <w:bookmarkStart w:id="1392" w:name="predpis.clanok-1.cast-druha.hlava-stvrta"/>
      <w:bookmarkEnd w:id="1315"/>
      <w:bookmarkEnd w:id="1375"/>
      <w:bookmarkEnd w:id="1389"/>
      <w:r>
        <w:rPr>
          <w:rFonts w:ascii="Times New Roman" w:hAnsi="Times New Roman"/>
          <w:color w:val="000000"/>
        </w:rPr>
        <w:t xml:space="preserve"> ŠTVRTÁ HLAVA </w:t>
      </w:r>
    </w:p>
    <w:p w:rsidR="00835496" w:rsidRDefault="000E7AD8">
      <w:pPr>
        <w:spacing w:after="0" w:line="264" w:lineRule="auto"/>
        <w:ind w:left="345"/>
      </w:pPr>
      <w:r>
        <w:rPr>
          <w:rFonts w:ascii="Times New Roman" w:hAnsi="Times New Roman"/>
          <w:b/>
          <w:color w:val="000000"/>
        </w:rPr>
        <w:t xml:space="preserve"> OSOBITNÉ USTANOVENIA O NIEKTORÝCH ÚČASTNÍKOCH CESTNEJ PREMÁVKY </w:t>
      </w:r>
    </w:p>
    <w:p w:rsidR="00835496" w:rsidRDefault="000E7AD8">
      <w:pPr>
        <w:spacing w:before="300" w:after="0" w:line="264" w:lineRule="auto"/>
        <w:ind w:left="420"/>
        <w:jc w:val="center"/>
      </w:pPr>
      <w:r>
        <w:rPr>
          <w:rFonts w:ascii="Times New Roman" w:hAnsi="Times New Roman"/>
          <w:b/>
          <w:color w:val="000000"/>
          <w:sz w:val="24"/>
        </w:rPr>
        <w:t xml:space="preserve"> Osobitné ustanovenia o chodcoch </w:t>
      </w:r>
    </w:p>
    <w:p w:rsidR="00835496" w:rsidRDefault="000E7AD8">
      <w:pPr>
        <w:spacing w:before="225" w:after="225" w:line="264" w:lineRule="auto"/>
        <w:ind w:left="495"/>
        <w:jc w:val="center"/>
      </w:pPr>
      <w:bookmarkStart w:id="1393" w:name="paragraf-52.oznacenie"/>
      <w:bookmarkStart w:id="1394" w:name="paragraf-52"/>
      <w:r>
        <w:rPr>
          <w:rFonts w:ascii="Times New Roman" w:hAnsi="Times New Roman"/>
          <w:b/>
          <w:color w:val="000000"/>
        </w:rPr>
        <w:t xml:space="preserve"> § 52 </w:t>
      </w:r>
    </w:p>
    <w:p w:rsidR="00835496" w:rsidRDefault="000E7AD8">
      <w:pPr>
        <w:spacing w:before="225" w:after="225" w:line="264" w:lineRule="auto"/>
        <w:ind w:left="570"/>
      </w:pPr>
      <w:bookmarkStart w:id="1395" w:name="paragraf-52.odsek-1"/>
      <w:bookmarkEnd w:id="1393"/>
      <w:r>
        <w:rPr>
          <w:rFonts w:ascii="Times New Roman" w:hAnsi="Times New Roman"/>
          <w:color w:val="000000"/>
        </w:rPr>
        <w:t xml:space="preserve"> </w:t>
      </w:r>
      <w:bookmarkStart w:id="1396" w:name="paragraf-52.odsek-1.oznacenie"/>
      <w:r>
        <w:rPr>
          <w:rFonts w:ascii="Times New Roman" w:hAnsi="Times New Roman"/>
          <w:color w:val="000000"/>
        </w:rPr>
        <w:t xml:space="preserve">(1) </w:t>
      </w:r>
      <w:bookmarkStart w:id="1397" w:name="paragraf-52.odsek-1.text"/>
      <w:bookmarkEnd w:id="1396"/>
      <w:r>
        <w:rPr>
          <w:rFonts w:ascii="Times New Roman" w:hAnsi="Times New Roman"/>
          <w:color w:val="000000"/>
        </w:rPr>
        <w:t>Chodec je povinný používať predovšetkým chodník. Po chodníku sa chodí vpravo. Tam, kde chodník nie je alebo kde je neschodný, chodí sa po ľavej krajnici; tam, kde nie je krajnica alebo kde je krajnica neschodná, chodí sa čo najbližšie pri ľavom okraji vozo</w:t>
      </w:r>
      <w:r>
        <w:rPr>
          <w:rFonts w:ascii="Times New Roman" w:hAnsi="Times New Roman"/>
          <w:color w:val="000000"/>
        </w:rPr>
        <w:t xml:space="preserve">vky. To platí aj pre chodca, ktorý nesie predmet, ktorým by mohol ohroziť premávku na chodníku alebo na krajnici. </w:t>
      </w:r>
      <w:bookmarkEnd w:id="1397"/>
    </w:p>
    <w:p w:rsidR="00835496" w:rsidRDefault="000E7AD8">
      <w:pPr>
        <w:spacing w:before="225" w:after="225" w:line="264" w:lineRule="auto"/>
        <w:ind w:left="570"/>
      </w:pPr>
      <w:bookmarkStart w:id="1398" w:name="paragraf-52.odsek-2"/>
      <w:bookmarkEnd w:id="1395"/>
      <w:r>
        <w:rPr>
          <w:rFonts w:ascii="Times New Roman" w:hAnsi="Times New Roman"/>
          <w:color w:val="000000"/>
        </w:rPr>
        <w:t xml:space="preserve"> </w:t>
      </w:r>
      <w:bookmarkStart w:id="1399" w:name="paragraf-52.odsek-2.oznacenie"/>
      <w:r>
        <w:rPr>
          <w:rFonts w:ascii="Times New Roman" w:hAnsi="Times New Roman"/>
          <w:color w:val="000000"/>
        </w:rPr>
        <w:t xml:space="preserve">(2) </w:t>
      </w:r>
      <w:bookmarkEnd w:id="1399"/>
      <w:r>
        <w:rPr>
          <w:rFonts w:ascii="Times New Roman" w:hAnsi="Times New Roman"/>
          <w:color w:val="000000"/>
        </w:rPr>
        <w:t xml:space="preserve">Iní účastníci cestnej premávky než chodci nesmú chodník používať; to neplatí pre cyklistov podľa </w:t>
      </w:r>
      <w:hyperlink w:anchor="paragraf-55.odsek-1">
        <w:r>
          <w:rPr>
            <w:rFonts w:ascii="Times New Roman" w:hAnsi="Times New Roman"/>
            <w:color w:val="0000FF"/>
            <w:u w:val="single"/>
          </w:rPr>
          <w:t>§ 55 ods. 1</w:t>
        </w:r>
      </w:hyperlink>
      <w:r>
        <w:rPr>
          <w:rFonts w:ascii="Times New Roman" w:hAnsi="Times New Roman"/>
          <w:color w:val="000000"/>
        </w:rPr>
        <w:t xml:space="preserve">, pre vodičov samovyvažovacieho vozidla podľa </w:t>
      </w:r>
      <w:hyperlink w:anchor="paragraf-55a.odsek-2">
        <w:r>
          <w:rPr>
            <w:rFonts w:ascii="Times New Roman" w:hAnsi="Times New Roman"/>
            <w:color w:val="0000FF"/>
            <w:u w:val="single"/>
          </w:rPr>
          <w:t>§ 55a ods. 2</w:t>
        </w:r>
      </w:hyperlink>
      <w:bookmarkStart w:id="1400" w:name="paragraf-52.odsek-2.text"/>
      <w:r>
        <w:rPr>
          <w:rFonts w:ascii="Times New Roman" w:hAnsi="Times New Roman"/>
          <w:color w:val="000000"/>
        </w:rPr>
        <w:t>, pre automatizované doručovacie vozidlo, ak dopravnou značkou alebo dopravným zariadením je určené inak</w:t>
      </w:r>
      <w:r>
        <w:rPr>
          <w:rFonts w:ascii="Times New Roman" w:hAnsi="Times New Roman"/>
          <w:color w:val="000000"/>
        </w:rPr>
        <w:t xml:space="preserve"> alebo ak ide o zastavenie alebo státie bicykla, kolobežky s pomocným motorčekom alebo motocykla, pri ktorom ostane súvislá voľná šírka chodníka najmenej 1,5 m. </w:t>
      </w:r>
      <w:bookmarkEnd w:id="1400"/>
    </w:p>
    <w:p w:rsidR="00835496" w:rsidRDefault="000E7AD8">
      <w:pPr>
        <w:spacing w:before="225" w:after="225" w:line="264" w:lineRule="auto"/>
        <w:ind w:left="570"/>
      </w:pPr>
      <w:bookmarkStart w:id="1401" w:name="paragraf-52.odsek-3"/>
      <w:bookmarkEnd w:id="1398"/>
      <w:r>
        <w:rPr>
          <w:rFonts w:ascii="Times New Roman" w:hAnsi="Times New Roman"/>
          <w:color w:val="000000"/>
        </w:rPr>
        <w:t xml:space="preserve"> </w:t>
      </w:r>
      <w:bookmarkStart w:id="1402" w:name="paragraf-52.odsek-3.oznacenie"/>
      <w:r>
        <w:rPr>
          <w:rFonts w:ascii="Times New Roman" w:hAnsi="Times New Roman"/>
          <w:color w:val="000000"/>
        </w:rPr>
        <w:t xml:space="preserve">(3) </w:t>
      </w:r>
      <w:bookmarkStart w:id="1403" w:name="paragraf-52.odsek-3.text"/>
      <w:bookmarkEnd w:id="1402"/>
      <w:r>
        <w:rPr>
          <w:rFonts w:ascii="Times New Roman" w:hAnsi="Times New Roman"/>
          <w:color w:val="000000"/>
        </w:rPr>
        <w:t>Chodci smú ísť po krajnici alebo po okraji vozovky najviac dvaja vedľa seba, ak tým najmä</w:t>
      </w:r>
      <w:r>
        <w:rPr>
          <w:rFonts w:ascii="Times New Roman" w:hAnsi="Times New Roman"/>
          <w:color w:val="000000"/>
        </w:rPr>
        <w:t xml:space="preserve"> za zníženej viditeľnosti alebo za zvýšenej premávky neohrozia alebo neobmedzia cestnú premávku; to neplatí pre osoby, ktoré sa pohybujú po krajnici alebo po okraji vozovky na lyžiach, korčuliach, kolobežke, skejtborde alebo na obdobnom športovom vybavení,</w:t>
      </w:r>
      <w:r>
        <w:rPr>
          <w:rFonts w:ascii="Times New Roman" w:hAnsi="Times New Roman"/>
          <w:color w:val="000000"/>
        </w:rPr>
        <w:t xml:space="preserve"> ktoré sa môžu pohybovať len v rade za sebou. Za zníženej viditeľnosti musí mať chodec idúci po krajnici alebo po okraji vozovky na sebe viditeľne umiestnené reflexné prvky alebo oblečený reflexný bezpečnostný odev. </w:t>
      </w:r>
      <w:bookmarkEnd w:id="1403"/>
    </w:p>
    <w:p w:rsidR="00835496" w:rsidRDefault="000E7AD8">
      <w:pPr>
        <w:spacing w:before="225" w:after="225" w:line="264" w:lineRule="auto"/>
        <w:ind w:left="570"/>
      </w:pPr>
      <w:bookmarkStart w:id="1404" w:name="paragraf-52.odsek-4"/>
      <w:bookmarkEnd w:id="1401"/>
      <w:r>
        <w:rPr>
          <w:rFonts w:ascii="Times New Roman" w:hAnsi="Times New Roman"/>
          <w:color w:val="000000"/>
        </w:rPr>
        <w:t xml:space="preserve"> </w:t>
      </w:r>
      <w:bookmarkStart w:id="1405" w:name="paragraf-52.odsek-4.oznacenie"/>
      <w:r>
        <w:rPr>
          <w:rFonts w:ascii="Times New Roman" w:hAnsi="Times New Roman"/>
          <w:color w:val="000000"/>
        </w:rPr>
        <w:t xml:space="preserve">(4) </w:t>
      </w:r>
      <w:bookmarkStart w:id="1406" w:name="paragraf-52.odsek-4.text"/>
      <w:bookmarkEnd w:id="1405"/>
      <w:r>
        <w:rPr>
          <w:rFonts w:ascii="Times New Roman" w:hAnsi="Times New Roman"/>
          <w:color w:val="000000"/>
        </w:rPr>
        <w:t>Osoba so zdravotným postihnutím, k</w:t>
      </w:r>
      <w:r>
        <w:rPr>
          <w:rFonts w:ascii="Times New Roman" w:hAnsi="Times New Roman"/>
          <w:color w:val="000000"/>
        </w:rPr>
        <w:t xml:space="preserve">torá sa pohybuje pomocou ručného alebo motorového vozíka určeného pre ňu, smie používať ktorúkoľvek krajnicu alebo ktorýkoľvek okraj vozovky; ak použije chodník, nesmie prekročiť rýchlosť chôdze. </w:t>
      </w:r>
      <w:bookmarkEnd w:id="1406"/>
    </w:p>
    <w:p w:rsidR="00835496" w:rsidRDefault="000E7AD8">
      <w:pPr>
        <w:spacing w:before="225" w:after="225" w:line="264" w:lineRule="auto"/>
        <w:ind w:left="570"/>
      </w:pPr>
      <w:bookmarkStart w:id="1407" w:name="paragraf-52.odsek-5"/>
      <w:bookmarkEnd w:id="1404"/>
      <w:r>
        <w:rPr>
          <w:rFonts w:ascii="Times New Roman" w:hAnsi="Times New Roman"/>
          <w:color w:val="000000"/>
        </w:rPr>
        <w:t xml:space="preserve"> </w:t>
      </w:r>
      <w:bookmarkStart w:id="1408" w:name="paragraf-52.odsek-5.oznacenie"/>
      <w:r>
        <w:rPr>
          <w:rFonts w:ascii="Times New Roman" w:hAnsi="Times New Roman"/>
          <w:color w:val="000000"/>
        </w:rPr>
        <w:t xml:space="preserve">(5) </w:t>
      </w:r>
      <w:bookmarkStart w:id="1409" w:name="paragraf-52.odsek-5.text"/>
      <w:bookmarkEnd w:id="1408"/>
      <w:r>
        <w:rPr>
          <w:rFonts w:ascii="Times New Roman" w:hAnsi="Times New Roman"/>
          <w:color w:val="000000"/>
        </w:rPr>
        <w:t>Osoba, ktorá sa pohybuje po chodníku na lyžiach, korču</w:t>
      </w:r>
      <w:r>
        <w:rPr>
          <w:rFonts w:ascii="Times New Roman" w:hAnsi="Times New Roman"/>
          <w:color w:val="000000"/>
        </w:rPr>
        <w:t>liach, kolobežke, skejtborde alebo na obdobnom športovom vybavení, smie používať pravú stranu chodníka, pričom nesmie ohroziť ani obmedziť ostatné osoby používajúce chodník a nesmie prekročiť rýchlosť chôdze. Osoba, ktorá tlačí bicykel alebo motocykel, smi</w:t>
      </w:r>
      <w:r>
        <w:rPr>
          <w:rFonts w:ascii="Times New Roman" w:hAnsi="Times New Roman"/>
          <w:color w:val="000000"/>
        </w:rPr>
        <w:t xml:space="preserve">e použiť chodník, len ak neohrozí ani neobmedzí chodcov; inak musí použiť pravú krajnicu alebo pravý okraj vozovky. </w:t>
      </w:r>
      <w:bookmarkEnd w:id="1409"/>
    </w:p>
    <w:p w:rsidR="00835496" w:rsidRDefault="000E7AD8">
      <w:pPr>
        <w:spacing w:before="225" w:after="225" w:line="264" w:lineRule="auto"/>
        <w:ind w:left="570"/>
      </w:pPr>
      <w:bookmarkStart w:id="1410" w:name="paragraf-52.odsek-6"/>
      <w:bookmarkEnd w:id="1407"/>
      <w:r>
        <w:rPr>
          <w:rFonts w:ascii="Times New Roman" w:hAnsi="Times New Roman"/>
          <w:color w:val="000000"/>
        </w:rPr>
        <w:t xml:space="preserve"> </w:t>
      </w:r>
      <w:bookmarkStart w:id="1411" w:name="paragraf-52.odsek-6.oznacenie"/>
      <w:r>
        <w:rPr>
          <w:rFonts w:ascii="Times New Roman" w:hAnsi="Times New Roman"/>
          <w:color w:val="000000"/>
        </w:rPr>
        <w:t xml:space="preserve">(6) </w:t>
      </w:r>
      <w:bookmarkStart w:id="1412" w:name="paragraf-52.odsek-6.text"/>
      <w:bookmarkEnd w:id="1411"/>
      <w:r>
        <w:rPr>
          <w:rFonts w:ascii="Times New Roman" w:hAnsi="Times New Roman"/>
          <w:color w:val="000000"/>
        </w:rPr>
        <w:t>Osoba, ktorá sa pohybuje po chodníku na lyžiach, korčuliach, kolobežke, skejtborde alebo na obdobnom športovom vybavení, je povinná sl</w:t>
      </w:r>
      <w:r>
        <w:rPr>
          <w:rFonts w:ascii="Times New Roman" w:hAnsi="Times New Roman"/>
          <w:color w:val="000000"/>
        </w:rPr>
        <w:t xml:space="preserve">edovať situáciu v cestnej premávke a nesmie ohrozovať alebo obmedzovať iných účastníkov cestnej premávky. Ak je dopravnou značkou určená cestička pre osoby pohybujúce sa na športovom vybavení, tieto osoby sú povinné takúto cestičku použiť. </w:t>
      </w:r>
      <w:bookmarkEnd w:id="1412"/>
    </w:p>
    <w:p w:rsidR="00835496" w:rsidRDefault="000E7AD8">
      <w:pPr>
        <w:spacing w:before="225" w:after="225" w:line="264" w:lineRule="auto"/>
        <w:ind w:left="495"/>
        <w:jc w:val="center"/>
      </w:pPr>
      <w:bookmarkStart w:id="1413" w:name="paragraf-53.oznacenie"/>
      <w:bookmarkStart w:id="1414" w:name="paragraf-53"/>
      <w:bookmarkEnd w:id="1394"/>
      <w:bookmarkEnd w:id="1410"/>
      <w:r>
        <w:rPr>
          <w:rFonts w:ascii="Times New Roman" w:hAnsi="Times New Roman"/>
          <w:b/>
          <w:color w:val="000000"/>
        </w:rPr>
        <w:lastRenderedPageBreak/>
        <w:t xml:space="preserve"> § 53 </w:t>
      </w:r>
    </w:p>
    <w:p w:rsidR="00835496" w:rsidRDefault="000E7AD8">
      <w:pPr>
        <w:spacing w:before="225" w:after="225" w:line="264" w:lineRule="auto"/>
        <w:ind w:left="570"/>
      </w:pPr>
      <w:bookmarkStart w:id="1415" w:name="paragraf-53.odsek-1"/>
      <w:bookmarkEnd w:id="1413"/>
      <w:r>
        <w:rPr>
          <w:rFonts w:ascii="Times New Roman" w:hAnsi="Times New Roman"/>
          <w:color w:val="000000"/>
        </w:rPr>
        <w:t xml:space="preserve"> </w:t>
      </w:r>
      <w:bookmarkStart w:id="1416" w:name="paragraf-53.odsek-1.oznacenie"/>
      <w:r>
        <w:rPr>
          <w:rFonts w:ascii="Times New Roman" w:hAnsi="Times New Roman"/>
          <w:color w:val="000000"/>
        </w:rPr>
        <w:t xml:space="preserve">(1) </w:t>
      </w:r>
      <w:bookmarkStart w:id="1417" w:name="paragraf-53.odsek-1.text"/>
      <w:bookmarkEnd w:id="1416"/>
      <w:r>
        <w:rPr>
          <w:rFonts w:ascii="Times New Roman" w:hAnsi="Times New Roman"/>
          <w:color w:val="000000"/>
        </w:rPr>
        <w:t>Pri</w:t>
      </w:r>
      <w:r>
        <w:rPr>
          <w:rFonts w:ascii="Times New Roman" w:hAnsi="Times New Roman"/>
          <w:color w:val="000000"/>
        </w:rPr>
        <w:t xml:space="preserve"> prechádzaní cez cestu je chodec povinný prednostne použiť priechod pre chodcov, miesto na prechádzanie, nadchod alebo podchod. Na priechode pre chodcov a na mieste na prechádzanie sa chodí vpravo. Chodec nesmie vstupovať na vozovku, ak prichádza vozidlo s</w:t>
      </w:r>
      <w:r>
        <w:rPr>
          <w:rFonts w:ascii="Times New Roman" w:hAnsi="Times New Roman"/>
          <w:color w:val="000000"/>
        </w:rPr>
        <w:t xml:space="preserve"> právom prednostnej jazdy; ak sa chodec nachádza na vozovke, musí takémuto vozidlu bez meškania uvoľniť priestor na prejazd. Chodec je povinný umožniť električke plynulý prejazd. </w:t>
      </w:r>
      <w:bookmarkEnd w:id="1417"/>
    </w:p>
    <w:p w:rsidR="00835496" w:rsidRDefault="000E7AD8">
      <w:pPr>
        <w:spacing w:before="225" w:after="225" w:line="264" w:lineRule="auto"/>
        <w:ind w:left="570"/>
      </w:pPr>
      <w:bookmarkStart w:id="1418" w:name="paragraf-53.odsek-2"/>
      <w:bookmarkEnd w:id="1415"/>
      <w:r>
        <w:rPr>
          <w:rFonts w:ascii="Times New Roman" w:hAnsi="Times New Roman"/>
          <w:color w:val="000000"/>
        </w:rPr>
        <w:t xml:space="preserve"> </w:t>
      </w:r>
      <w:bookmarkStart w:id="1419" w:name="paragraf-53.odsek-2.oznacenie"/>
      <w:r>
        <w:rPr>
          <w:rFonts w:ascii="Times New Roman" w:hAnsi="Times New Roman"/>
          <w:color w:val="000000"/>
        </w:rPr>
        <w:t xml:space="preserve">(2) </w:t>
      </w:r>
      <w:bookmarkEnd w:id="1419"/>
      <w:r>
        <w:rPr>
          <w:rFonts w:ascii="Times New Roman" w:hAnsi="Times New Roman"/>
          <w:color w:val="000000"/>
        </w:rPr>
        <w:t>Chodci, ktorí prechádzajú cez priechod pre chodcov, musia brať ohľad na</w:t>
      </w:r>
      <w:r>
        <w:rPr>
          <w:rFonts w:ascii="Times New Roman" w:hAnsi="Times New Roman"/>
          <w:color w:val="000000"/>
        </w:rPr>
        <w:t xml:space="preserve"> vodičov prichádzajúcich vozidiel najmä tým, že neprechádzajú jednotlivo, ale v skupinách. To platí aj voči vodičom odbočujúcim na cestu, cez ktorú chodci prechádzajú. Chodec nesmie vstupovať na vozovku, a to ani pri použití priechodu pre chodcov, ak vzhľa</w:t>
      </w:r>
      <w:r>
        <w:rPr>
          <w:rFonts w:ascii="Times New Roman" w:hAnsi="Times New Roman"/>
          <w:color w:val="000000"/>
        </w:rPr>
        <w:t xml:space="preserve">dom na rýchlosť a vzdialenosť prichádzajúcich vozidiel nemôže cez vozovku bezpečne prejsť. Iným účastníkom cestnej premávky ako chodcom je používanie priechodu pre chodcov zakázané, ak v </w:t>
      </w:r>
      <w:hyperlink w:anchor="paragraf-55a.odsek-2">
        <w:r>
          <w:rPr>
            <w:rFonts w:ascii="Times New Roman" w:hAnsi="Times New Roman"/>
            <w:color w:val="0000FF"/>
            <w:u w:val="single"/>
          </w:rPr>
          <w:t>§ 55a ods. 2</w:t>
        </w:r>
      </w:hyperlink>
      <w:bookmarkStart w:id="1420" w:name="paragraf-53.odsek-2.text"/>
      <w:r>
        <w:rPr>
          <w:rFonts w:ascii="Times New Roman" w:hAnsi="Times New Roman"/>
          <w:color w:val="000000"/>
        </w:rPr>
        <w:t xml:space="preserve"> nie je ustano</w:t>
      </w:r>
      <w:r>
        <w:rPr>
          <w:rFonts w:ascii="Times New Roman" w:hAnsi="Times New Roman"/>
          <w:color w:val="000000"/>
        </w:rPr>
        <w:t xml:space="preserve">vené inak. </w:t>
      </w:r>
      <w:bookmarkEnd w:id="1420"/>
    </w:p>
    <w:p w:rsidR="00835496" w:rsidRDefault="000E7AD8">
      <w:pPr>
        <w:spacing w:before="225" w:after="225" w:line="264" w:lineRule="auto"/>
        <w:ind w:left="570"/>
      </w:pPr>
      <w:bookmarkStart w:id="1421" w:name="paragraf-53.odsek-3"/>
      <w:bookmarkEnd w:id="1418"/>
      <w:r>
        <w:rPr>
          <w:rFonts w:ascii="Times New Roman" w:hAnsi="Times New Roman"/>
          <w:color w:val="000000"/>
        </w:rPr>
        <w:t xml:space="preserve"> </w:t>
      </w:r>
      <w:bookmarkStart w:id="1422" w:name="paragraf-53.odsek-3.oznacenie"/>
      <w:r>
        <w:rPr>
          <w:rFonts w:ascii="Times New Roman" w:hAnsi="Times New Roman"/>
          <w:color w:val="000000"/>
        </w:rPr>
        <w:t xml:space="preserve">(3) </w:t>
      </w:r>
      <w:bookmarkStart w:id="1423" w:name="paragraf-53.odsek-3.text"/>
      <w:bookmarkEnd w:id="1422"/>
      <w:r>
        <w:rPr>
          <w:rFonts w:ascii="Times New Roman" w:hAnsi="Times New Roman"/>
          <w:color w:val="000000"/>
        </w:rPr>
        <w:t>Mimo priechodu pre chodcov sa smie cez vozovku prechádzať len kolmo na jej os. Chodci smú prechádzať cez vozovku mimo priechodu pre chodcov, len ak s ohľadom na vzdialenosť a rýchlosť jazdy prichádzajúcich vozidiel nedonútia ich vodičov na</w:t>
      </w:r>
      <w:r>
        <w:rPr>
          <w:rFonts w:ascii="Times New Roman" w:hAnsi="Times New Roman"/>
          <w:color w:val="000000"/>
        </w:rPr>
        <w:t xml:space="preserve"> zmenu smeru alebo rýchlosti jazdy. </w:t>
      </w:r>
      <w:bookmarkEnd w:id="1423"/>
    </w:p>
    <w:p w:rsidR="00835496" w:rsidRDefault="000E7AD8">
      <w:pPr>
        <w:spacing w:before="225" w:after="225" w:line="264" w:lineRule="auto"/>
        <w:ind w:left="570"/>
      </w:pPr>
      <w:bookmarkStart w:id="1424" w:name="paragraf-53.odsek-4"/>
      <w:bookmarkEnd w:id="1421"/>
      <w:r>
        <w:rPr>
          <w:rFonts w:ascii="Times New Roman" w:hAnsi="Times New Roman"/>
          <w:color w:val="000000"/>
        </w:rPr>
        <w:t xml:space="preserve"> </w:t>
      </w:r>
      <w:bookmarkStart w:id="1425" w:name="paragraf-53.odsek-4.oznacenie"/>
      <w:r>
        <w:rPr>
          <w:rFonts w:ascii="Times New Roman" w:hAnsi="Times New Roman"/>
          <w:color w:val="000000"/>
        </w:rPr>
        <w:t xml:space="preserve">(4) </w:t>
      </w:r>
      <w:bookmarkStart w:id="1426" w:name="paragraf-53.odsek-4.text"/>
      <w:bookmarkEnd w:id="1425"/>
      <w:r>
        <w:rPr>
          <w:rFonts w:ascii="Times New Roman" w:hAnsi="Times New Roman"/>
          <w:color w:val="000000"/>
        </w:rPr>
        <w:t>Pred vstupom na vozovku sa chodec musí presvedčiť, či tak môže urobiť bez nebezpečenstva, a len čo vstúpi na vozovku, nesmie sa tam bezdôvodne zdržiavať ani zastavovať. To platí na priechode pre chodcov i mimo neho</w:t>
      </w:r>
      <w:r>
        <w:rPr>
          <w:rFonts w:ascii="Times New Roman" w:hAnsi="Times New Roman"/>
          <w:color w:val="000000"/>
        </w:rPr>
        <w:t xml:space="preserve">. Chodec nesmie prekonávať zábradlie ani iné zábrany. </w:t>
      </w:r>
      <w:bookmarkEnd w:id="1426"/>
    </w:p>
    <w:p w:rsidR="00835496" w:rsidRDefault="000E7AD8">
      <w:pPr>
        <w:spacing w:before="225" w:after="225" w:line="264" w:lineRule="auto"/>
        <w:ind w:left="495"/>
        <w:jc w:val="center"/>
      </w:pPr>
      <w:bookmarkStart w:id="1427" w:name="paragraf-54.oznacenie"/>
      <w:bookmarkStart w:id="1428" w:name="paragraf-54"/>
      <w:bookmarkEnd w:id="1414"/>
      <w:bookmarkEnd w:id="1424"/>
      <w:r>
        <w:rPr>
          <w:rFonts w:ascii="Times New Roman" w:hAnsi="Times New Roman"/>
          <w:b/>
          <w:color w:val="000000"/>
        </w:rPr>
        <w:t xml:space="preserve"> § 54 </w:t>
      </w:r>
    </w:p>
    <w:p w:rsidR="00835496" w:rsidRDefault="000E7AD8">
      <w:pPr>
        <w:spacing w:before="225" w:after="225" w:line="264" w:lineRule="auto"/>
        <w:ind w:left="570"/>
      </w:pPr>
      <w:bookmarkStart w:id="1429" w:name="paragraf-54.odsek-1"/>
      <w:bookmarkEnd w:id="1427"/>
      <w:r>
        <w:rPr>
          <w:rFonts w:ascii="Times New Roman" w:hAnsi="Times New Roman"/>
          <w:color w:val="000000"/>
        </w:rPr>
        <w:t xml:space="preserve"> </w:t>
      </w:r>
      <w:bookmarkStart w:id="1430" w:name="paragraf-54.odsek-1.oznacenie"/>
      <w:r>
        <w:rPr>
          <w:rFonts w:ascii="Times New Roman" w:hAnsi="Times New Roman"/>
          <w:color w:val="000000"/>
        </w:rPr>
        <w:t xml:space="preserve">(1) </w:t>
      </w:r>
      <w:bookmarkStart w:id="1431" w:name="paragraf-54.odsek-1.text"/>
      <w:bookmarkEnd w:id="1430"/>
      <w:r>
        <w:rPr>
          <w:rFonts w:ascii="Times New Roman" w:hAnsi="Times New Roman"/>
          <w:color w:val="000000"/>
        </w:rPr>
        <w:t xml:space="preserve">Pre organizovaný útvar chodcov, najmä útvar ozbrojených síl, útvar školskej mládeže alebo pre sprievod, primerane platia práva a povinnosti vodičov podľa tohto zákona. </w:t>
      </w:r>
      <w:bookmarkEnd w:id="1431"/>
    </w:p>
    <w:p w:rsidR="00835496" w:rsidRDefault="000E7AD8">
      <w:pPr>
        <w:spacing w:before="225" w:after="225" w:line="264" w:lineRule="auto"/>
        <w:ind w:left="570"/>
      </w:pPr>
      <w:bookmarkStart w:id="1432" w:name="paragraf-54.odsek-2"/>
      <w:bookmarkEnd w:id="1429"/>
      <w:r>
        <w:rPr>
          <w:rFonts w:ascii="Times New Roman" w:hAnsi="Times New Roman"/>
          <w:color w:val="000000"/>
        </w:rPr>
        <w:t xml:space="preserve"> </w:t>
      </w:r>
      <w:bookmarkStart w:id="1433" w:name="paragraf-54.odsek-2.oznacenie"/>
      <w:r>
        <w:rPr>
          <w:rFonts w:ascii="Times New Roman" w:hAnsi="Times New Roman"/>
          <w:color w:val="000000"/>
        </w:rPr>
        <w:t xml:space="preserve">(2) </w:t>
      </w:r>
      <w:bookmarkStart w:id="1434" w:name="paragraf-54.odsek-2.text"/>
      <w:bookmarkEnd w:id="1433"/>
      <w:r>
        <w:rPr>
          <w:rFonts w:ascii="Times New Roman" w:hAnsi="Times New Roman"/>
          <w:color w:val="000000"/>
        </w:rPr>
        <w:t>Za zníženej vid</w:t>
      </w:r>
      <w:r>
        <w:rPr>
          <w:rFonts w:ascii="Times New Roman" w:hAnsi="Times New Roman"/>
          <w:color w:val="000000"/>
        </w:rPr>
        <w:t>iteľnosti musí byť organizovaný útvar chodcov označený vpredu po oboch stranách neoslňujúcim bielym svetlom a vzadu takisto po oboch stranách červeným svetlom. Vedúci útvaru chodcov a chodci idúci v poslednom rade v smere chôdze musia mať mimo obce za zníž</w:t>
      </w:r>
      <w:r>
        <w:rPr>
          <w:rFonts w:ascii="Times New Roman" w:hAnsi="Times New Roman"/>
          <w:color w:val="000000"/>
        </w:rPr>
        <w:t xml:space="preserve">enej viditeľnosti oblečený reflexný bezpečnostný odev. </w:t>
      </w:r>
      <w:bookmarkEnd w:id="1434"/>
    </w:p>
    <w:p w:rsidR="00835496" w:rsidRDefault="000E7AD8">
      <w:pPr>
        <w:spacing w:before="225" w:after="225" w:line="264" w:lineRule="auto"/>
        <w:ind w:left="570"/>
      </w:pPr>
      <w:bookmarkStart w:id="1435" w:name="paragraf-54.odsek-3"/>
      <w:bookmarkEnd w:id="1432"/>
      <w:r>
        <w:rPr>
          <w:rFonts w:ascii="Times New Roman" w:hAnsi="Times New Roman"/>
          <w:color w:val="000000"/>
        </w:rPr>
        <w:t xml:space="preserve"> </w:t>
      </w:r>
      <w:bookmarkStart w:id="1436" w:name="paragraf-54.odsek-3.oznacenie"/>
      <w:r>
        <w:rPr>
          <w:rFonts w:ascii="Times New Roman" w:hAnsi="Times New Roman"/>
          <w:color w:val="000000"/>
        </w:rPr>
        <w:t xml:space="preserve">(3) </w:t>
      </w:r>
      <w:bookmarkStart w:id="1437" w:name="paragraf-54.odsek-3.text"/>
      <w:bookmarkEnd w:id="1436"/>
      <w:r>
        <w:rPr>
          <w:rFonts w:ascii="Times New Roman" w:hAnsi="Times New Roman"/>
          <w:color w:val="000000"/>
        </w:rPr>
        <w:t xml:space="preserve">Za dodržiavanie ustanovení odsekov 1 a 2 zodpovedá vedúci útvaru, ktorým môže byť len osoba staršia ako 18 rokov, ktorá je na to dostatočne spôsobilá. </w:t>
      </w:r>
      <w:bookmarkEnd w:id="1437"/>
    </w:p>
    <w:p w:rsidR="00835496" w:rsidRDefault="000E7AD8">
      <w:pPr>
        <w:spacing w:before="225" w:after="225" w:line="264" w:lineRule="auto"/>
        <w:ind w:left="570"/>
      </w:pPr>
      <w:bookmarkStart w:id="1438" w:name="paragraf-54.odsek-4"/>
      <w:bookmarkEnd w:id="1435"/>
      <w:r>
        <w:rPr>
          <w:rFonts w:ascii="Times New Roman" w:hAnsi="Times New Roman"/>
          <w:color w:val="000000"/>
        </w:rPr>
        <w:t xml:space="preserve"> </w:t>
      </w:r>
      <w:bookmarkStart w:id="1439" w:name="paragraf-54.odsek-4.oznacenie"/>
      <w:r>
        <w:rPr>
          <w:rFonts w:ascii="Times New Roman" w:hAnsi="Times New Roman"/>
          <w:color w:val="000000"/>
        </w:rPr>
        <w:t xml:space="preserve">(4) </w:t>
      </w:r>
      <w:bookmarkStart w:id="1440" w:name="paragraf-54.odsek-4.text"/>
      <w:bookmarkEnd w:id="1439"/>
      <w:r>
        <w:rPr>
          <w:rFonts w:ascii="Times New Roman" w:hAnsi="Times New Roman"/>
          <w:color w:val="000000"/>
        </w:rPr>
        <w:t>Organizovaný útvar chodcov idúci najvi</w:t>
      </w:r>
      <w:r>
        <w:rPr>
          <w:rFonts w:ascii="Times New Roman" w:hAnsi="Times New Roman"/>
          <w:color w:val="000000"/>
        </w:rPr>
        <w:t xml:space="preserve">ac v dvojstupe smie ísť po chodníku, a to vpravo; pritom nemusí byť označený podľa odseku 2. </w:t>
      </w:r>
      <w:bookmarkEnd w:id="1440"/>
    </w:p>
    <w:p w:rsidR="00835496" w:rsidRDefault="000E7AD8">
      <w:pPr>
        <w:spacing w:before="225" w:after="225" w:line="264" w:lineRule="auto"/>
        <w:ind w:left="570"/>
      </w:pPr>
      <w:bookmarkStart w:id="1441" w:name="paragraf-54.odsek-5"/>
      <w:bookmarkEnd w:id="1438"/>
      <w:r>
        <w:rPr>
          <w:rFonts w:ascii="Times New Roman" w:hAnsi="Times New Roman"/>
          <w:color w:val="000000"/>
        </w:rPr>
        <w:t xml:space="preserve"> </w:t>
      </w:r>
      <w:bookmarkStart w:id="1442" w:name="paragraf-54.odsek-5.oznacenie"/>
      <w:r>
        <w:rPr>
          <w:rFonts w:ascii="Times New Roman" w:hAnsi="Times New Roman"/>
          <w:color w:val="000000"/>
        </w:rPr>
        <w:t xml:space="preserve">(5) </w:t>
      </w:r>
      <w:bookmarkStart w:id="1443" w:name="paragraf-54.odsek-5.text"/>
      <w:bookmarkEnd w:id="1442"/>
      <w:r>
        <w:rPr>
          <w:rFonts w:ascii="Times New Roman" w:hAnsi="Times New Roman"/>
          <w:color w:val="000000"/>
        </w:rPr>
        <w:t xml:space="preserve">Pre organizovanú skupinu detí, ktoré nepodliehajú povinnej školskej dochádzke, platia ustanovenia o chodcoch. </w:t>
      </w:r>
      <w:bookmarkEnd w:id="1443"/>
    </w:p>
    <w:p w:rsidR="00835496" w:rsidRDefault="000E7AD8">
      <w:pPr>
        <w:spacing w:before="225" w:after="225" w:line="264" w:lineRule="auto"/>
        <w:ind w:left="495"/>
        <w:jc w:val="center"/>
      </w:pPr>
      <w:bookmarkStart w:id="1444" w:name="paragraf-55.oznacenie"/>
      <w:bookmarkStart w:id="1445" w:name="paragraf-55"/>
      <w:bookmarkEnd w:id="1428"/>
      <w:bookmarkEnd w:id="1441"/>
      <w:r>
        <w:rPr>
          <w:rFonts w:ascii="Times New Roman" w:hAnsi="Times New Roman"/>
          <w:b/>
          <w:color w:val="000000"/>
        </w:rPr>
        <w:t xml:space="preserve"> § 55 </w:t>
      </w:r>
    </w:p>
    <w:p w:rsidR="00835496" w:rsidRDefault="000E7AD8">
      <w:pPr>
        <w:spacing w:before="225" w:after="225" w:line="264" w:lineRule="auto"/>
        <w:ind w:left="495"/>
        <w:jc w:val="center"/>
      </w:pPr>
      <w:bookmarkStart w:id="1446" w:name="paragraf-55.nadpis"/>
      <w:bookmarkEnd w:id="1444"/>
      <w:r>
        <w:rPr>
          <w:rFonts w:ascii="Times New Roman" w:hAnsi="Times New Roman"/>
          <w:b/>
          <w:color w:val="000000"/>
        </w:rPr>
        <w:t xml:space="preserve"> Osobitné ustanovenia o cyklistoch </w:t>
      </w:r>
    </w:p>
    <w:p w:rsidR="00835496" w:rsidRDefault="000E7AD8">
      <w:pPr>
        <w:spacing w:before="225" w:after="225" w:line="264" w:lineRule="auto"/>
        <w:ind w:left="570"/>
      </w:pPr>
      <w:bookmarkStart w:id="1447" w:name="paragraf-55.odsek-1"/>
      <w:bookmarkEnd w:id="1446"/>
      <w:r>
        <w:rPr>
          <w:rFonts w:ascii="Times New Roman" w:hAnsi="Times New Roman"/>
          <w:color w:val="000000"/>
        </w:rPr>
        <w:t xml:space="preserve"> </w:t>
      </w:r>
      <w:bookmarkStart w:id="1448" w:name="paragraf-55.odsek-1.oznacenie"/>
      <w:r>
        <w:rPr>
          <w:rFonts w:ascii="Times New Roman" w:hAnsi="Times New Roman"/>
          <w:color w:val="000000"/>
        </w:rPr>
        <w:t>(1</w:t>
      </w:r>
      <w:r>
        <w:rPr>
          <w:rFonts w:ascii="Times New Roman" w:hAnsi="Times New Roman"/>
          <w:color w:val="000000"/>
        </w:rPr>
        <w:t xml:space="preserve">) </w:t>
      </w:r>
      <w:bookmarkStart w:id="1449" w:name="paragraf-55.odsek-1.text"/>
      <w:bookmarkEnd w:id="1448"/>
      <w:r>
        <w:rPr>
          <w:rFonts w:ascii="Times New Roman" w:hAnsi="Times New Roman"/>
          <w:color w:val="000000"/>
        </w:rPr>
        <w:t>Na bicykli sa jazdí predovšetkým po cestičke pre cyklistov. Po cestičke pre cyklistov sa jazdí vpravo. Kde cestička pre cyklistov nie je alebo nie je zjazdná, jazdí sa pri pravom okraji vozovky. Ak sa tým neohrozujú ani neobmedzujú chodci, smie sa jazdiť</w:t>
      </w:r>
      <w:r>
        <w:rPr>
          <w:rFonts w:ascii="Times New Roman" w:hAnsi="Times New Roman"/>
          <w:color w:val="000000"/>
        </w:rPr>
        <w:t xml:space="preserve"> po pravej krajnici. </w:t>
      </w:r>
      <w:r>
        <w:rPr>
          <w:rFonts w:ascii="Times New Roman" w:hAnsi="Times New Roman"/>
          <w:color w:val="000000"/>
        </w:rPr>
        <w:lastRenderedPageBreak/>
        <w:t xml:space="preserve">Osoby mladšie ako desať rokov, osoby, ktoré ich sprevádzajú, a osoby, ktoré ich vezú podľa odseku 3, smú jazdiť po pravej strane chodníka, ak tým neohrozujú ani neobmedzujú chodcov a dodržiavajú rýchlosť chôdze. </w:t>
      </w:r>
      <w:bookmarkEnd w:id="1449"/>
    </w:p>
    <w:p w:rsidR="00835496" w:rsidRDefault="000E7AD8">
      <w:pPr>
        <w:spacing w:before="225" w:after="225" w:line="264" w:lineRule="auto"/>
        <w:ind w:left="570"/>
      </w:pPr>
      <w:bookmarkStart w:id="1450" w:name="paragraf-55.odsek-2"/>
      <w:bookmarkEnd w:id="1447"/>
      <w:r>
        <w:rPr>
          <w:rFonts w:ascii="Times New Roman" w:hAnsi="Times New Roman"/>
          <w:color w:val="000000"/>
        </w:rPr>
        <w:t xml:space="preserve"> </w:t>
      </w:r>
      <w:bookmarkStart w:id="1451" w:name="paragraf-55.odsek-2.oznacenie"/>
      <w:r>
        <w:rPr>
          <w:rFonts w:ascii="Times New Roman" w:hAnsi="Times New Roman"/>
          <w:color w:val="000000"/>
        </w:rPr>
        <w:t xml:space="preserve">(2) </w:t>
      </w:r>
      <w:bookmarkStart w:id="1452" w:name="paragraf-55.odsek-2.text"/>
      <w:bookmarkEnd w:id="1451"/>
      <w:r>
        <w:rPr>
          <w:rFonts w:ascii="Times New Roman" w:hAnsi="Times New Roman"/>
          <w:color w:val="000000"/>
        </w:rPr>
        <w:t>Cyklisti smú jazd</w:t>
      </w:r>
      <w:r>
        <w:rPr>
          <w:rFonts w:ascii="Times New Roman" w:hAnsi="Times New Roman"/>
          <w:color w:val="000000"/>
        </w:rPr>
        <w:t>iť len jednotlivo za sebou; to neplatí pri jazde po cestičke pre cyklistov, poľnej ceste, lesnej ceste a v obytnej zóne, kde smú jazdiť dvaja cyklisti vedľa seba, ak tým neobmedzujú a neohrozujú ostatných účastníkov cestnej premávky. V skupine najmenej šie</w:t>
      </w:r>
      <w:r>
        <w:rPr>
          <w:rFonts w:ascii="Times New Roman" w:hAnsi="Times New Roman"/>
          <w:color w:val="000000"/>
        </w:rPr>
        <w:t>stich cyklistov môžu jazdiť dvaja cyklisti vedľa seba. Cyklista nesmie jazdiť bez držania riadidiel, držať sa iného vozidla, viesť počas jazdy druhý bicykel, ručný vozík, psa ani iné zviera a voziť predmety, ktoré by sťažovali vedenie bicykla alebo ohrozov</w:t>
      </w:r>
      <w:r>
        <w:rPr>
          <w:rFonts w:ascii="Times New Roman" w:hAnsi="Times New Roman"/>
          <w:color w:val="000000"/>
        </w:rPr>
        <w:t xml:space="preserve">ali iných účastníkov cestnej premávky. Pri jazde musí mať cyklista nohy na pedáloch, to neplatí, ak ide o bicykel, ktorého pohon nezabezpečujú pedále. </w:t>
      </w:r>
      <w:bookmarkEnd w:id="1452"/>
    </w:p>
    <w:p w:rsidR="00835496" w:rsidRDefault="000E7AD8">
      <w:pPr>
        <w:spacing w:after="0" w:line="264" w:lineRule="auto"/>
        <w:ind w:left="570"/>
      </w:pPr>
      <w:bookmarkStart w:id="1453" w:name="paragraf-55.odsek-3"/>
      <w:bookmarkEnd w:id="1450"/>
      <w:r>
        <w:rPr>
          <w:rFonts w:ascii="Times New Roman" w:hAnsi="Times New Roman"/>
          <w:color w:val="000000"/>
        </w:rPr>
        <w:t xml:space="preserve"> </w:t>
      </w:r>
      <w:bookmarkStart w:id="1454" w:name="paragraf-55.odsek-3.oznacenie"/>
      <w:r>
        <w:rPr>
          <w:rFonts w:ascii="Times New Roman" w:hAnsi="Times New Roman"/>
          <w:color w:val="000000"/>
        </w:rPr>
        <w:t xml:space="preserve">(3) </w:t>
      </w:r>
      <w:bookmarkStart w:id="1455" w:name="paragraf-55.odsek-3.text"/>
      <w:bookmarkEnd w:id="1454"/>
      <w:r>
        <w:rPr>
          <w:rFonts w:ascii="Times New Roman" w:hAnsi="Times New Roman"/>
          <w:color w:val="000000"/>
        </w:rPr>
        <w:t>Na jednomiestnom bicykli nie je dovolená jazda viacerým osobám. Osoba staršia ako 15 rokov môže vie</w:t>
      </w:r>
      <w:r>
        <w:rPr>
          <w:rFonts w:ascii="Times New Roman" w:hAnsi="Times New Roman"/>
          <w:color w:val="000000"/>
        </w:rPr>
        <w:t xml:space="preserve">zť osobu mladšiu ako 10 rokov </w:t>
      </w:r>
      <w:bookmarkEnd w:id="1455"/>
    </w:p>
    <w:p w:rsidR="00835496" w:rsidRDefault="000E7AD8">
      <w:pPr>
        <w:spacing w:before="225" w:after="225" w:line="264" w:lineRule="auto"/>
        <w:ind w:left="645"/>
      </w:pPr>
      <w:bookmarkStart w:id="1456" w:name="paragraf-55.odsek-3.pismeno-a"/>
      <w:r>
        <w:rPr>
          <w:rFonts w:ascii="Times New Roman" w:hAnsi="Times New Roman"/>
          <w:color w:val="000000"/>
        </w:rPr>
        <w:t xml:space="preserve"> </w:t>
      </w:r>
      <w:bookmarkStart w:id="1457" w:name="paragraf-55.odsek-3.pismeno-a.oznacenie"/>
      <w:r>
        <w:rPr>
          <w:rFonts w:ascii="Times New Roman" w:hAnsi="Times New Roman"/>
          <w:color w:val="000000"/>
        </w:rPr>
        <w:t xml:space="preserve">a) </w:t>
      </w:r>
      <w:bookmarkStart w:id="1458" w:name="paragraf-55.odsek-3.pismeno-a.text"/>
      <w:bookmarkEnd w:id="1457"/>
      <w:r>
        <w:rPr>
          <w:rFonts w:ascii="Times New Roman" w:hAnsi="Times New Roman"/>
          <w:color w:val="000000"/>
        </w:rPr>
        <w:t xml:space="preserve">na pomocnom sedadle na prepravu dieťaťa s pevnými opierkami na nohy, </w:t>
      </w:r>
      <w:bookmarkEnd w:id="1458"/>
    </w:p>
    <w:p w:rsidR="00835496" w:rsidRDefault="000E7AD8">
      <w:pPr>
        <w:spacing w:before="225" w:after="225" w:line="264" w:lineRule="auto"/>
        <w:ind w:left="645"/>
      </w:pPr>
      <w:bookmarkStart w:id="1459" w:name="paragraf-55.odsek-3.pismeno-b"/>
      <w:bookmarkEnd w:id="1456"/>
      <w:r>
        <w:rPr>
          <w:rFonts w:ascii="Times New Roman" w:hAnsi="Times New Roman"/>
          <w:color w:val="000000"/>
        </w:rPr>
        <w:t xml:space="preserve"> </w:t>
      </w:r>
      <w:bookmarkStart w:id="1460" w:name="paragraf-55.odsek-3.pismeno-b.oznacenie"/>
      <w:r>
        <w:rPr>
          <w:rFonts w:ascii="Times New Roman" w:hAnsi="Times New Roman"/>
          <w:color w:val="000000"/>
        </w:rPr>
        <w:t xml:space="preserve">b) </w:t>
      </w:r>
      <w:bookmarkStart w:id="1461" w:name="paragraf-55.odsek-3.pismeno-b.text"/>
      <w:bookmarkEnd w:id="1460"/>
      <w:r>
        <w:rPr>
          <w:rFonts w:ascii="Times New Roman" w:hAnsi="Times New Roman"/>
          <w:color w:val="000000"/>
        </w:rPr>
        <w:t xml:space="preserve">v prívesnom vozíku určenom na prepravu detí, </w:t>
      </w:r>
      <w:bookmarkEnd w:id="1461"/>
    </w:p>
    <w:p w:rsidR="00835496" w:rsidRDefault="000E7AD8">
      <w:pPr>
        <w:spacing w:before="225" w:after="225" w:line="264" w:lineRule="auto"/>
        <w:ind w:left="645"/>
      </w:pPr>
      <w:bookmarkStart w:id="1462" w:name="paragraf-55.odsek-3.pismeno-c"/>
      <w:bookmarkEnd w:id="1459"/>
      <w:r>
        <w:rPr>
          <w:rFonts w:ascii="Times New Roman" w:hAnsi="Times New Roman"/>
          <w:color w:val="000000"/>
        </w:rPr>
        <w:t xml:space="preserve"> </w:t>
      </w:r>
      <w:bookmarkStart w:id="1463" w:name="paragraf-55.odsek-3.pismeno-c.oznacenie"/>
      <w:r>
        <w:rPr>
          <w:rFonts w:ascii="Times New Roman" w:hAnsi="Times New Roman"/>
          <w:color w:val="000000"/>
        </w:rPr>
        <w:t xml:space="preserve">c) </w:t>
      </w:r>
      <w:bookmarkStart w:id="1464" w:name="paragraf-55.odsek-3.pismeno-c.text"/>
      <w:bookmarkEnd w:id="1463"/>
      <w:r>
        <w:rPr>
          <w:rFonts w:ascii="Times New Roman" w:hAnsi="Times New Roman"/>
          <w:color w:val="000000"/>
        </w:rPr>
        <w:t xml:space="preserve">na detskom bicykli pevne spojeným tyčou s vodiacim bicyklom. </w:t>
      </w:r>
      <w:bookmarkEnd w:id="1464"/>
    </w:p>
    <w:p w:rsidR="00835496" w:rsidRDefault="000E7AD8">
      <w:pPr>
        <w:spacing w:before="225" w:after="225" w:line="264" w:lineRule="auto"/>
        <w:ind w:left="570"/>
      </w:pPr>
      <w:bookmarkStart w:id="1465" w:name="paragraf-55.odsek-4"/>
      <w:bookmarkEnd w:id="1453"/>
      <w:bookmarkEnd w:id="1462"/>
      <w:r>
        <w:rPr>
          <w:rFonts w:ascii="Times New Roman" w:hAnsi="Times New Roman"/>
          <w:color w:val="000000"/>
        </w:rPr>
        <w:t xml:space="preserve"> </w:t>
      </w:r>
      <w:bookmarkStart w:id="1466" w:name="paragraf-55.odsek-4.oznacenie"/>
      <w:r>
        <w:rPr>
          <w:rFonts w:ascii="Times New Roman" w:hAnsi="Times New Roman"/>
          <w:color w:val="000000"/>
        </w:rPr>
        <w:t xml:space="preserve">(4) </w:t>
      </w:r>
      <w:bookmarkStart w:id="1467" w:name="paragraf-55.odsek-4.text"/>
      <w:bookmarkEnd w:id="1466"/>
      <w:r>
        <w:rPr>
          <w:rFonts w:ascii="Times New Roman" w:hAnsi="Times New Roman"/>
          <w:color w:val="000000"/>
        </w:rPr>
        <w:t>Osoba mladšia ako 10 rokov smie na ceste s výnimkou cestičky pre cyklistov, poľnej cesty, lesnej cesty a obytnej zóny jazdiť na bicykli len pod dohľadom osoby staršej ako 15 rokov, ktorá je dostatočne spôsobilá, aby na ňu riadne dozerala, a ktorá zodpovedá</w:t>
      </w:r>
      <w:r>
        <w:rPr>
          <w:rFonts w:ascii="Times New Roman" w:hAnsi="Times New Roman"/>
          <w:color w:val="000000"/>
        </w:rPr>
        <w:t xml:space="preserve"> za dodržiavanie povinností podľa tohto zákona touto osobou. </w:t>
      </w:r>
      <w:bookmarkEnd w:id="1467"/>
    </w:p>
    <w:p w:rsidR="00835496" w:rsidRDefault="000E7AD8">
      <w:pPr>
        <w:spacing w:before="225" w:after="225" w:line="264" w:lineRule="auto"/>
        <w:ind w:left="570"/>
      </w:pPr>
      <w:bookmarkStart w:id="1468" w:name="paragraf-55.odsek-5"/>
      <w:bookmarkEnd w:id="1465"/>
      <w:r>
        <w:rPr>
          <w:rFonts w:ascii="Times New Roman" w:hAnsi="Times New Roman"/>
          <w:color w:val="000000"/>
        </w:rPr>
        <w:t xml:space="preserve"> </w:t>
      </w:r>
      <w:bookmarkStart w:id="1469" w:name="paragraf-55.odsek-5.oznacenie"/>
      <w:r>
        <w:rPr>
          <w:rFonts w:ascii="Times New Roman" w:hAnsi="Times New Roman"/>
          <w:color w:val="000000"/>
        </w:rPr>
        <w:t xml:space="preserve">(5) </w:t>
      </w:r>
      <w:bookmarkStart w:id="1470" w:name="paragraf-55.odsek-5.text"/>
      <w:bookmarkEnd w:id="1469"/>
      <w:r>
        <w:rPr>
          <w:rFonts w:ascii="Times New Roman" w:hAnsi="Times New Roman"/>
          <w:color w:val="000000"/>
        </w:rPr>
        <w:t>Pomaly idúce alebo stojace vozidlo môže cyklista idúci rovnakým smerom predchádzať aj po pravej strane vozovky alebo krajnici, pritom je povinný dbať na zvýšenú opatrnosť; to neplatí, ak vo</w:t>
      </w:r>
      <w:r>
        <w:rPr>
          <w:rFonts w:ascii="Times New Roman" w:hAnsi="Times New Roman"/>
          <w:color w:val="000000"/>
        </w:rPr>
        <w:t xml:space="preserve">dič takého vozidla dáva znamenie o zmene smeru jazdy doprava. </w:t>
      </w:r>
      <w:bookmarkEnd w:id="1470"/>
    </w:p>
    <w:p w:rsidR="00835496" w:rsidRDefault="000E7AD8">
      <w:pPr>
        <w:spacing w:before="225" w:after="225" w:line="264" w:lineRule="auto"/>
        <w:ind w:left="570"/>
      </w:pPr>
      <w:bookmarkStart w:id="1471" w:name="paragraf-55.odsek-6"/>
      <w:bookmarkEnd w:id="1468"/>
      <w:r>
        <w:rPr>
          <w:rFonts w:ascii="Times New Roman" w:hAnsi="Times New Roman"/>
          <w:color w:val="000000"/>
        </w:rPr>
        <w:t xml:space="preserve"> </w:t>
      </w:r>
      <w:bookmarkStart w:id="1472" w:name="paragraf-55.odsek-6.oznacenie"/>
      <w:r>
        <w:rPr>
          <w:rFonts w:ascii="Times New Roman" w:hAnsi="Times New Roman"/>
          <w:color w:val="000000"/>
        </w:rPr>
        <w:t xml:space="preserve">(6) </w:t>
      </w:r>
      <w:bookmarkStart w:id="1473" w:name="paragraf-55.odsek-6.text"/>
      <w:bookmarkEnd w:id="1472"/>
      <w:r>
        <w:rPr>
          <w:rFonts w:ascii="Times New Roman" w:hAnsi="Times New Roman"/>
          <w:color w:val="000000"/>
        </w:rPr>
        <w:t>Ak je zriadená cestička pre chodcov a cyklistov označená príslušnou dopravnou značkou, cyklista nesmie ohroziť chodca. Ak cestička pre chodcov a cyklistov má oddelené pruhy pre chodcov a c</w:t>
      </w:r>
      <w:r>
        <w:rPr>
          <w:rFonts w:ascii="Times New Roman" w:hAnsi="Times New Roman"/>
          <w:color w:val="000000"/>
        </w:rPr>
        <w:t>yklistov, sú chodci a cyklisti povinní použiť len pruh pre nich určený; to neplatí pri obchádzaní, predchádzaní, odbočovaní, otáčaní, pri vchádzaní na cestičku pre chodcov a cyklistov a vychádzaní z nej, pričom sa nesmú vzájomne ohroziť. Ak dopravná značka</w:t>
      </w:r>
      <w:r>
        <w:rPr>
          <w:rFonts w:ascii="Times New Roman" w:hAnsi="Times New Roman"/>
          <w:color w:val="000000"/>
        </w:rPr>
        <w:t xml:space="preserve"> umožňuje cyklistom použiť cestičku pre chodcov, cyklista nesmie obmedziť ani ohroziť chodcov a musí dodržiavať rýchlosť chôdze. </w:t>
      </w:r>
      <w:bookmarkEnd w:id="1473"/>
    </w:p>
    <w:p w:rsidR="00835496" w:rsidRDefault="000E7AD8">
      <w:pPr>
        <w:spacing w:before="225" w:after="225" w:line="264" w:lineRule="auto"/>
        <w:ind w:left="570"/>
      </w:pPr>
      <w:bookmarkStart w:id="1474" w:name="paragraf-55.odsek-7"/>
      <w:bookmarkEnd w:id="1471"/>
      <w:r>
        <w:rPr>
          <w:rFonts w:ascii="Times New Roman" w:hAnsi="Times New Roman"/>
          <w:color w:val="000000"/>
        </w:rPr>
        <w:t xml:space="preserve"> </w:t>
      </w:r>
      <w:bookmarkStart w:id="1475" w:name="paragraf-55.odsek-7.oznacenie"/>
      <w:r>
        <w:rPr>
          <w:rFonts w:ascii="Times New Roman" w:hAnsi="Times New Roman"/>
          <w:color w:val="000000"/>
        </w:rPr>
        <w:t xml:space="preserve">(7) </w:t>
      </w:r>
      <w:bookmarkStart w:id="1476" w:name="paragraf-55.odsek-7.text"/>
      <w:bookmarkEnd w:id="1475"/>
      <w:r>
        <w:rPr>
          <w:rFonts w:ascii="Times New Roman" w:hAnsi="Times New Roman"/>
          <w:color w:val="000000"/>
        </w:rPr>
        <w:t xml:space="preserve">Cestičku pre cyklistov môže použiť aj osoba pohybujúca sa na lyžiach, korčuliach, kolobežke, skejtborde alebo na obdobnom športovom vybavení, ak tým neobmedzí ani neohrozí cyklistov. </w:t>
      </w:r>
      <w:bookmarkEnd w:id="1476"/>
    </w:p>
    <w:p w:rsidR="00835496" w:rsidRDefault="000E7AD8">
      <w:pPr>
        <w:spacing w:before="225" w:after="225" w:line="264" w:lineRule="auto"/>
        <w:ind w:left="570"/>
      </w:pPr>
      <w:bookmarkStart w:id="1477" w:name="paragraf-55.odsek-8"/>
      <w:bookmarkEnd w:id="1474"/>
      <w:r>
        <w:rPr>
          <w:rFonts w:ascii="Times New Roman" w:hAnsi="Times New Roman"/>
          <w:color w:val="000000"/>
        </w:rPr>
        <w:t xml:space="preserve"> </w:t>
      </w:r>
      <w:bookmarkStart w:id="1478" w:name="paragraf-55.odsek-8.oznacenie"/>
      <w:r>
        <w:rPr>
          <w:rFonts w:ascii="Times New Roman" w:hAnsi="Times New Roman"/>
          <w:color w:val="000000"/>
        </w:rPr>
        <w:t xml:space="preserve">(8) </w:t>
      </w:r>
      <w:bookmarkStart w:id="1479" w:name="paragraf-55.odsek-8.text"/>
      <w:bookmarkEnd w:id="1478"/>
      <w:r>
        <w:rPr>
          <w:rFonts w:ascii="Times New Roman" w:hAnsi="Times New Roman"/>
          <w:color w:val="000000"/>
        </w:rPr>
        <w:t>Pred vjazdom na priechod pre cyklistov, ktorý je vyznačený mimo kri</w:t>
      </w:r>
      <w:r>
        <w:rPr>
          <w:rFonts w:ascii="Times New Roman" w:hAnsi="Times New Roman"/>
          <w:color w:val="000000"/>
        </w:rPr>
        <w:t>žovatky, sa cyklista musí presvedčiť, či tak môže urobiť bez nebezpečenstva. Cyklista môže prechádzať cez vozovku, len ak s ohľadom na vzdialenosť a rýchlosť jazdy prichádzajúcich vozidiel nedonúti ich vodičov k zmene smeru alebo rýchlosti jazdy. Na priech</w:t>
      </w:r>
      <w:r>
        <w:rPr>
          <w:rFonts w:ascii="Times New Roman" w:hAnsi="Times New Roman"/>
          <w:color w:val="000000"/>
        </w:rPr>
        <w:t xml:space="preserve">ode pre cyklistov sa jazdí vpravo. </w:t>
      </w:r>
      <w:bookmarkEnd w:id="1479"/>
    </w:p>
    <w:p w:rsidR="00835496" w:rsidRDefault="000E7AD8">
      <w:pPr>
        <w:spacing w:before="225" w:after="225" w:line="264" w:lineRule="auto"/>
        <w:ind w:left="570"/>
      </w:pPr>
      <w:bookmarkStart w:id="1480" w:name="paragraf-55.odsek-9"/>
      <w:bookmarkEnd w:id="1477"/>
      <w:r>
        <w:rPr>
          <w:rFonts w:ascii="Times New Roman" w:hAnsi="Times New Roman"/>
          <w:color w:val="000000"/>
        </w:rPr>
        <w:t xml:space="preserve"> </w:t>
      </w:r>
      <w:bookmarkStart w:id="1481" w:name="paragraf-55.odsek-9.oznacenie"/>
      <w:r>
        <w:rPr>
          <w:rFonts w:ascii="Times New Roman" w:hAnsi="Times New Roman"/>
          <w:color w:val="000000"/>
        </w:rPr>
        <w:t xml:space="preserve">(9) </w:t>
      </w:r>
      <w:bookmarkStart w:id="1482" w:name="paragraf-55.odsek-9.text"/>
      <w:bookmarkEnd w:id="1481"/>
      <w:r>
        <w:rPr>
          <w:rFonts w:ascii="Times New Roman" w:hAnsi="Times New Roman"/>
          <w:color w:val="000000"/>
        </w:rPr>
        <w:t xml:space="preserve">Cyklista mladší ako 15 rokov je povinný počas jazdy na bicykli chrániť si hlavu riadne upevnenou ochrannou prilbou; táto povinnosť sa vzťahuje aj na prepravované osoby podľa odseku 3 písm. a) a c). </w:t>
      </w:r>
      <w:bookmarkEnd w:id="1482"/>
    </w:p>
    <w:p w:rsidR="00835496" w:rsidRDefault="000E7AD8">
      <w:pPr>
        <w:spacing w:before="225" w:after="225" w:line="264" w:lineRule="auto"/>
        <w:ind w:left="495"/>
        <w:jc w:val="center"/>
      </w:pPr>
      <w:bookmarkStart w:id="1483" w:name="paragraf-55a.oznacenie"/>
      <w:bookmarkStart w:id="1484" w:name="paragraf-55a"/>
      <w:bookmarkEnd w:id="1445"/>
      <w:bookmarkEnd w:id="1480"/>
      <w:r>
        <w:rPr>
          <w:rFonts w:ascii="Times New Roman" w:hAnsi="Times New Roman"/>
          <w:b/>
          <w:color w:val="000000"/>
        </w:rPr>
        <w:lastRenderedPageBreak/>
        <w:t xml:space="preserve"> § 55a </w:t>
      </w:r>
    </w:p>
    <w:p w:rsidR="00835496" w:rsidRDefault="000E7AD8">
      <w:pPr>
        <w:spacing w:before="225" w:after="225" w:line="264" w:lineRule="auto"/>
        <w:ind w:left="495"/>
        <w:jc w:val="center"/>
      </w:pPr>
      <w:bookmarkStart w:id="1485" w:name="paragraf-55a.nadpis"/>
      <w:bookmarkEnd w:id="1483"/>
      <w:r>
        <w:rPr>
          <w:rFonts w:ascii="Times New Roman" w:hAnsi="Times New Roman"/>
          <w:b/>
          <w:color w:val="000000"/>
        </w:rPr>
        <w:t xml:space="preserve"> Jazda n</w:t>
      </w:r>
      <w:r>
        <w:rPr>
          <w:rFonts w:ascii="Times New Roman" w:hAnsi="Times New Roman"/>
          <w:b/>
          <w:color w:val="000000"/>
        </w:rPr>
        <w:t xml:space="preserve">a samovyvažovacom vozidle a na kolobežke s pomocným motorčekom </w:t>
      </w:r>
    </w:p>
    <w:p w:rsidR="00835496" w:rsidRDefault="000E7AD8">
      <w:pPr>
        <w:spacing w:before="225" w:after="225" w:line="264" w:lineRule="auto"/>
        <w:ind w:left="570"/>
      </w:pPr>
      <w:bookmarkStart w:id="1486" w:name="paragraf-55a.odsek-1"/>
      <w:bookmarkEnd w:id="1485"/>
      <w:r>
        <w:rPr>
          <w:rFonts w:ascii="Times New Roman" w:hAnsi="Times New Roman"/>
          <w:color w:val="000000"/>
        </w:rPr>
        <w:t xml:space="preserve"> </w:t>
      </w:r>
      <w:bookmarkStart w:id="1487" w:name="paragraf-55a.odsek-1.oznacenie"/>
      <w:r>
        <w:rPr>
          <w:rFonts w:ascii="Times New Roman" w:hAnsi="Times New Roman"/>
          <w:color w:val="000000"/>
        </w:rPr>
        <w:t xml:space="preserve">(1) </w:t>
      </w:r>
      <w:bookmarkStart w:id="1488" w:name="paragraf-55a.odsek-1.text"/>
      <w:bookmarkEnd w:id="1487"/>
      <w:r>
        <w:rPr>
          <w:rFonts w:ascii="Times New Roman" w:hAnsi="Times New Roman"/>
          <w:color w:val="000000"/>
        </w:rPr>
        <w:t xml:space="preserve">Samovyvažovacie vozidlo smie na ceste s výnimkou cestičky pre cyklistov, poľnej cesty, lesnej cesty a obytnej zóny viesť len osoba staršia ako 15 rokov. </w:t>
      </w:r>
      <w:bookmarkEnd w:id="1488"/>
    </w:p>
    <w:p w:rsidR="00835496" w:rsidRDefault="000E7AD8">
      <w:pPr>
        <w:spacing w:before="225" w:after="225" w:line="264" w:lineRule="auto"/>
        <w:ind w:left="570"/>
      </w:pPr>
      <w:bookmarkStart w:id="1489" w:name="paragraf-55a.odsek-2"/>
      <w:bookmarkEnd w:id="1486"/>
      <w:r>
        <w:rPr>
          <w:rFonts w:ascii="Times New Roman" w:hAnsi="Times New Roman"/>
          <w:color w:val="000000"/>
        </w:rPr>
        <w:t xml:space="preserve"> </w:t>
      </w:r>
      <w:bookmarkStart w:id="1490" w:name="paragraf-55a.odsek-2.oznacenie"/>
      <w:r>
        <w:rPr>
          <w:rFonts w:ascii="Times New Roman" w:hAnsi="Times New Roman"/>
          <w:color w:val="000000"/>
        </w:rPr>
        <w:t xml:space="preserve">(2) </w:t>
      </w:r>
      <w:bookmarkStart w:id="1491" w:name="paragraf-55a.odsek-2.text"/>
      <w:bookmarkEnd w:id="1490"/>
      <w:r>
        <w:rPr>
          <w:rFonts w:ascii="Times New Roman" w:hAnsi="Times New Roman"/>
          <w:color w:val="000000"/>
        </w:rPr>
        <w:t>Vodič samovyvažovacieho vozi</w:t>
      </w:r>
      <w:r>
        <w:rPr>
          <w:rFonts w:ascii="Times New Roman" w:hAnsi="Times New Roman"/>
          <w:color w:val="000000"/>
        </w:rPr>
        <w:t xml:space="preserve">dla smie jazdiť po pravej strane chodníka, cestičky pre chodcov alebo priechodu pre chodcov, len ak neohrozí a neobmedzí chodcov, pričom nesmie prekročiť rýchlosť chôdze. </w:t>
      </w:r>
      <w:bookmarkEnd w:id="1491"/>
    </w:p>
    <w:p w:rsidR="00835496" w:rsidRDefault="000E7AD8">
      <w:pPr>
        <w:spacing w:before="225" w:after="225" w:line="264" w:lineRule="auto"/>
        <w:ind w:left="570"/>
      </w:pPr>
      <w:bookmarkStart w:id="1492" w:name="paragraf-55a.odsek-3"/>
      <w:bookmarkEnd w:id="1489"/>
      <w:r>
        <w:rPr>
          <w:rFonts w:ascii="Times New Roman" w:hAnsi="Times New Roman"/>
          <w:color w:val="000000"/>
        </w:rPr>
        <w:t xml:space="preserve"> </w:t>
      </w:r>
      <w:bookmarkStart w:id="1493" w:name="paragraf-55a.odsek-3.oznacenie"/>
      <w:r>
        <w:rPr>
          <w:rFonts w:ascii="Times New Roman" w:hAnsi="Times New Roman"/>
          <w:color w:val="000000"/>
        </w:rPr>
        <w:t xml:space="preserve">(3) </w:t>
      </w:r>
      <w:bookmarkStart w:id="1494" w:name="paragraf-55a.odsek-3.text"/>
      <w:bookmarkEnd w:id="1493"/>
      <w:r>
        <w:rPr>
          <w:rFonts w:ascii="Times New Roman" w:hAnsi="Times New Roman"/>
          <w:color w:val="000000"/>
        </w:rPr>
        <w:t>Vodič samovyvažovacieho vozidla smie jazdiť po pravej strane vyhradeného jazdné</w:t>
      </w:r>
      <w:r>
        <w:rPr>
          <w:rFonts w:ascii="Times New Roman" w:hAnsi="Times New Roman"/>
          <w:color w:val="000000"/>
        </w:rPr>
        <w:t xml:space="preserve">ho pruhu pre cyklistov, cestičky pre cyklistov alebo priechodu pre cyklistov, len ak neohrozí a neobmedzí cyklistov. </w:t>
      </w:r>
      <w:bookmarkEnd w:id="1494"/>
    </w:p>
    <w:p w:rsidR="00835496" w:rsidRDefault="000E7AD8">
      <w:pPr>
        <w:spacing w:before="225" w:after="225" w:line="264" w:lineRule="auto"/>
        <w:ind w:left="570"/>
      </w:pPr>
      <w:bookmarkStart w:id="1495" w:name="paragraf-55a.odsek-4"/>
      <w:bookmarkEnd w:id="1492"/>
      <w:r>
        <w:rPr>
          <w:rFonts w:ascii="Times New Roman" w:hAnsi="Times New Roman"/>
          <w:color w:val="000000"/>
        </w:rPr>
        <w:t xml:space="preserve"> </w:t>
      </w:r>
      <w:bookmarkStart w:id="1496" w:name="paragraf-55a.odsek-4.oznacenie"/>
      <w:r>
        <w:rPr>
          <w:rFonts w:ascii="Times New Roman" w:hAnsi="Times New Roman"/>
          <w:color w:val="000000"/>
        </w:rPr>
        <w:t xml:space="preserve">(4) </w:t>
      </w:r>
      <w:bookmarkStart w:id="1497" w:name="paragraf-55a.odsek-4.text"/>
      <w:bookmarkEnd w:id="1496"/>
      <w:r>
        <w:rPr>
          <w:rFonts w:ascii="Times New Roman" w:hAnsi="Times New Roman"/>
          <w:color w:val="000000"/>
        </w:rPr>
        <w:t>Vodiči samovyvažovacích vozidiel smú jazdiť len jednotlivo za sebou. Vodič samovyvažovacieho vozidla je povinný počas jazdy oboma ruk</w:t>
      </w:r>
      <w:r>
        <w:rPr>
          <w:rFonts w:ascii="Times New Roman" w:hAnsi="Times New Roman"/>
          <w:color w:val="000000"/>
        </w:rPr>
        <w:t>ami držať riadidlá s výnimkou prípadu, keď dáva znamenie podľa tohto zákona, nesmie viesť počas jazdy psa ani iné zviera a voziť predmety, ktoré by sťažovali vedenie vozidla alebo ohrozovali iných účastníkov cestnej premávky. Na jednomiestnom samovyvažovac</w:t>
      </w:r>
      <w:r>
        <w:rPr>
          <w:rFonts w:ascii="Times New Roman" w:hAnsi="Times New Roman"/>
          <w:color w:val="000000"/>
        </w:rPr>
        <w:t xml:space="preserve">om vozidle nie je dovolená jazda viacerým osobám. </w:t>
      </w:r>
      <w:bookmarkEnd w:id="1497"/>
    </w:p>
    <w:p w:rsidR="00835496" w:rsidRDefault="000E7AD8">
      <w:pPr>
        <w:spacing w:before="225" w:after="225" w:line="264" w:lineRule="auto"/>
        <w:ind w:left="570"/>
      </w:pPr>
      <w:bookmarkStart w:id="1498" w:name="paragraf-55a.odsek-5"/>
      <w:bookmarkEnd w:id="1495"/>
      <w:r>
        <w:rPr>
          <w:rFonts w:ascii="Times New Roman" w:hAnsi="Times New Roman"/>
          <w:color w:val="000000"/>
        </w:rPr>
        <w:t xml:space="preserve"> </w:t>
      </w:r>
      <w:bookmarkStart w:id="1499" w:name="paragraf-55a.odsek-5.oznacenie"/>
      <w:r>
        <w:rPr>
          <w:rFonts w:ascii="Times New Roman" w:hAnsi="Times New Roman"/>
          <w:color w:val="000000"/>
        </w:rPr>
        <w:t xml:space="preserve">(5) </w:t>
      </w:r>
      <w:bookmarkEnd w:id="1499"/>
      <w:r>
        <w:rPr>
          <w:rFonts w:ascii="Times New Roman" w:hAnsi="Times New Roman"/>
          <w:color w:val="000000"/>
        </w:rPr>
        <w:t xml:space="preserve">Na prechádzanie vodiča samovyvažovacieho vozidla cez cestu alebo cez vozovku sa primerane vzťahuje </w:t>
      </w:r>
      <w:hyperlink w:anchor="paragraf-53">
        <w:r>
          <w:rPr>
            <w:rFonts w:ascii="Times New Roman" w:hAnsi="Times New Roman"/>
            <w:color w:val="0000FF"/>
            <w:u w:val="single"/>
          </w:rPr>
          <w:t>§ 53</w:t>
        </w:r>
      </w:hyperlink>
      <w:r>
        <w:rPr>
          <w:rFonts w:ascii="Times New Roman" w:hAnsi="Times New Roman"/>
          <w:color w:val="000000"/>
        </w:rPr>
        <w:t xml:space="preserve"> alebo </w:t>
      </w:r>
      <w:hyperlink w:anchor="paragraf-55.odsek-8">
        <w:r>
          <w:rPr>
            <w:rFonts w:ascii="Times New Roman" w:hAnsi="Times New Roman"/>
            <w:color w:val="0000FF"/>
            <w:u w:val="single"/>
          </w:rPr>
          <w:t>§ 55 ods. 8</w:t>
        </w:r>
      </w:hyperlink>
      <w:bookmarkStart w:id="1500" w:name="paragraf-55a.odsek-5.text"/>
      <w:r>
        <w:rPr>
          <w:rFonts w:ascii="Times New Roman" w:hAnsi="Times New Roman"/>
          <w:color w:val="000000"/>
        </w:rPr>
        <w:t>. P</w:t>
      </w:r>
      <w:r>
        <w:rPr>
          <w:rFonts w:ascii="Times New Roman" w:hAnsi="Times New Roman"/>
          <w:color w:val="000000"/>
        </w:rPr>
        <w:t xml:space="preserve">ovinnosti vodiča voči chodcovi alebo cyklistovi platia aj voči vodičovi samovyvažovacieho vozidla a vodičovi kolobežky s pomocným motorčekom. </w:t>
      </w:r>
      <w:bookmarkEnd w:id="1500"/>
    </w:p>
    <w:p w:rsidR="00835496" w:rsidRDefault="000E7AD8">
      <w:pPr>
        <w:spacing w:before="225" w:after="225" w:line="264" w:lineRule="auto"/>
        <w:ind w:left="570"/>
      </w:pPr>
      <w:bookmarkStart w:id="1501" w:name="paragraf-55a.odsek-6"/>
      <w:bookmarkEnd w:id="1498"/>
      <w:r>
        <w:rPr>
          <w:rFonts w:ascii="Times New Roman" w:hAnsi="Times New Roman"/>
          <w:color w:val="000000"/>
        </w:rPr>
        <w:t xml:space="preserve"> </w:t>
      </w:r>
      <w:bookmarkStart w:id="1502" w:name="paragraf-55a.odsek-6.oznacenie"/>
      <w:r>
        <w:rPr>
          <w:rFonts w:ascii="Times New Roman" w:hAnsi="Times New Roman"/>
          <w:color w:val="000000"/>
        </w:rPr>
        <w:t xml:space="preserve">(6) </w:t>
      </w:r>
      <w:bookmarkStart w:id="1503" w:name="paragraf-55a.odsek-6.text"/>
      <w:bookmarkEnd w:id="1502"/>
      <w:r>
        <w:rPr>
          <w:rFonts w:ascii="Times New Roman" w:hAnsi="Times New Roman"/>
          <w:color w:val="000000"/>
        </w:rPr>
        <w:t xml:space="preserve">Ustanovenia o jazde na samovyvažovacom vozidle platia aj na jazdu na kolobežke s pomocným motorčekom. </w:t>
      </w:r>
      <w:bookmarkEnd w:id="1503"/>
    </w:p>
    <w:p w:rsidR="00835496" w:rsidRDefault="000E7AD8">
      <w:pPr>
        <w:spacing w:before="225" w:after="225" w:line="264" w:lineRule="auto"/>
        <w:ind w:left="495"/>
        <w:jc w:val="center"/>
      </w:pPr>
      <w:bookmarkStart w:id="1504" w:name="paragraf-55b.oznacenie"/>
      <w:bookmarkStart w:id="1505" w:name="paragraf-55b"/>
      <w:bookmarkEnd w:id="1484"/>
      <w:bookmarkEnd w:id="1501"/>
      <w:r>
        <w:rPr>
          <w:rFonts w:ascii="Times New Roman" w:hAnsi="Times New Roman"/>
          <w:b/>
          <w:color w:val="000000"/>
        </w:rPr>
        <w:t xml:space="preserve"> § 55</w:t>
      </w:r>
      <w:r>
        <w:rPr>
          <w:rFonts w:ascii="Times New Roman" w:hAnsi="Times New Roman"/>
          <w:b/>
          <w:color w:val="000000"/>
        </w:rPr>
        <w:t xml:space="preserve">b </w:t>
      </w:r>
    </w:p>
    <w:p w:rsidR="00835496" w:rsidRDefault="000E7AD8">
      <w:pPr>
        <w:spacing w:before="225" w:after="225" w:line="264" w:lineRule="auto"/>
        <w:ind w:left="495"/>
        <w:jc w:val="center"/>
      </w:pPr>
      <w:bookmarkStart w:id="1506" w:name="paragraf-55b.nadpis"/>
      <w:bookmarkEnd w:id="1504"/>
      <w:r>
        <w:rPr>
          <w:rFonts w:ascii="Times New Roman" w:hAnsi="Times New Roman"/>
          <w:b/>
          <w:color w:val="000000"/>
        </w:rPr>
        <w:t xml:space="preserve"> Jazda automatizovaného doručovacieho vozidla </w:t>
      </w:r>
    </w:p>
    <w:p w:rsidR="00835496" w:rsidRDefault="000E7AD8">
      <w:pPr>
        <w:spacing w:before="225" w:after="225" w:line="264" w:lineRule="auto"/>
        <w:ind w:left="570"/>
      </w:pPr>
      <w:bookmarkStart w:id="1507" w:name="paragraf-55b.odsek-1"/>
      <w:bookmarkEnd w:id="1506"/>
      <w:r>
        <w:rPr>
          <w:rFonts w:ascii="Times New Roman" w:hAnsi="Times New Roman"/>
          <w:color w:val="000000"/>
        </w:rPr>
        <w:t xml:space="preserve"> </w:t>
      </w:r>
      <w:bookmarkStart w:id="1508" w:name="paragraf-55b.odsek-1.oznacenie"/>
      <w:r>
        <w:rPr>
          <w:rFonts w:ascii="Times New Roman" w:hAnsi="Times New Roman"/>
          <w:color w:val="000000"/>
        </w:rPr>
        <w:t xml:space="preserve">(1) </w:t>
      </w:r>
      <w:bookmarkStart w:id="1509" w:name="paragraf-55b.odsek-1.text"/>
      <w:bookmarkEnd w:id="1508"/>
      <w:r>
        <w:rPr>
          <w:rFonts w:ascii="Times New Roman" w:hAnsi="Times New Roman"/>
          <w:color w:val="000000"/>
        </w:rPr>
        <w:t xml:space="preserve">Vodičom automatizovaného doručovacieho vozidla smie byť len osoba staršia ako 18 rokov. </w:t>
      </w:r>
      <w:bookmarkEnd w:id="1509"/>
    </w:p>
    <w:p w:rsidR="00835496" w:rsidRDefault="000E7AD8">
      <w:pPr>
        <w:spacing w:before="225" w:after="225" w:line="264" w:lineRule="auto"/>
        <w:ind w:left="570"/>
      </w:pPr>
      <w:bookmarkStart w:id="1510" w:name="paragraf-55b.odsek-2"/>
      <w:bookmarkEnd w:id="1507"/>
      <w:r>
        <w:rPr>
          <w:rFonts w:ascii="Times New Roman" w:hAnsi="Times New Roman"/>
          <w:color w:val="000000"/>
        </w:rPr>
        <w:t xml:space="preserve"> </w:t>
      </w:r>
      <w:bookmarkStart w:id="1511" w:name="paragraf-55b.odsek-2.oznacenie"/>
      <w:r>
        <w:rPr>
          <w:rFonts w:ascii="Times New Roman" w:hAnsi="Times New Roman"/>
          <w:color w:val="000000"/>
        </w:rPr>
        <w:t xml:space="preserve">(2) </w:t>
      </w:r>
      <w:bookmarkEnd w:id="1511"/>
      <w:r>
        <w:rPr>
          <w:rFonts w:ascii="Times New Roman" w:hAnsi="Times New Roman"/>
          <w:color w:val="000000"/>
        </w:rPr>
        <w:t>Automatizované doručovacie vozidlo môže jazdiť aj po chodníku a iných miestach, po ktorých môžu chodiť chod</w:t>
      </w:r>
      <w:r>
        <w:rPr>
          <w:rFonts w:ascii="Times New Roman" w:hAnsi="Times New Roman"/>
          <w:color w:val="000000"/>
        </w:rPr>
        <w:t>ci; v takom prípade smie jazdiť rýchlosťou najviac 6 km.h</w:t>
      </w:r>
      <w:r>
        <w:rPr>
          <w:rFonts w:ascii="Times New Roman" w:hAnsi="Times New Roman"/>
          <w:color w:val="000000"/>
          <w:sz w:val="18"/>
          <w:vertAlign w:val="superscript"/>
        </w:rPr>
        <w:t xml:space="preserve">-1 </w:t>
      </w:r>
      <w:r>
        <w:rPr>
          <w:rFonts w:ascii="Times New Roman" w:hAnsi="Times New Roman"/>
          <w:color w:val="000000"/>
        </w:rPr>
        <w:t xml:space="preserve">a musí dodržiavať pravidlá týkajúce sa chodcov. Automatizované doručovacie vozidlo môže jazdiť aj po komunikáciách, po ktorých môžu jazdiť cyklisti; v takom prípade smie jazdiť rýchlosťou najviac </w:t>
      </w:r>
      <w:r>
        <w:rPr>
          <w:rFonts w:ascii="Times New Roman" w:hAnsi="Times New Roman"/>
          <w:color w:val="000000"/>
        </w:rPr>
        <w:t>20 km.h</w:t>
      </w:r>
      <w:r>
        <w:rPr>
          <w:rFonts w:ascii="Times New Roman" w:hAnsi="Times New Roman"/>
          <w:color w:val="000000"/>
          <w:sz w:val="18"/>
          <w:vertAlign w:val="superscript"/>
        </w:rPr>
        <w:t xml:space="preserve">-1 </w:t>
      </w:r>
      <w:r>
        <w:rPr>
          <w:rFonts w:ascii="Times New Roman" w:hAnsi="Times New Roman"/>
          <w:color w:val="000000"/>
        </w:rPr>
        <w:t>a musí dodržiavať pravidlá týkajúce sa cyklistov. Pri jazde po vozovke smie automatizované doručovacie vozidlo jazdiť rýchlosťou najviac 45 km.h</w:t>
      </w:r>
      <w:r>
        <w:rPr>
          <w:rFonts w:ascii="Times New Roman" w:hAnsi="Times New Roman"/>
          <w:color w:val="000000"/>
          <w:sz w:val="18"/>
          <w:vertAlign w:val="superscript"/>
        </w:rPr>
        <w:t>-1</w:t>
      </w:r>
      <w:bookmarkStart w:id="1512" w:name="paragraf-55b.odsek-2.text"/>
      <w:r>
        <w:rPr>
          <w:rFonts w:ascii="Times New Roman" w:hAnsi="Times New Roman"/>
          <w:color w:val="000000"/>
        </w:rPr>
        <w:t xml:space="preserve">. </w:t>
      </w:r>
      <w:bookmarkEnd w:id="1512"/>
    </w:p>
    <w:p w:rsidR="00835496" w:rsidRDefault="000E7AD8">
      <w:pPr>
        <w:spacing w:before="225" w:after="225" w:line="264" w:lineRule="auto"/>
        <w:ind w:left="570"/>
      </w:pPr>
      <w:bookmarkStart w:id="1513" w:name="paragraf-55b.odsek-3"/>
      <w:bookmarkEnd w:id="1510"/>
      <w:r>
        <w:rPr>
          <w:rFonts w:ascii="Times New Roman" w:hAnsi="Times New Roman"/>
          <w:color w:val="000000"/>
        </w:rPr>
        <w:t xml:space="preserve"> </w:t>
      </w:r>
      <w:bookmarkStart w:id="1514" w:name="paragraf-55b.odsek-3.oznacenie"/>
      <w:r>
        <w:rPr>
          <w:rFonts w:ascii="Times New Roman" w:hAnsi="Times New Roman"/>
          <w:color w:val="000000"/>
        </w:rPr>
        <w:t xml:space="preserve">(3) </w:t>
      </w:r>
      <w:bookmarkStart w:id="1515" w:name="paragraf-55b.odsek-3.text"/>
      <w:bookmarkEnd w:id="1514"/>
      <w:r>
        <w:rPr>
          <w:rFonts w:ascii="Times New Roman" w:hAnsi="Times New Roman"/>
          <w:color w:val="000000"/>
        </w:rPr>
        <w:t>Povinnosti vodiča voči chodcovi alebo cyklistovi platia rovnako voči automatizovanému doručo</w:t>
      </w:r>
      <w:r>
        <w:rPr>
          <w:rFonts w:ascii="Times New Roman" w:hAnsi="Times New Roman"/>
          <w:color w:val="000000"/>
        </w:rPr>
        <w:t xml:space="preserve">vaciemu vozidlu. </w:t>
      </w:r>
      <w:bookmarkEnd w:id="1515"/>
    </w:p>
    <w:p w:rsidR="00835496" w:rsidRDefault="000E7AD8">
      <w:pPr>
        <w:spacing w:before="225" w:after="225" w:line="264" w:lineRule="auto"/>
        <w:ind w:left="570"/>
      </w:pPr>
      <w:bookmarkStart w:id="1516" w:name="paragraf-55b.odsek-4"/>
      <w:bookmarkEnd w:id="1513"/>
      <w:r>
        <w:rPr>
          <w:rFonts w:ascii="Times New Roman" w:hAnsi="Times New Roman"/>
          <w:color w:val="000000"/>
        </w:rPr>
        <w:t xml:space="preserve"> </w:t>
      </w:r>
      <w:bookmarkStart w:id="1517" w:name="paragraf-55b.odsek-4.oznacenie"/>
      <w:r>
        <w:rPr>
          <w:rFonts w:ascii="Times New Roman" w:hAnsi="Times New Roman"/>
          <w:color w:val="000000"/>
        </w:rPr>
        <w:t xml:space="preserve">(4) </w:t>
      </w:r>
      <w:bookmarkStart w:id="1518" w:name="paragraf-55b.odsek-4.text"/>
      <w:bookmarkEnd w:id="1517"/>
      <w:r>
        <w:rPr>
          <w:rFonts w:ascii="Times New Roman" w:hAnsi="Times New Roman"/>
          <w:color w:val="000000"/>
        </w:rPr>
        <w:t xml:space="preserve">Automatizované doručovacie vozidlo smie prepravovať náklad len v uzavretom prepravnom priestore. Automatizované doručovacie vozidlo nesmie prepravovať osoby ani zvieratá. </w:t>
      </w:r>
      <w:bookmarkEnd w:id="1518"/>
    </w:p>
    <w:p w:rsidR="00835496" w:rsidRDefault="000E7AD8">
      <w:pPr>
        <w:spacing w:before="225" w:after="225" w:line="264" w:lineRule="auto"/>
        <w:ind w:left="495"/>
        <w:jc w:val="center"/>
      </w:pPr>
      <w:bookmarkStart w:id="1519" w:name="paragraf-56.oznacenie"/>
      <w:bookmarkStart w:id="1520" w:name="paragraf-56"/>
      <w:bookmarkEnd w:id="1505"/>
      <w:bookmarkEnd w:id="1516"/>
      <w:r>
        <w:rPr>
          <w:rFonts w:ascii="Times New Roman" w:hAnsi="Times New Roman"/>
          <w:b/>
          <w:color w:val="000000"/>
        </w:rPr>
        <w:t xml:space="preserve"> § 56 </w:t>
      </w:r>
    </w:p>
    <w:p w:rsidR="00835496" w:rsidRDefault="000E7AD8">
      <w:pPr>
        <w:spacing w:before="225" w:after="225" w:line="264" w:lineRule="auto"/>
        <w:ind w:left="495"/>
        <w:jc w:val="center"/>
      </w:pPr>
      <w:bookmarkStart w:id="1521" w:name="paragraf-56.nadpis"/>
      <w:bookmarkEnd w:id="1519"/>
      <w:r>
        <w:rPr>
          <w:rFonts w:ascii="Times New Roman" w:hAnsi="Times New Roman"/>
          <w:b/>
          <w:color w:val="000000"/>
        </w:rPr>
        <w:lastRenderedPageBreak/>
        <w:t xml:space="preserve"> Jazda so záprahovým vozidlom a ručným vozíkom </w:t>
      </w:r>
    </w:p>
    <w:p w:rsidR="00835496" w:rsidRDefault="000E7AD8">
      <w:pPr>
        <w:spacing w:before="225" w:after="225" w:line="264" w:lineRule="auto"/>
        <w:ind w:left="570"/>
      </w:pPr>
      <w:bookmarkStart w:id="1522" w:name="paragraf-56.odsek-1"/>
      <w:bookmarkEnd w:id="1521"/>
      <w:r>
        <w:rPr>
          <w:rFonts w:ascii="Times New Roman" w:hAnsi="Times New Roman"/>
          <w:color w:val="000000"/>
        </w:rPr>
        <w:t xml:space="preserve"> </w:t>
      </w:r>
      <w:bookmarkStart w:id="1523" w:name="paragraf-56.odsek-1.oznacenie"/>
      <w:r>
        <w:rPr>
          <w:rFonts w:ascii="Times New Roman" w:hAnsi="Times New Roman"/>
          <w:color w:val="000000"/>
        </w:rPr>
        <w:t xml:space="preserve">(1) </w:t>
      </w:r>
      <w:bookmarkStart w:id="1524" w:name="paragraf-56.odsek-1.text"/>
      <w:bookmarkEnd w:id="1523"/>
      <w:r>
        <w:rPr>
          <w:rFonts w:ascii="Times New Roman" w:hAnsi="Times New Roman"/>
          <w:color w:val="000000"/>
        </w:rPr>
        <w:t>P</w:t>
      </w:r>
      <w:r>
        <w:rPr>
          <w:rFonts w:ascii="Times New Roman" w:hAnsi="Times New Roman"/>
          <w:color w:val="000000"/>
        </w:rPr>
        <w:t xml:space="preserve">ohoničom záprahového vozidla nesmie byť osoba mladšia ako 15 rokov. Ak pohonič ide vedľa záprahového vozidla, je povinný ísť po pravej strane; pred opustením záprahového vozidla je povinný vozidlo zabrzdiť a na svahu podložiť kolesá. </w:t>
      </w:r>
      <w:bookmarkEnd w:id="1524"/>
    </w:p>
    <w:p w:rsidR="00835496" w:rsidRDefault="000E7AD8">
      <w:pPr>
        <w:spacing w:before="225" w:after="225" w:line="264" w:lineRule="auto"/>
        <w:ind w:left="570"/>
      </w:pPr>
      <w:bookmarkStart w:id="1525" w:name="paragraf-56.odsek-2"/>
      <w:bookmarkEnd w:id="1522"/>
      <w:r>
        <w:rPr>
          <w:rFonts w:ascii="Times New Roman" w:hAnsi="Times New Roman"/>
          <w:color w:val="000000"/>
        </w:rPr>
        <w:t xml:space="preserve"> </w:t>
      </w:r>
      <w:bookmarkStart w:id="1526" w:name="paragraf-56.odsek-2.oznacenie"/>
      <w:r>
        <w:rPr>
          <w:rFonts w:ascii="Times New Roman" w:hAnsi="Times New Roman"/>
          <w:color w:val="000000"/>
        </w:rPr>
        <w:t xml:space="preserve">(2) </w:t>
      </w:r>
      <w:bookmarkStart w:id="1527" w:name="paragraf-56.odsek-2.text"/>
      <w:bookmarkEnd w:id="1526"/>
      <w:r>
        <w:rPr>
          <w:rFonts w:ascii="Times New Roman" w:hAnsi="Times New Roman"/>
          <w:color w:val="000000"/>
        </w:rPr>
        <w:t>Osoba, ktorá tlačí alebo ťahá ručný vozík s celkovou šírkou väčšou ako 600 mm, je povinná ísť pri pravom okraji vozovky; ak sa tým neohrozujú ani neobmedzujú chodci, smie ísť po pravej krajnici. Za zníženej viditeľnosti musí byť táto osoba alebo vozík ozna</w:t>
      </w:r>
      <w:r>
        <w:rPr>
          <w:rFonts w:ascii="Times New Roman" w:hAnsi="Times New Roman"/>
          <w:color w:val="000000"/>
        </w:rPr>
        <w:t xml:space="preserve">čený na ľavej strane a pravej strane zapnutým neoslňujúcim bielym svetlom viditeľným ostatnými účastníkmi cestnej premávky. </w:t>
      </w:r>
      <w:bookmarkEnd w:id="1527"/>
    </w:p>
    <w:p w:rsidR="00835496" w:rsidRDefault="000E7AD8">
      <w:pPr>
        <w:spacing w:before="225" w:after="225" w:line="264" w:lineRule="auto"/>
        <w:ind w:left="495"/>
        <w:jc w:val="center"/>
      </w:pPr>
      <w:bookmarkStart w:id="1528" w:name="paragraf-57.oznacenie"/>
      <w:bookmarkStart w:id="1529" w:name="paragraf-57"/>
      <w:bookmarkEnd w:id="1520"/>
      <w:bookmarkEnd w:id="1525"/>
      <w:r>
        <w:rPr>
          <w:rFonts w:ascii="Times New Roman" w:hAnsi="Times New Roman"/>
          <w:b/>
          <w:color w:val="000000"/>
        </w:rPr>
        <w:t xml:space="preserve"> § 57 </w:t>
      </w:r>
    </w:p>
    <w:p w:rsidR="00835496" w:rsidRDefault="000E7AD8">
      <w:pPr>
        <w:spacing w:before="225" w:after="225" w:line="264" w:lineRule="auto"/>
        <w:ind w:left="495"/>
        <w:jc w:val="center"/>
      </w:pPr>
      <w:bookmarkStart w:id="1530" w:name="paragraf-57.nadpis"/>
      <w:bookmarkEnd w:id="1528"/>
      <w:r>
        <w:rPr>
          <w:rFonts w:ascii="Times New Roman" w:hAnsi="Times New Roman"/>
          <w:b/>
          <w:color w:val="000000"/>
        </w:rPr>
        <w:t xml:space="preserve"> Jazda na zvieratách, vedenie a hnanie zvierat </w:t>
      </w:r>
    </w:p>
    <w:p w:rsidR="00835496" w:rsidRDefault="000E7AD8">
      <w:pPr>
        <w:spacing w:before="225" w:after="225" w:line="264" w:lineRule="auto"/>
        <w:ind w:left="570"/>
      </w:pPr>
      <w:bookmarkStart w:id="1531" w:name="paragraf-57.odsek-1"/>
      <w:bookmarkEnd w:id="1530"/>
      <w:r>
        <w:rPr>
          <w:rFonts w:ascii="Times New Roman" w:hAnsi="Times New Roman"/>
          <w:color w:val="000000"/>
        </w:rPr>
        <w:t xml:space="preserve"> </w:t>
      </w:r>
      <w:bookmarkStart w:id="1532" w:name="paragraf-57.odsek-1.oznacenie"/>
      <w:r>
        <w:rPr>
          <w:rFonts w:ascii="Times New Roman" w:hAnsi="Times New Roman"/>
          <w:color w:val="000000"/>
        </w:rPr>
        <w:t xml:space="preserve">(1) </w:t>
      </w:r>
      <w:bookmarkStart w:id="1533" w:name="paragraf-57.odsek-1.text"/>
      <w:bookmarkEnd w:id="1532"/>
      <w:r>
        <w:rPr>
          <w:rFonts w:ascii="Times New Roman" w:hAnsi="Times New Roman"/>
          <w:color w:val="000000"/>
        </w:rPr>
        <w:t>Pre jazdca na zvierati a pre sprievodcu vedených a hnaných zvierat prim</w:t>
      </w:r>
      <w:r>
        <w:rPr>
          <w:rFonts w:ascii="Times New Roman" w:hAnsi="Times New Roman"/>
          <w:color w:val="000000"/>
        </w:rPr>
        <w:t xml:space="preserve">erane platia práva a povinnosti vodiča podľa tohto zákona. </w:t>
      </w:r>
      <w:bookmarkEnd w:id="1533"/>
    </w:p>
    <w:p w:rsidR="00835496" w:rsidRDefault="000E7AD8">
      <w:pPr>
        <w:spacing w:before="225" w:after="225" w:line="264" w:lineRule="auto"/>
        <w:ind w:left="570"/>
      </w:pPr>
      <w:bookmarkStart w:id="1534" w:name="paragraf-57.odsek-2"/>
      <w:bookmarkEnd w:id="1531"/>
      <w:r>
        <w:rPr>
          <w:rFonts w:ascii="Times New Roman" w:hAnsi="Times New Roman"/>
          <w:color w:val="000000"/>
        </w:rPr>
        <w:t xml:space="preserve"> </w:t>
      </w:r>
      <w:bookmarkStart w:id="1535" w:name="paragraf-57.odsek-2.oznacenie"/>
      <w:r>
        <w:rPr>
          <w:rFonts w:ascii="Times New Roman" w:hAnsi="Times New Roman"/>
          <w:color w:val="000000"/>
        </w:rPr>
        <w:t xml:space="preserve">(2) </w:t>
      </w:r>
      <w:bookmarkStart w:id="1536" w:name="paragraf-57.odsek-2.text"/>
      <w:bookmarkEnd w:id="1535"/>
      <w:r>
        <w:rPr>
          <w:rFonts w:ascii="Times New Roman" w:hAnsi="Times New Roman"/>
          <w:color w:val="000000"/>
        </w:rPr>
        <w:t>Na ceste s výnimkou poľnej cesty a lesnej cesty nesmie ísť na zvierati osoba mladšia ako 15 rokov. Jazdec je povinný ísť pri pravom okraji vozovky. Ak sa tým neohrozujú ani neobmedzujú chodci</w:t>
      </w:r>
      <w:r>
        <w:rPr>
          <w:rFonts w:ascii="Times New Roman" w:hAnsi="Times New Roman"/>
          <w:color w:val="000000"/>
        </w:rPr>
        <w:t xml:space="preserve">, jazdec smie ísť po pravej krajnici. Jazdci na zvieratách smú ísť len jednotlivo za sebou. Jazdec smie viesť len jedno zviera. Ak je dopravnou značkou určená cesta pre jazdcov pohybujúcich sa na zvierati, tí sú povinní prednostne použiť takúto cestu. </w:t>
      </w:r>
      <w:bookmarkEnd w:id="1536"/>
    </w:p>
    <w:p w:rsidR="00835496" w:rsidRDefault="000E7AD8">
      <w:pPr>
        <w:spacing w:before="225" w:after="225" w:line="264" w:lineRule="auto"/>
        <w:ind w:left="570"/>
      </w:pPr>
      <w:bookmarkStart w:id="1537" w:name="paragraf-57.odsek-3"/>
      <w:bookmarkEnd w:id="1534"/>
      <w:r>
        <w:rPr>
          <w:rFonts w:ascii="Times New Roman" w:hAnsi="Times New Roman"/>
          <w:color w:val="000000"/>
        </w:rPr>
        <w:t xml:space="preserve"> </w:t>
      </w:r>
      <w:bookmarkStart w:id="1538" w:name="paragraf-57.odsek-3.oznacenie"/>
      <w:r>
        <w:rPr>
          <w:rFonts w:ascii="Times New Roman" w:hAnsi="Times New Roman"/>
          <w:color w:val="000000"/>
        </w:rPr>
        <w:t>(3</w:t>
      </w:r>
      <w:r>
        <w:rPr>
          <w:rFonts w:ascii="Times New Roman" w:hAnsi="Times New Roman"/>
          <w:color w:val="000000"/>
        </w:rPr>
        <w:t xml:space="preserve">) </w:t>
      </w:r>
      <w:bookmarkStart w:id="1539" w:name="paragraf-57.odsek-3.text"/>
      <w:bookmarkEnd w:id="1538"/>
      <w:r>
        <w:rPr>
          <w:rFonts w:ascii="Times New Roman" w:hAnsi="Times New Roman"/>
          <w:color w:val="000000"/>
        </w:rPr>
        <w:t>Sprievodca smie viesť najviac dve zvieratá, ktoré musia byť navzájom priviazané. Zvieratá sa smú viesť a hnať len tak, aby premávka na ceste nebola ohrozovaná a aby bola čo najmenej obmedzovaná. Hnané zvieratá sa pritom musia rozdeliť na vhodne dlhé skup</w:t>
      </w:r>
      <w:r>
        <w:rPr>
          <w:rFonts w:ascii="Times New Roman" w:hAnsi="Times New Roman"/>
          <w:color w:val="000000"/>
        </w:rPr>
        <w:t xml:space="preserve">iny a oddeliť od seba dostatočne veľkými medzerami. Hnané zvieratá nesmú sprevádzať osoby mladšie ako 15 rokov. Počet sprevádzajúcich osôb musí byť dostatočný na zabezpečenie usmerneného pohybu zvierat. Za zníženej viditeľnosti sprievodca musí mať na sebe </w:t>
      </w:r>
      <w:r>
        <w:rPr>
          <w:rFonts w:ascii="Times New Roman" w:hAnsi="Times New Roman"/>
          <w:color w:val="000000"/>
        </w:rPr>
        <w:t xml:space="preserve">viditeľne umiestnené reflexné prvky alebo oblečený reflexný bezpečnostný odev. </w:t>
      </w:r>
      <w:bookmarkEnd w:id="1539"/>
    </w:p>
    <w:p w:rsidR="00835496" w:rsidRDefault="000E7AD8">
      <w:pPr>
        <w:spacing w:before="225" w:after="225" w:line="264" w:lineRule="auto"/>
        <w:ind w:left="570"/>
      </w:pPr>
      <w:bookmarkStart w:id="1540" w:name="paragraf-57.odsek-4"/>
      <w:bookmarkEnd w:id="1537"/>
      <w:r>
        <w:rPr>
          <w:rFonts w:ascii="Times New Roman" w:hAnsi="Times New Roman"/>
          <w:color w:val="000000"/>
        </w:rPr>
        <w:t xml:space="preserve"> </w:t>
      </w:r>
      <w:bookmarkStart w:id="1541" w:name="paragraf-57.odsek-4.oznacenie"/>
      <w:r>
        <w:rPr>
          <w:rFonts w:ascii="Times New Roman" w:hAnsi="Times New Roman"/>
          <w:color w:val="000000"/>
        </w:rPr>
        <w:t xml:space="preserve">(4) </w:t>
      </w:r>
      <w:bookmarkStart w:id="1542" w:name="paragraf-57.odsek-4.text"/>
      <w:bookmarkEnd w:id="1541"/>
      <w:r>
        <w:rPr>
          <w:rFonts w:ascii="Times New Roman" w:hAnsi="Times New Roman"/>
          <w:color w:val="000000"/>
        </w:rPr>
        <w:t>Za zníženej viditeľnosti jazdec na zvierati musí mať na sebe viditeľne umiestnené reflexné prvky alebo oblečený reflexný bezpečnostný odev. Ak ide o útvar jazdcov, prvý ja</w:t>
      </w:r>
      <w:r>
        <w:rPr>
          <w:rFonts w:ascii="Times New Roman" w:hAnsi="Times New Roman"/>
          <w:color w:val="000000"/>
        </w:rPr>
        <w:t xml:space="preserve">zdec musí byť označený aj neoslňujúcim bielym svetlom a posledný jazdec červeným svetlom. </w:t>
      </w:r>
      <w:bookmarkEnd w:id="1542"/>
    </w:p>
    <w:p w:rsidR="00835496" w:rsidRDefault="000E7AD8">
      <w:pPr>
        <w:spacing w:before="225" w:after="225" w:line="264" w:lineRule="auto"/>
        <w:ind w:left="570"/>
      </w:pPr>
      <w:bookmarkStart w:id="1543" w:name="paragraf-57.odsek-5"/>
      <w:bookmarkEnd w:id="1540"/>
      <w:r>
        <w:rPr>
          <w:rFonts w:ascii="Times New Roman" w:hAnsi="Times New Roman"/>
          <w:color w:val="000000"/>
        </w:rPr>
        <w:t xml:space="preserve"> </w:t>
      </w:r>
      <w:bookmarkStart w:id="1544" w:name="paragraf-57.odsek-5.oznacenie"/>
      <w:r>
        <w:rPr>
          <w:rFonts w:ascii="Times New Roman" w:hAnsi="Times New Roman"/>
          <w:color w:val="000000"/>
        </w:rPr>
        <w:t xml:space="preserve">(5) </w:t>
      </w:r>
      <w:bookmarkEnd w:id="1544"/>
      <w:r>
        <w:rPr>
          <w:rFonts w:ascii="Times New Roman" w:hAnsi="Times New Roman"/>
          <w:color w:val="000000"/>
        </w:rPr>
        <w:t xml:space="preserve">Na jazdu na zvierati, vedenie a hnanie zvierat sa vzťahuje zákaz podľa </w:t>
      </w:r>
      <w:hyperlink w:anchor="paragraf-39.odsek-8">
        <w:r>
          <w:rPr>
            <w:rFonts w:ascii="Times New Roman" w:hAnsi="Times New Roman"/>
            <w:color w:val="0000FF"/>
            <w:u w:val="single"/>
          </w:rPr>
          <w:t>§ 39 ods. 8</w:t>
        </w:r>
      </w:hyperlink>
      <w:bookmarkStart w:id="1545" w:name="paragraf-57.odsek-5.text"/>
      <w:r>
        <w:rPr>
          <w:rFonts w:ascii="Times New Roman" w:hAnsi="Times New Roman"/>
          <w:color w:val="000000"/>
        </w:rPr>
        <w:t xml:space="preserve">. </w:t>
      </w:r>
      <w:bookmarkEnd w:id="1545"/>
    </w:p>
    <w:p w:rsidR="00835496" w:rsidRDefault="000E7AD8">
      <w:pPr>
        <w:spacing w:before="225" w:after="225" w:line="264" w:lineRule="auto"/>
        <w:ind w:left="570"/>
      </w:pPr>
      <w:bookmarkStart w:id="1546" w:name="paragraf-57.odsek-6"/>
      <w:bookmarkEnd w:id="1543"/>
      <w:r>
        <w:rPr>
          <w:rFonts w:ascii="Times New Roman" w:hAnsi="Times New Roman"/>
          <w:color w:val="000000"/>
        </w:rPr>
        <w:t xml:space="preserve"> </w:t>
      </w:r>
      <w:bookmarkStart w:id="1547" w:name="paragraf-57.odsek-6.oznacenie"/>
      <w:r>
        <w:rPr>
          <w:rFonts w:ascii="Times New Roman" w:hAnsi="Times New Roman"/>
          <w:color w:val="000000"/>
        </w:rPr>
        <w:t xml:space="preserve">(6) </w:t>
      </w:r>
      <w:bookmarkStart w:id="1548" w:name="paragraf-57.odsek-6.text"/>
      <w:bookmarkEnd w:id="1547"/>
      <w:r>
        <w:rPr>
          <w:rFonts w:ascii="Times New Roman" w:hAnsi="Times New Roman"/>
          <w:color w:val="000000"/>
        </w:rPr>
        <w:t xml:space="preserve">Voľný pohyb domácich zvierat je na ceste zakázaný. Majiteľ domáceho zvieraťa, jeho chovateľ alebo nimi poverená osoba zodpovedá za zabezpečenie domáceho zvieraťa proti voľnému pohybu po ceste. </w:t>
      </w:r>
      <w:bookmarkEnd w:id="1548"/>
    </w:p>
    <w:p w:rsidR="00835496" w:rsidRDefault="000E7AD8">
      <w:pPr>
        <w:spacing w:before="225" w:after="225" w:line="264" w:lineRule="auto"/>
        <w:ind w:left="495"/>
        <w:jc w:val="center"/>
      </w:pPr>
      <w:bookmarkStart w:id="1549" w:name="paragraf-58.oznacenie"/>
      <w:bookmarkStart w:id="1550" w:name="paragraf-58"/>
      <w:bookmarkEnd w:id="1529"/>
      <w:bookmarkEnd w:id="1546"/>
      <w:r>
        <w:rPr>
          <w:rFonts w:ascii="Times New Roman" w:hAnsi="Times New Roman"/>
          <w:b/>
          <w:color w:val="000000"/>
        </w:rPr>
        <w:t xml:space="preserve"> § 58 </w:t>
      </w:r>
    </w:p>
    <w:p w:rsidR="00835496" w:rsidRDefault="000E7AD8">
      <w:pPr>
        <w:spacing w:before="225" w:after="225" w:line="264" w:lineRule="auto"/>
        <w:ind w:left="495"/>
        <w:jc w:val="center"/>
      </w:pPr>
      <w:bookmarkStart w:id="1551" w:name="paragraf-58.nadpis"/>
      <w:bookmarkEnd w:id="1549"/>
      <w:r>
        <w:rPr>
          <w:rFonts w:ascii="Times New Roman" w:hAnsi="Times New Roman"/>
          <w:b/>
          <w:color w:val="000000"/>
        </w:rPr>
        <w:t xml:space="preserve"> Osoba vykonávajúca prácu na ceste </w:t>
      </w:r>
    </w:p>
    <w:p w:rsidR="00835496" w:rsidRDefault="000E7AD8">
      <w:pPr>
        <w:spacing w:before="225" w:after="225" w:line="264" w:lineRule="auto"/>
        <w:ind w:left="570"/>
      </w:pPr>
      <w:bookmarkStart w:id="1552" w:name="paragraf-58.odsek-1"/>
      <w:bookmarkEnd w:id="1551"/>
      <w:r>
        <w:rPr>
          <w:rFonts w:ascii="Times New Roman" w:hAnsi="Times New Roman"/>
          <w:color w:val="000000"/>
        </w:rPr>
        <w:t xml:space="preserve"> </w:t>
      </w:r>
      <w:bookmarkStart w:id="1553" w:name="paragraf-58.odsek-1.oznacenie"/>
      <w:r>
        <w:rPr>
          <w:rFonts w:ascii="Times New Roman" w:hAnsi="Times New Roman"/>
          <w:color w:val="000000"/>
        </w:rPr>
        <w:t xml:space="preserve">(1) </w:t>
      </w:r>
      <w:bookmarkStart w:id="1554" w:name="paragraf-58.odsek-1.text"/>
      <w:bookmarkEnd w:id="1553"/>
      <w:r>
        <w:rPr>
          <w:rFonts w:ascii="Times New Roman" w:hAnsi="Times New Roman"/>
          <w:color w:val="000000"/>
        </w:rPr>
        <w:t>Osoba, ktorá v</w:t>
      </w:r>
      <w:r>
        <w:rPr>
          <w:rFonts w:ascii="Times New Roman" w:hAnsi="Times New Roman"/>
          <w:color w:val="000000"/>
        </w:rPr>
        <w:t>ykonáva na ceste prácu spojenú s jej údržbou, opravou alebo výstavbou alebo inú pracovnú činnosť, na ktorú je oprávnená, musí byť zreteľne označená. Takáto osoba nemusí dodržiavať tie ustanovenia pravidiel cestnej premávky, pri ktorých to povaha vykonávane</w:t>
      </w:r>
      <w:r>
        <w:rPr>
          <w:rFonts w:ascii="Times New Roman" w:hAnsi="Times New Roman"/>
          <w:color w:val="000000"/>
        </w:rPr>
        <w:t xml:space="preserve">j práce vylučuje; pritom musí dbať na potrebnú opatrnosť. </w:t>
      </w:r>
      <w:bookmarkEnd w:id="1554"/>
    </w:p>
    <w:p w:rsidR="00835496" w:rsidRDefault="000E7AD8">
      <w:pPr>
        <w:spacing w:before="225" w:after="225" w:line="264" w:lineRule="auto"/>
        <w:ind w:left="570"/>
      </w:pPr>
      <w:bookmarkStart w:id="1555" w:name="paragraf-58.odsek-2"/>
      <w:bookmarkEnd w:id="1552"/>
      <w:r>
        <w:rPr>
          <w:rFonts w:ascii="Times New Roman" w:hAnsi="Times New Roman"/>
          <w:color w:val="000000"/>
        </w:rPr>
        <w:lastRenderedPageBreak/>
        <w:t xml:space="preserve"> </w:t>
      </w:r>
      <w:bookmarkStart w:id="1556" w:name="paragraf-58.odsek-2.oznacenie"/>
      <w:r>
        <w:rPr>
          <w:rFonts w:ascii="Times New Roman" w:hAnsi="Times New Roman"/>
          <w:color w:val="000000"/>
        </w:rPr>
        <w:t xml:space="preserve">(2) </w:t>
      </w:r>
      <w:bookmarkStart w:id="1557" w:name="paragraf-58.odsek-2.text"/>
      <w:bookmarkEnd w:id="1556"/>
      <w:r>
        <w:rPr>
          <w:rFonts w:ascii="Times New Roman" w:hAnsi="Times New Roman"/>
          <w:color w:val="000000"/>
        </w:rPr>
        <w:t xml:space="preserve">Označenie osoby podľa odseku 1 ustanoví všeobecne záväzný právny predpis, ktorý vydá ministerstvo vnútra. </w:t>
      </w:r>
      <w:bookmarkEnd w:id="1557"/>
    </w:p>
    <w:p w:rsidR="00835496" w:rsidRDefault="000E7AD8">
      <w:pPr>
        <w:spacing w:before="225" w:after="225" w:line="264" w:lineRule="auto"/>
        <w:ind w:left="495"/>
        <w:jc w:val="center"/>
      </w:pPr>
      <w:bookmarkStart w:id="1558" w:name="paragraf-59.oznacenie"/>
      <w:bookmarkStart w:id="1559" w:name="paragraf-59"/>
      <w:bookmarkEnd w:id="1550"/>
      <w:bookmarkEnd w:id="1555"/>
      <w:r>
        <w:rPr>
          <w:rFonts w:ascii="Times New Roman" w:hAnsi="Times New Roman"/>
          <w:b/>
          <w:color w:val="000000"/>
        </w:rPr>
        <w:t xml:space="preserve"> § 59 </w:t>
      </w:r>
    </w:p>
    <w:p w:rsidR="00835496" w:rsidRDefault="000E7AD8">
      <w:pPr>
        <w:spacing w:before="225" w:after="225" w:line="264" w:lineRule="auto"/>
        <w:ind w:left="495"/>
        <w:jc w:val="center"/>
      </w:pPr>
      <w:bookmarkStart w:id="1560" w:name="paragraf-59.nadpis"/>
      <w:bookmarkEnd w:id="1558"/>
      <w:r>
        <w:rPr>
          <w:rFonts w:ascii="Times New Roman" w:hAnsi="Times New Roman"/>
          <w:b/>
          <w:color w:val="000000"/>
        </w:rPr>
        <w:t xml:space="preserve"> Osobitné ustanovenia o cestnej premávke v obytnej zóne, pešej zóne a školskej</w:t>
      </w:r>
      <w:r>
        <w:rPr>
          <w:rFonts w:ascii="Times New Roman" w:hAnsi="Times New Roman"/>
          <w:b/>
          <w:color w:val="000000"/>
        </w:rPr>
        <w:t xml:space="preserve"> zóne </w:t>
      </w:r>
    </w:p>
    <w:p w:rsidR="00835496" w:rsidRDefault="000E7AD8">
      <w:pPr>
        <w:spacing w:before="225" w:after="225" w:line="264" w:lineRule="auto"/>
        <w:ind w:left="570"/>
      </w:pPr>
      <w:bookmarkStart w:id="1561" w:name="paragraf-59.odsek-1"/>
      <w:bookmarkEnd w:id="1560"/>
      <w:r>
        <w:rPr>
          <w:rFonts w:ascii="Times New Roman" w:hAnsi="Times New Roman"/>
          <w:color w:val="000000"/>
        </w:rPr>
        <w:t xml:space="preserve"> </w:t>
      </w:r>
      <w:bookmarkStart w:id="1562" w:name="paragraf-59.odsek-1.oznacenie"/>
      <w:r>
        <w:rPr>
          <w:rFonts w:ascii="Times New Roman" w:hAnsi="Times New Roman"/>
          <w:color w:val="000000"/>
        </w:rPr>
        <w:t xml:space="preserve">(1) </w:t>
      </w:r>
      <w:bookmarkEnd w:id="1562"/>
      <w:r>
        <w:rPr>
          <w:rFonts w:ascii="Times New Roman" w:hAnsi="Times New Roman"/>
          <w:color w:val="000000"/>
        </w:rPr>
        <w:t xml:space="preserve">V obytnej zóne, pešej zóne a školskej zóne chodci smú používať cestu v celej jej šírke, pričom sa na nich nevzťahuje </w:t>
      </w:r>
      <w:hyperlink w:anchor="paragraf-52">
        <w:r>
          <w:rPr>
            <w:rFonts w:ascii="Times New Roman" w:hAnsi="Times New Roman"/>
            <w:color w:val="0000FF"/>
            <w:u w:val="single"/>
          </w:rPr>
          <w:t>§ 52</w:t>
        </w:r>
      </w:hyperlink>
      <w:bookmarkStart w:id="1563" w:name="paragraf-59.odsek-1.text"/>
      <w:r>
        <w:rPr>
          <w:rFonts w:ascii="Times New Roman" w:hAnsi="Times New Roman"/>
          <w:color w:val="000000"/>
        </w:rPr>
        <w:t xml:space="preserve">. Hry detí na ceste sú dovolené len v obytnej zóne. </w:t>
      </w:r>
      <w:bookmarkEnd w:id="1563"/>
    </w:p>
    <w:p w:rsidR="00835496" w:rsidRDefault="000E7AD8">
      <w:pPr>
        <w:spacing w:before="225" w:after="225" w:line="264" w:lineRule="auto"/>
        <w:ind w:left="570"/>
      </w:pPr>
      <w:bookmarkStart w:id="1564" w:name="paragraf-59.odsek-2"/>
      <w:bookmarkEnd w:id="1561"/>
      <w:r>
        <w:rPr>
          <w:rFonts w:ascii="Times New Roman" w:hAnsi="Times New Roman"/>
          <w:color w:val="000000"/>
        </w:rPr>
        <w:t xml:space="preserve"> </w:t>
      </w:r>
      <w:bookmarkStart w:id="1565" w:name="paragraf-59.odsek-2.oznacenie"/>
      <w:r>
        <w:rPr>
          <w:rFonts w:ascii="Times New Roman" w:hAnsi="Times New Roman"/>
          <w:color w:val="000000"/>
        </w:rPr>
        <w:t xml:space="preserve">(2) </w:t>
      </w:r>
      <w:bookmarkStart w:id="1566" w:name="paragraf-59.odsek-2.text"/>
      <w:bookmarkEnd w:id="1565"/>
      <w:r>
        <w:rPr>
          <w:rFonts w:ascii="Times New Roman" w:hAnsi="Times New Roman"/>
          <w:color w:val="000000"/>
        </w:rPr>
        <w:t>Do pešej zóny je povolený vjazd</w:t>
      </w:r>
      <w:r>
        <w:rPr>
          <w:rFonts w:ascii="Times New Roman" w:hAnsi="Times New Roman"/>
          <w:color w:val="000000"/>
        </w:rPr>
        <w:t xml:space="preserve"> len vozidlám, ktorým to umožňuje dopravná značka. </w:t>
      </w:r>
      <w:bookmarkEnd w:id="1566"/>
    </w:p>
    <w:p w:rsidR="00835496" w:rsidRDefault="000E7AD8">
      <w:pPr>
        <w:spacing w:before="225" w:after="225" w:line="264" w:lineRule="auto"/>
        <w:ind w:left="570"/>
      </w:pPr>
      <w:bookmarkStart w:id="1567" w:name="paragraf-59.odsek-3"/>
      <w:bookmarkEnd w:id="1564"/>
      <w:r>
        <w:rPr>
          <w:rFonts w:ascii="Times New Roman" w:hAnsi="Times New Roman"/>
          <w:color w:val="000000"/>
        </w:rPr>
        <w:t xml:space="preserve"> </w:t>
      </w:r>
      <w:bookmarkStart w:id="1568" w:name="paragraf-59.odsek-3.oznacenie"/>
      <w:r>
        <w:rPr>
          <w:rFonts w:ascii="Times New Roman" w:hAnsi="Times New Roman"/>
          <w:color w:val="000000"/>
        </w:rPr>
        <w:t xml:space="preserve">(3) </w:t>
      </w:r>
      <w:bookmarkEnd w:id="1568"/>
      <w:r>
        <w:rPr>
          <w:rFonts w:ascii="Times New Roman" w:hAnsi="Times New Roman"/>
          <w:color w:val="000000"/>
        </w:rPr>
        <w:t>V obytnej zóne, pešej zóne a školskej zóne vodič smie jazdiť rýchlosťou najviac 20 km h</w:t>
      </w:r>
      <w:r>
        <w:rPr>
          <w:rFonts w:ascii="Times New Roman" w:hAnsi="Times New Roman"/>
          <w:color w:val="000000"/>
          <w:sz w:val="18"/>
          <w:vertAlign w:val="superscript"/>
        </w:rPr>
        <w:t>-1</w:t>
      </w:r>
      <w:bookmarkStart w:id="1569" w:name="paragraf-59.odsek-3.text"/>
      <w:r>
        <w:rPr>
          <w:rFonts w:ascii="Times New Roman" w:hAnsi="Times New Roman"/>
          <w:color w:val="000000"/>
        </w:rPr>
        <w:t>. Pritom je povinný dbať na zvýšenú ohľaduplnosť voči chodcom, ktorých nesmie ohroziť. Ak je to nevyhnutné, vo</w:t>
      </w:r>
      <w:r>
        <w:rPr>
          <w:rFonts w:ascii="Times New Roman" w:hAnsi="Times New Roman"/>
          <w:color w:val="000000"/>
        </w:rPr>
        <w:t xml:space="preserve">dič je povinný zastaviť vozidlo. V obytnej zóne a pešej zóne je státie motorových vozidiel zakázané, ak dopravnou značkou nie je určené inak. V školskej zóne možno stáť, ak tým nie je obmedzený pohyb chodcov. </w:t>
      </w:r>
      <w:bookmarkEnd w:id="1569"/>
    </w:p>
    <w:p w:rsidR="00835496" w:rsidRDefault="000E7AD8">
      <w:pPr>
        <w:spacing w:before="225" w:after="225" w:line="264" w:lineRule="auto"/>
        <w:ind w:left="570"/>
      </w:pPr>
      <w:bookmarkStart w:id="1570" w:name="paragraf-59.odsek-4"/>
      <w:bookmarkEnd w:id="1567"/>
      <w:r>
        <w:rPr>
          <w:rFonts w:ascii="Times New Roman" w:hAnsi="Times New Roman"/>
          <w:color w:val="000000"/>
        </w:rPr>
        <w:t xml:space="preserve"> </w:t>
      </w:r>
      <w:bookmarkStart w:id="1571" w:name="paragraf-59.odsek-4.oznacenie"/>
      <w:r>
        <w:rPr>
          <w:rFonts w:ascii="Times New Roman" w:hAnsi="Times New Roman"/>
          <w:color w:val="000000"/>
        </w:rPr>
        <w:t xml:space="preserve">(4) </w:t>
      </w:r>
      <w:bookmarkStart w:id="1572" w:name="paragraf-59.odsek-4.text"/>
      <w:bookmarkEnd w:id="1571"/>
      <w:r>
        <w:rPr>
          <w:rFonts w:ascii="Times New Roman" w:hAnsi="Times New Roman"/>
          <w:color w:val="000000"/>
        </w:rPr>
        <w:t>V obytnej zóne, pešej zóne a školskej zón</w:t>
      </w:r>
      <w:r>
        <w:rPr>
          <w:rFonts w:ascii="Times New Roman" w:hAnsi="Times New Roman"/>
          <w:color w:val="000000"/>
        </w:rPr>
        <w:t xml:space="preserve">e chodci sú povinní umožniť vozidlám jazdu. To platí aj pre deti, ktoré sa hrajú v obytnej zóne. </w:t>
      </w:r>
      <w:bookmarkEnd w:id="1572"/>
    </w:p>
    <w:p w:rsidR="00835496" w:rsidRDefault="000E7AD8">
      <w:pPr>
        <w:spacing w:before="225" w:after="225" w:line="264" w:lineRule="auto"/>
        <w:ind w:left="570"/>
      </w:pPr>
      <w:bookmarkStart w:id="1573" w:name="paragraf-59.odsek-5"/>
      <w:bookmarkEnd w:id="1570"/>
      <w:r>
        <w:rPr>
          <w:rFonts w:ascii="Times New Roman" w:hAnsi="Times New Roman"/>
          <w:color w:val="000000"/>
        </w:rPr>
        <w:t xml:space="preserve"> </w:t>
      </w:r>
      <w:bookmarkStart w:id="1574" w:name="paragraf-59.odsek-5.oznacenie"/>
      <w:r>
        <w:rPr>
          <w:rFonts w:ascii="Times New Roman" w:hAnsi="Times New Roman"/>
          <w:color w:val="000000"/>
        </w:rPr>
        <w:t xml:space="preserve">(5) </w:t>
      </w:r>
      <w:bookmarkStart w:id="1575" w:name="paragraf-59.odsek-5.text"/>
      <w:bookmarkEnd w:id="1574"/>
      <w:r>
        <w:rPr>
          <w:rFonts w:ascii="Times New Roman" w:hAnsi="Times New Roman"/>
          <w:color w:val="000000"/>
        </w:rPr>
        <w:t xml:space="preserve">Ak v tejto hlave nie je ustanovené inak, platia pre premávku v obytnej zóne, pešej zóne a školskej zóne ostatné ustanovenia tohto zákona. </w:t>
      </w:r>
      <w:bookmarkEnd w:id="1575"/>
    </w:p>
    <w:p w:rsidR="00835496" w:rsidRDefault="000E7AD8">
      <w:pPr>
        <w:spacing w:before="225" w:after="225" w:line="264" w:lineRule="auto"/>
        <w:ind w:left="495"/>
        <w:jc w:val="center"/>
      </w:pPr>
      <w:bookmarkStart w:id="1576" w:name="paragraf-59a.oznacenie"/>
      <w:bookmarkStart w:id="1577" w:name="paragraf-59a"/>
      <w:bookmarkEnd w:id="1559"/>
      <w:bookmarkEnd w:id="1573"/>
      <w:r>
        <w:rPr>
          <w:rFonts w:ascii="Times New Roman" w:hAnsi="Times New Roman"/>
          <w:b/>
          <w:color w:val="000000"/>
        </w:rPr>
        <w:t xml:space="preserve"> § 59a </w:t>
      </w:r>
    </w:p>
    <w:p w:rsidR="00835496" w:rsidRDefault="000E7AD8">
      <w:pPr>
        <w:spacing w:before="225" w:after="225" w:line="264" w:lineRule="auto"/>
        <w:ind w:left="495"/>
        <w:jc w:val="center"/>
      </w:pPr>
      <w:bookmarkStart w:id="1578" w:name="paragraf-59a.nadpis"/>
      <w:bookmarkEnd w:id="1576"/>
      <w:r>
        <w:rPr>
          <w:rFonts w:ascii="Times New Roman" w:hAnsi="Times New Roman"/>
          <w:b/>
          <w:color w:val="000000"/>
        </w:rPr>
        <w:t xml:space="preserve"> Osobi</w:t>
      </w:r>
      <w:r>
        <w:rPr>
          <w:rFonts w:ascii="Times New Roman" w:hAnsi="Times New Roman"/>
          <w:b/>
          <w:color w:val="000000"/>
        </w:rPr>
        <w:t xml:space="preserve">tné ustanovenia o cestnej premávke na bicyklovej ceste </w:t>
      </w:r>
    </w:p>
    <w:p w:rsidR="00835496" w:rsidRDefault="000E7AD8">
      <w:pPr>
        <w:spacing w:before="225" w:after="225" w:line="264" w:lineRule="auto"/>
        <w:ind w:left="570"/>
      </w:pPr>
      <w:bookmarkStart w:id="1579" w:name="paragraf-59a.odsek-1"/>
      <w:bookmarkEnd w:id="1578"/>
      <w:r>
        <w:rPr>
          <w:rFonts w:ascii="Times New Roman" w:hAnsi="Times New Roman"/>
          <w:color w:val="000000"/>
        </w:rPr>
        <w:t xml:space="preserve"> </w:t>
      </w:r>
      <w:bookmarkStart w:id="1580" w:name="paragraf-59a.odsek-1.oznacenie"/>
      <w:r>
        <w:rPr>
          <w:rFonts w:ascii="Times New Roman" w:hAnsi="Times New Roman"/>
          <w:color w:val="000000"/>
        </w:rPr>
        <w:t xml:space="preserve">(1) </w:t>
      </w:r>
      <w:bookmarkStart w:id="1581" w:name="paragraf-59a.odsek-1.text"/>
      <w:bookmarkEnd w:id="1580"/>
      <w:r>
        <w:rPr>
          <w:rFonts w:ascii="Times New Roman" w:hAnsi="Times New Roman"/>
          <w:color w:val="000000"/>
        </w:rPr>
        <w:t xml:space="preserve">Bicyklovú cestu môžu cyklisti používať v celej šírke určenej pre ich smer jazdy. </w:t>
      </w:r>
      <w:bookmarkEnd w:id="1581"/>
    </w:p>
    <w:p w:rsidR="00835496" w:rsidRDefault="000E7AD8">
      <w:pPr>
        <w:spacing w:before="225" w:after="225" w:line="264" w:lineRule="auto"/>
        <w:ind w:left="570"/>
      </w:pPr>
      <w:bookmarkStart w:id="1582" w:name="paragraf-59a.odsek-2"/>
      <w:bookmarkEnd w:id="1579"/>
      <w:r>
        <w:rPr>
          <w:rFonts w:ascii="Times New Roman" w:hAnsi="Times New Roman"/>
          <w:color w:val="000000"/>
        </w:rPr>
        <w:t xml:space="preserve"> </w:t>
      </w:r>
      <w:bookmarkStart w:id="1583" w:name="paragraf-59a.odsek-2.oznacenie"/>
      <w:r>
        <w:rPr>
          <w:rFonts w:ascii="Times New Roman" w:hAnsi="Times New Roman"/>
          <w:color w:val="000000"/>
        </w:rPr>
        <w:t xml:space="preserve">(2) </w:t>
      </w:r>
      <w:bookmarkEnd w:id="1583"/>
      <w:r>
        <w:rPr>
          <w:rFonts w:ascii="Times New Roman" w:hAnsi="Times New Roman"/>
          <w:color w:val="000000"/>
        </w:rPr>
        <w:t xml:space="preserve">Na bicyklovej ceste vodič smie jazdiť rýchlosťou najviac 30 km </w:t>
      </w:r>
      <w:r>
        <w:rPr>
          <w:rFonts w:ascii="Times New Roman" w:hAnsi="Times New Roman"/>
          <w:b/>
          <w:color w:val="000000"/>
          <w:sz w:val="18"/>
          <w:vertAlign w:val="superscript"/>
        </w:rPr>
        <w:t>.</w:t>
      </w:r>
      <w:r>
        <w:rPr>
          <w:rFonts w:ascii="Times New Roman" w:hAnsi="Times New Roman"/>
          <w:color w:val="000000"/>
        </w:rPr>
        <w:t xml:space="preserve"> h</w:t>
      </w:r>
      <w:r>
        <w:rPr>
          <w:rFonts w:ascii="Times New Roman" w:hAnsi="Times New Roman"/>
          <w:color w:val="000000"/>
          <w:sz w:val="18"/>
          <w:vertAlign w:val="superscript"/>
        </w:rPr>
        <w:t>-1</w:t>
      </w:r>
      <w:bookmarkStart w:id="1584" w:name="paragraf-59a.odsek-2.text"/>
      <w:r>
        <w:rPr>
          <w:rFonts w:ascii="Times New Roman" w:hAnsi="Times New Roman"/>
          <w:color w:val="000000"/>
        </w:rPr>
        <w:t xml:space="preserve">. </w:t>
      </w:r>
      <w:bookmarkEnd w:id="1584"/>
    </w:p>
    <w:p w:rsidR="00835496" w:rsidRDefault="000E7AD8">
      <w:pPr>
        <w:spacing w:before="225" w:after="225" w:line="264" w:lineRule="auto"/>
        <w:ind w:left="570"/>
      </w:pPr>
      <w:bookmarkStart w:id="1585" w:name="paragraf-59a.odsek-3"/>
      <w:bookmarkEnd w:id="1582"/>
      <w:r>
        <w:rPr>
          <w:rFonts w:ascii="Times New Roman" w:hAnsi="Times New Roman"/>
          <w:color w:val="000000"/>
        </w:rPr>
        <w:t xml:space="preserve"> </w:t>
      </w:r>
      <w:bookmarkStart w:id="1586" w:name="paragraf-59a.odsek-3.oznacenie"/>
      <w:r>
        <w:rPr>
          <w:rFonts w:ascii="Times New Roman" w:hAnsi="Times New Roman"/>
          <w:color w:val="000000"/>
        </w:rPr>
        <w:t xml:space="preserve">(3) </w:t>
      </w:r>
      <w:bookmarkStart w:id="1587" w:name="paragraf-59a.odsek-3.text"/>
      <w:bookmarkEnd w:id="1586"/>
      <w:r>
        <w:rPr>
          <w:rFonts w:ascii="Times New Roman" w:hAnsi="Times New Roman"/>
          <w:color w:val="000000"/>
        </w:rPr>
        <w:t>Motorovým vozidlám je jazda na b</w:t>
      </w:r>
      <w:r>
        <w:rPr>
          <w:rFonts w:ascii="Times New Roman" w:hAnsi="Times New Roman"/>
          <w:color w:val="000000"/>
        </w:rPr>
        <w:t xml:space="preserve">icyklovej ceste zakázaná, ak dopravnou značkou nie je určené inak. </w:t>
      </w:r>
      <w:bookmarkEnd w:id="1587"/>
    </w:p>
    <w:p w:rsidR="00835496" w:rsidRDefault="000E7AD8">
      <w:pPr>
        <w:spacing w:before="225" w:after="225" w:line="264" w:lineRule="auto"/>
        <w:ind w:left="570"/>
      </w:pPr>
      <w:bookmarkStart w:id="1588" w:name="paragraf-59a.odsek-4"/>
      <w:bookmarkEnd w:id="1585"/>
      <w:r>
        <w:rPr>
          <w:rFonts w:ascii="Times New Roman" w:hAnsi="Times New Roman"/>
          <w:color w:val="000000"/>
        </w:rPr>
        <w:t xml:space="preserve"> </w:t>
      </w:r>
      <w:bookmarkStart w:id="1589" w:name="paragraf-59a.odsek-4.oznacenie"/>
      <w:r>
        <w:rPr>
          <w:rFonts w:ascii="Times New Roman" w:hAnsi="Times New Roman"/>
          <w:color w:val="000000"/>
        </w:rPr>
        <w:t xml:space="preserve">(4) </w:t>
      </w:r>
      <w:bookmarkStart w:id="1590" w:name="paragraf-59a.odsek-4.text"/>
      <w:bookmarkEnd w:id="1589"/>
      <w:r>
        <w:rPr>
          <w:rFonts w:ascii="Times New Roman" w:hAnsi="Times New Roman"/>
          <w:color w:val="000000"/>
        </w:rPr>
        <w:t>Ak je dopravnou značkou umožnená jazda na bicyklovej ceste vodičom vozidiel, cyklisti majú pred nimi prednosť, pričom tí ich nesmú ohroziť a predchádzať ich môžu iba pri dodržaní bočn</w:t>
      </w:r>
      <w:r>
        <w:rPr>
          <w:rFonts w:ascii="Times New Roman" w:hAnsi="Times New Roman"/>
          <w:color w:val="000000"/>
        </w:rPr>
        <w:t xml:space="preserve">ého odstupu najmenej 1,5 m. Zastavenie a státie motorových vozidiel okrem motocyklov je na bicyklovej ceste povolené len na vyznačených miestach. </w:t>
      </w:r>
      <w:bookmarkEnd w:id="1590"/>
    </w:p>
    <w:p w:rsidR="00835496" w:rsidRDefault="000E7AD8">
      <w:pPr>
        <w:spacing w:before="225" w:after="225" w:line="264" w:lineRule="auto"/>
        <w:ind w:left="570"/>
      </w:pPr>
      <w:bookmarkStart w:id="1591" w:name="paragraf-59a.odsek-5"/>
      <w:bookmarkEnd w:id="1588"/>
      <w:r>
        <w:rPr>
          <w:rFonts w:ascii="Times New Roman" w:hAnsi="Times New Roman"/>
          <w:color w:val="000000"/>
        </w:rPr>
        <w:t xml:space="preserve"> </w:t>
      </w:r>
      <w:bookmarkStart w:id="1592" w:name="paragraf-59a.odsek-5.oznacenie"/>
      <w:r>
        <w:rPr>
          <w:rFonts w:ascii="Times New Roman" w:hAnsi="Times New Roman"/>
          <w:color w:val="000000"/>
        </w:rPr>
        <w:t xml:space="preserve">(5) </w:t>
      </w:r>
      <w:bookmarkStart w:id="1593" w:name="paragraf-59a.odsek-5.text"/>
      <w:bookmarkEnd w:id="1592"/>
      <w:r>
        <w:rPr>
          <w:rFonts w:ascii="Times New Roman" w:hAnsi="Times New Roman"/>
          <w:color w:val="000000"/>
        </w:rPr>
        <w:t xml:space="preserve">Ak v odsekoch 1 až 4 nie je ustanovené inak, platia pre premávku na bicyklovej ceste ostatné ustanovenia tohto zákona. </w:t>
      </w:r>
      <w:bookmarkEnd w:id="1593"/>
    </w:p>
    <w:p w:rsidR="00835496" w:rsidRDefault="000E7AD8">
      <w:pPr>
        <w:spacing w:before="300" w:after="0" w:line="264" w:lineRule="auto"/>
        <w:ind w:left="345"/>
      </w:pPr>
      <w:bookmarkStart w:id="1594" w:name="predpis.clanok-1.cast-druha.hlava-piata"/>
      <w:bookmarkEnd w:id="1392"/>
      <w:bookmarkEnd w:id="1577"/>
      <w:bookmarkEnd w:id="1591"/>
      <w:r>
        <w:rPr>
          <w:rFonts w:ascii="Times New Roman" w:hAnsi="Times New Roman"/>
          <w:color w:val="000000"/>
        </w:rPr>
        <w:t xml:space="preserve"> PIATA HLAVA </w:t>
      </w:r>
    </w:p>
    <w:p w:rsidR="00835496" w:rsidRDefault="000E7AD8">
      <w:pPr>
        <w:spacing w:after="0" w:line="264" w:lineRule="auto"/>
        <w:ind w:left="345"/>
      </w:pPr>
      <w:r>
        <w:rPr>
          <w:rFonts w:ascii="Times New Roman" w:hAnsi="Times New Roman"/>
          <w:b/>
          <w:color w:val="000000"/>
        </w:rPr>
        <w:t xml:space="preserve"> ÚPRAVA A RIADENIE CESTNEJ PREMÁVKY </w:t>
      </w:r>
    </w:p>
    <w:p w:rsidR="00835496" w:rsidRDefault="000E7AD8">
      <w:pPr>
        <w:spacing w:before="300" w:after="0" w:line="264" w:lineRule="auto"/>
        <w:ind w:left="420"/>
        <w:jc w:val="center"/>
      </w:pPr>
      <w:bookmarkStart w:id="1595" w:name="predpis.clanok-1.cast-druha.hlava-piata."/>
      <w:r>
        <w:rPr>
          <w:rFonts w:ascii="Times New Roman" w:hAnsi="Times New Roman"/>
          <w:b/>
          <w:color w:val="000000"/>
          <w:sz w:val="24"/>
        </w:rPr>
        <w:t xml:space="preserve"> Dopravné značky a dopravné zariadenia </w:t>
      </w:r>
    </w:p>
    <w:p w:rsidR="00835496" w:rsidRDefault="000E7AD8">
      <w:pPr>
        <w:spacing w:before="225" w:after="225" w:line="264" w:lineRule="auto"/>
        <w:ind w:left="495"/>
        <w:jc w:val="center"/>
      </w:pPr>
      <w:bookmarkStart w:id="1596" w:name="paragraf-60.oznacenie"/>
      <w:bookmarkStart w:id="1597" w:name="paragraf-60"/>
      <w:r>
        <w:rPr>
          <w:rFonts w:ascii="Times New Roman" w:hAnsi="Times New Roman"/>
          <w:b/>
          <w:color w:val="000000"/>
        </w:rPr>
        <w:t xml:space="preserve"> § 60 </w:t>
      </w:r>
    </w:p>
    <w:p w:rsidR="00835496" w:rsidRDefault="000E7AD8">
      <w:pPr>
        <w:spacing w:after="0" w:line="264" w:lineRule="auto"/>
        <w:ind w:left="570"/>
      </w:pPr>
      <w:bookmarkStart w:id="1598" w:name="paragraf-60.odsek-1"/>
      <w:bookmarkEnd w:id="1596"/>
      <w:r>
        <w:rPr>
          <w:rFonts w:ascii="Times New Roman" w:hAnsi="Times New Roman"/>
          <w:color w:val="000000"/>
        </w:rPr>
        <w:t xml:space="preserve"> </w:t>
      </w:r>
      <w:bookmarkStart w:id="1599" w:name="paragraf-60.odsek-1.oznacenie"/>
      <w:r>
        <w:rPr>
          <w:rFonts w:ascii="Times New Roman" w:hAnsi="Times New Roman"/>
          <w:color w:val="000000"/>
        </w:rPr>
        <w:t xml:space="preserve">(1) </w:t>
      </w:r>
      <w:bookmarkStart w:id="1600" w:name="paragraf-60.odsek-1.text"/>
      <w:bookmarkEnd w:id="1599"/>
      <w:r>
        <w:rPr>
          <w:rFonts w:ascii="Times New Roman" w:hAnsi="Times New Roman"/>
          <w:color w:val="000000"/>
        </w:rPr>
        <w:t xml:space="preserve">V cestnej premávke sa používajú </w:t>
      </w:r>
      <w:bookmarkEnd w:id="1600"/>
    </w:p>
    <w:p w:rsidR="00835496" w:rsidRDefault="000E7AD8">
      <w:pPr>
        <w:spacing w:before="225" w:after="225" w:line="264" w:lineRule="auto"/>
        <w:ind w:left="645"/>
      </w:pPr>
      <w:bookmarkStart w:id="1601" w:name="paragraf-60.odsek-1.pismeno-a"/>
      <w:r>
        <w:rPr>
          <w:rFonts w:ascii="Times New Roman" w:hAnsi="Times New Roman"/>
          <w:color w:val="000000"/>
        </w:rPr>
        <w:t xml:space="preserve"> </w:t>
      </w:r>
      <w:bookmarkStart w:id="1602" w:name="paragraf-60.odsek-1.pismeno-a.oznacenie"/>
      <w:r>
        <w:rPr>
          <w:rFonts w:ascii="Times New Roman" w:hAnsi="Times New Roman"/>
          <w:color w:val="000000"/>
        </w:rPr>
        <w:t xml:space="preserve">a) </w:t>
      </w:r>
      <w:bookmarkStart w:id="1603" w:name="paragraf-60.odsek-1.pismeno-a.text"/>
      <w:bookmarkEnd w:id="1602"/>
      <w:r>
        <w:rPr>
          <w:rFonts w:ascii="Times New Roman" w:hAnsi="Times New Roman"/>
          <w:color w:val="000000"/>
        </w:rPr>
        <w:t xml:space="preserve">zvislé dopravné značky, </w:t>
      </w:r>
      <w:bookmarkEnd w:id="1603"/>
    </w:p>
    <w:p w:rsidR="00835496" w:rsidRDefault="000E7AD8">
      <w:pPr>
        <w:spacing w:before="225" w:after="225" w:line="264" w:lineRule="auto"/>
        <w:ind w:left="645"/>
      </w:pPr>
      <w:bookmarkStart w:id="1604" w:name="paragraf-60.odsek-1.pismeno-b"/>
      <w:bookmarkEnd w:id="1601"/>
      <w:r>
        <w:rPr>
          <w:rFonts w:ascii="Times New Roman" w:hAnsi="Times New Roman"/>
          <w:color w:val="000000"/>
        </w:rPr>
        <w:lastRenderedPageBreak/>
        <w:t xml:space="preserve"> </w:t>
      </w:r>
      <w:bookmarkStart w:id="1605" w:name="paragraf-60.odsek-1.pismeno-b.oznacenie"/>
      <w:r>
        <w:rPr>
          <w:rFonts w:ascii="Times New Roman" w:hAnsi="Times New Roman"/>
          <w:color w:val="000000"/>
        </w:rPr>
        <w:t xml:space="preserve">b) </w:t>
      </w:r>
      <w:bookmarkStart w:id="1606" w:name="paragraf-60.odsek-1.pismeno-b.text"/>
      <w:bookmarkEnd w:id="1605"/>
      <w:r>
        <w:rPr>
          <w:rFonts w:ascii="Times New Roman" w:hAnsi="Times New Roman"/>
          <w:color w:val="000000"/>
        </w:rPr>
        <w:t xml:space="preserve">vodorovné dopravné značky, </w:t>
      </w:r>
      <w:bookmarkEnd w:id="1606"/>
    </w:p>
    <w:p w:rsidR="00835496" w:rsidRDefault="000E7AD8">
      <w:pPr>
        <w:spacing w:before="225" w:after="225" w:line="264" w:lineRule="auto"/>
        <w:ind w:left="645"/>
      </w:pPr>
      <w:bookmarkStart w:id="1607" w:name="paragraf-60.odsek-1.pismeno-c"/>
      <w:bookmarkEnd w:id="1604"/>
      <w:r>
        <w:rPr>
          <w:rFonts w:ascii="Times New Roman" w:hAnsi="Times New Roman"/>
          <w:color w:val="000000"/>
        </w:rPr>
        <w:t xml:space="preserve"> </w:t>
      </w:r>
      <w:bookmarkStart w:id="1608" w:name="paragraf-60.odsek-1.pismeno-c.oznacenie"/>
      <w:r>
        <w:rPr>
          <w:rFonts w:ascii="Times New Roman" w:hAnsi="Times New Roman"/>
          <w:color w:val="000000"/>
        </w:rPr>
        <w:t xml:space="preserve">c) </w:t>
      </w:r>
      <w:bookmarkStart w:id="1609" w:name="paragraf-60.odsek-1.pismeno-c.text"/>
      <w:bookmarkEnd w:id="1608"/>
      <w:r>
        <w:rPr>
          <w:rFonts w:ascii="Times New Roman" w:hAnsi="Times New Roman"/>
          <w:color w:val="000000"/>
        </w:rPr>
        <w:t xml:space="preserve">dopravné zariadenia. </w:t>
      </w:r>
      <w:bookmarkEnd w:id="1609"/>
    </w:p>
    <w:p w:rsidR="00835496" w:rsidRDefault="000E7AD8">
      <w:pPr>
        <w:spacing w:before="225" w:after="225" w:line="264" w:lineRule="auto"/>
        <w:ind w:left="570"/>
      </w:pPr>
      <w:bookmarkStart w:id="1610" w:name="paragraf-60.odsek-2"/>
      <w:bookmarkEnd w:id="1598"/>
      <w:bookmarkEnd w:id="1607"/>
      <w:r>
        <w:rPr>
          <w:rFonts w:ascii="Times New Roman" w:hAnsi="Times New Roman"/>
          <w:color w:val="000000"/>
        </w:rPr>
        <w:t xml:space="preserve"> </w:t>
      </w:r>
      <w:bookmarkStart w:id="1611" w:name="paragraf-60.odsek-2.oznacenie"/>
      <w:r>
        <w:rPr>
          <w:rFonts w:ascii="Times New Roman" w:hAnsi="Times New Roman"/>
          <w:color w:val="000000"/>
        </w:rPr>
        <w:t xml:space="preserve">(2) </w:t>
      </w:r>
      <w:bookmarkStart w:id="1612" w:name="paragraf-60.odsek-2.text"/>
      <w:bookmarkEnd w:id="1611"/>
      <w:r>
        <w:rPr>
          <w:rFonts w:ascii="Times New Roman" w:hAnsi="Times New Roman"/>
          <w:color w:val="000000"/>
        </w:rPr>
        <w:t xml:space="preserve">Úprava cestnej premávky vykonaná dopravnými značkami a dopravnými zariadeniami je nadradená všeobecnej úprave cestnej premávky. </w:t>
      </w:r>
      <w:bookmarkEnd w:id="1612"/>
    </w:p>
    <w:p w:rsidR="00835496" w:rsidRDefault="000E7AD8">
      <w:pPr>
        <w:spacing w:before="225" w:after="225" w:line="264" w:lineRule="auto"/>
        <w:ind w:left="570"/>
      </w:pPr>
      <w:bookmarkStart w:id="1613" w:name="paragraf-60.odsek-3"/>
      <w:bookmarkEnd w:id="1610"/>
      <w:r>
        <w:rPr>
          <w:rFonts w:ascii="Times New Roman" w:hAnsi="Times New Roman"/>
          <w:color w:val="000000"/>
        </w:rPr>
        <w:t xml:space="preserve"> </w:t>
      </w:r>
      <w:bookmarkStart w:id="1614" w:name="paragraf-60.odsek-3.oznacenie"/>
      <w:r>
        <w:rPr>
          <w:rFonts w:ascii="Times New Roman" w:hAnsi="Times New Roman"/>
          <w:color w:val="000000"/>
        </w:rPr>
        <w:t xml:space="preserve">(3) </w:t>
      </w:r>
      <w:bookmarkStart w:id="1615" w:name="paragraf-60.odsek-3.text"/>
      <w:bookmarkEnd w:id="1614"/>
      <w:r>
        <w:rPr>
          <w:rFonts w:ascii="Times New Roman" w:hAnsi="Times New Roman"/>
          <w:color w:val="000000"/>
        </w:rPr>
        <w:t>Pokyny policajta a pokyny inej</w:t>
      </w:r>
      <w:r>
        <w:rPr>
          <w:rFonts w:ascii="Times New Roman" w:hAnsi="Times New Roman"/>
          <w:color w:val="000000"/>
        </w:rPr>
        <w:t xml:space="preserve"> oprávnenej osoby sú nadradené pokynom vyplývajúcim z dopravných značiek a dopravných zariadení. </w:t>
      </w:r>
      <w:bookmarkEnd w:id="1615"/>
    </w:p>
    <w:p w:rsidR="00835496" w:rsidRDefault="000E7AD8">
      <w:pPr>
        <w:spacing w:before="225" w:after="225" w:line="264" w:lineRule="auto"/>
        <w:ind w:left="570"/>
      </w:pPr>
      <w:bookmarkStart w:id="1616" w:name="paragraf-60.odsek-4"/>
      <w:bookmarkEnd w:id="1613"/>
      <w:r>
        <w:rPr>
          <w:rFonts w:ascii="Times New Roman" w:hAnsi="Times New Roman"/>
          <w:color w:val="000000"/>
        </w:rPr>
        <w:t xml:space="preserve"> </w:t>
      </w:r>
      <w:bookmarkStart w:id="1617" w:name="paragraf-60.odsek-4.oznacenie"/>
      <w:r>
        <w:rPr>
          <w:rFonts w:ascii="Times New Roman" w:hAnsi="Times New Roman"/>
          <w:color w:val="000000"/>
        </w:rPr>
        <w:t xml:space="preserve">(4) </w:t>
      </w:r>
      <w:bookmarkStart w:id="1618" w:name="paragraf-60.odsek-4.text"/>
      <w:bookmarkEnd w:id="1617"/>
      <w:r>
        <w:rPr>
          <w:rFonts w:ascii="Times New Roman" w:hAnsi="Times New Roman"/>
          <w:color w:val="000000"/>
        </w:rPr>
        <w:t>Vlastník nehnuteľnosti je povinný za primeranú náhradu strpieť umiestnenie dopravnej značky alebo dopravného zariadenia a ich nosnej konštrukcie na svoje</w:t>
      </w:r>
      <w:r>
        <w:rPr>
          <w:rFonts w:ascii="Times New Roman" w:hAnsi="Times New Roman"/>
          <w:color w:val="000000"/>
        </w:rPr>
        <w:t xml:space="preserve">j nehnuteľnosti. </w:t>
      </w:r>
      <w:bookmarkEnd w:id="1618"/>
    </w:p>
    <w:p w:rsidR="00835496" w:rsidRDefault="000E7AD8">
      <w:pPr>
        <w:spacing w:before="225" w:after="225" w:line="264" w:lineRule="auto"/>
        <w:ind w:left="570"/>
      </w:pPr>
      <w:bookmarkStart w:id="1619" w:name="paragraf-60.odsek-5"/>
      <w:bookmarkEnd w:id="1616"/>
      <w:r>
        <w:rPr>
          <w:rFonts w:ascii="Times New Roman" w:hAnsi="Times New Roman"/>
          <w:color w:val="000000"/>
        </w:rPr>
        <w:t xml:space="preserve"> </w:t>
      </w:r>
      <w:bookmarkStart w:id="1620" w:name="paragraf-60.odsek-5.oznacenie"/>
      <w:r>
        <w:rPr>
          <w:rFonts w:ascii="Times New Roman" w:hAnsi="Times New Roman"/>
          <w:color w:val="000000"/>
        </w:rPr>
        <w:t xml:space="preserve">(5) </w:t>
      </w:r>
      <w:bookmarkStart w:id="1621" w:name="paragraf-60.odsek-5.text"/>
      <w:bookmarkEnd w:id="1620"/>
      <w:r>
        <w:rPr>
          <w:rFonts w:ascii="Times New Roman" w:hAnsi="Times New Roman"/>
          <w:color w:val="000000"/>
        </w:rPr>
        <w:t xml:space="preserve">Na dopravných značkách alebo na dopravných zariadeniach a ich nosnej konštrukcii je zakázané umiestňovať čokoľvek, čo nesúvisí s dopravnou značkou alebo s dopravným zariadením. </w:t>
      </w:r>
      <w:bookmarkEnd w:id="1621"/>
    </w:p>
    <w:p w:rsidR="00835496" w:rsidRDefault="000E7AD8">
      <w:pPr>
        <w:spacing w:before="225" w:after="225" w:line="264" w:lineRule="auto"/>
        <w:ind w:left="570"/>
      </w:pPr>
      <w:bookmarkStart w:id="1622" w:name="paragraf-60.odsek-6"/>
      <w:bookmarkEnd w:id="1619"/>
      <w:r>
        <w:rPr>
          <w:rFonts w:ascii="Times New Roman" w:hAnsi="Times New Roman"/>
          <w:color w:val="000000"/>
        </w:rPr>
        <w:t xml:space="preserve"> </w:t>
      </w:r>
      <w:bookmarkStart w:id="1623" w:name="paragraf-60.odsek-6.oznacenie"/>
      <w:r>
        <w:rPr>
          <w:rFonts w:ascii="Times New Roman" w:hAnsi="Times New Roman"/>
          <w:color w:val="000000"/>
        </w:rPr>
        <w:t xml:space="preserve">(6) </w:t>
      </w:r>
      <w:bookmarkStart w:id="1624" w:name="paragraf-60.odsek-6.text"/>
      <w:bookmarkEnd w:id="1623"/>
      <w:r>
        <w:rPr>
          <w:rFonts w:ascii="Times New Roman" w:hAnsi="Times New Roman"/>
          <w:color w:val="000000"/>
        </w:rPr>
        <w:t>Na ceste a na mieste pri ceste sa nesmú umiestňova</w:t>
      </w:r>
      <w:r>
        <w:rPr>
          <w:rFonts w:ascii="Times New Roman" w:hAnsi="Times New Roman"/>
          <w:color w:val="000000"/>
        </w:rPr>
        <w:t xml:space="preserve">ť veci, ktoré by mohli viesť k zámene s dopravnou značkou alebo s dopravným zariadením alebo by ich zakrývali, alebo ktoré by rozptyľovali a upútavali pozornosť účastníka cestnej premávky, alebo ho oslňovali. </w:t>
      </w:r>
      <w:bookmarkEnd w:id="1624"/>
    </w:p>
    <w:p w:rsidR="00835496" w:rsidRDefault="000E7AD8">
      <w:pPr>
        <w:spacing w:before="225" w:after="225" w:line="264" w:lineRule="auto"/>
        <w:ind w:left="570"/>
      </w:pPr>
      <w:bookmarkStart w:id="1625" w:name="paragraf-60.odsek-7"/>
      <w:bookmarkEnd w:id="1622"/>
      <w:r>
        <w:rPr>
          <w:rFonts w:ascii="Times New Roman" w:hAnsi="Times New Roman"/>
          <w:color w:val="000000"/>
        </w:rPr>
        <w:t xml:space="preserve"> </w:t>
      </w:r>
      <w:bookmarkStart w:id="1626" w:name="paragraf-60.odsek-7.oznacenie"/>
      <w:r>
        <w:rPr>
          <w:rFonts w:ascii="Times New Roman" w:hAnsi="Times New Roman"/>
          <w:color w:val="000000"/>
        </w:rPr>
        <w:t xml:space="preserve">(7) </w:t>
      </w:r>
      <w:bookmarkStart w:id="1627" w:name="paragraf-60.odsek-7.text"/>
      <w:bookmarkEnd w:id="1626"/>
      <w:r>
        <w:rPr>
          <w:rFonts w:ascii="Times New Roman" w:hAnsi="Times New Roman"/>
          <w:color w:val="000000"/>
        </w:rPr>
        <w:t xml:space="preserve">Miestom pri ceste sa rozumie priestor, v </w:t>
      </w:r>
      <w:r>
        <w:rPr>
          <w:rFonts w:ascii="Times New Roman" w:hAnsi="Times New Roman"/>
          <w:color w:val="000000"/>
        </w:rPr>
        <w:t xml:space="preserve">ktorom je umiestnená dopravná značka alebo dopravné zariadenie; takýmto miestom je aj priestor, v ktorom sa dopravné značky alebo dopravné zariadenia spravidla umiestňujú. </w:t>
      </w:r>
      <w:bookmarkEnd w:id="1627"/>
    </w:p>
    <w:p w:rsidR="00835496" w:rsidRDefault="000E7AD8">
      <w:pPr>
        <w:spacing w:before="225" w:after="225" w:line="264" w:lineRule="auto"/>
        <w:ind w:left="570"/>
      </w:pPr>
      <w:bookmarkStart w:id="1628" w:name="paragraf-60.odsek-8"/>
      <w:bookmarkEnd w:id="1625"/>
      <w:r>
        <w:rPr>
          <w:rFonts w:ascii="Times New Roman" w:hAnsi="Times New Roman"/>
          <w:color w:val="000000"/>
        </w:rPr>
        <w:t xml:space="preserve"> </w:t>
      </w:r>
      <w:bookmarkStart w:id="1629" w:name="paragraf-60.odsek-8.oznacenie"/>
      <w:r>
        <w:rPr>
          <w:rFonts w:ascii="Times New Roman" w:hAnsi="Times New Roman"/>
          <w:color w:val="000000"/>
        </w:rPr>
        <w:t xml:space="preserve">(8) </w:t>
      </w:r>
      <w:bookmarkStart w:id="1630" w:name="paragraf-60.odsek-8.text"/>
      <w:bookmarkEnd w:id="1629"/>
      <w:r>
        <w:rPr>
          <w:rFonts w:ascii="Times New Roman" w:hAnsi="Times New Roman"/>
          <w:color w:val="000000"/>
        </w:rPr>
        <w:t>Svetelné signalizačné zariadenia udržiava správca cesty. V blízkosti svetelnýc</w:t>
      </w:r>
      <w:r>
        <w:rPr>
          <w:rFonts w:ascii="Times New Roman" w:hAnsi="Times New Roman"/>
          <w:color w:val="000000"/>
        </w:rPr>
        <w:t xml:space="preserve">h signalizačných zariadení sa nesmú umiestňovať svetelné zdroje, ktorých svetlá by mohli viesť k zámene so svetlami svetelných signalizačných zariadení. </w:t>
      </w:r>
      <w:bookmarkEnd w:id="1630"/>
    </w:p>
    <w:p w:rsidR="00835496" w:rsidRDefault="000E7AD8">
      <w:pPr>
        <w:spacing w:before="225" w:after="225" w:line="264" w:lineRule="auto"/>
        <w:ind w:left="570"/>
      </w:pPr>
      <w:bookmarkStart w:id="1631" w:name="paragraf-60.odsek-9"/>
      <w:bookmarkEnd w:id="1628"/>
      <w:r>
        <w:rPr>
          <w:rFonts w:ascii="Times New Roman" w:hAnsi="Times New Roman"/>
          <w:color w:val="000000"/>
        </w:rPr>
        <w:t xml:space="preserve"> </w:t>
      </w:r>
      <w:bookmarkStart w:id="1632" w:name="paragraf-60.odsek-9.oznacenie"/>
      <w:r>
        <w:rPr>
          <w:rFonts w:ascii="Times New Roman" w:hAnsi="Times New Roman"/>
          <w:color w:val="000000"/>
        </w:rPr>
        <w:t xml:space="preserve">(9) </w:t>
      </w:r>
      <w:bookmarkStart w:id="1633" w:name="paragraf-60.odsek-9.text"/>
      <w:bookmarkEnd w:id="1632"/>
      <w:r>
        <w:rPr>
          <w:rFonts w:ascii="Times New Roman" w:hAnsi="Times New Roman"/>
          <w:color w:val="000000"/>
        </w:rPr>
        <w:t>Podrobnosti o dopravných značkách a dopravných zariadeniach, ich vyobrazenie, význam a umiestňova</w:t>
      </w:r>
      <w:r>
        <w:rPr>
          <w:rFonts w:ascii="Times New Roman" w:hAnsi="Times New Roman"/>
          <w:color w:val="000000"/>
        </w:rPr>
        <w:t xml:space="preserve">nie na ceste a na mieste pri ceste ustanoví všeobecne záväzný právny predpis, ktorý vydá ministerstvo vnútra. </w:t>
      </w:r>
      <w:bookmarkEnd w:id="1633"/>
    </w:p>
    <w:p w:rsidR="00835496" w:rsidRDefault="000E7AD8">
      <w:pPr>
        <w:spacing w:before="225" w:after="225" w:line="264" w:lineRule="auto"/>
        <w:ind w:left="495"/>
        <w:jc w:val="center"/>
      </w:pPr>
      <w:bookmarkStart w:id="1634" w:name="paragraf-61.oznacenie"/>
      <w:bookmarkStart w:id="1635" w:name="paragraf-61"/>
      <w:bookmarkEnd w:id="1597"/>
      <w:bookmarkEnd w:id="1631"/>
      <w:r>
        <w:rPr>
          <w:rFonts w:ascii="Times New Roman" w:hAnsi="Times New Roman"/>
          <w:b/>
          <w:color w:val="000000"/>
        </w:rPr>
        <w:t xml:space="preserve"> § 61 </w:t>
      </w:r>
    </w:p>
    <w:p w:rsidR="00835496" w:rsidRDefault="000E7AD8">
      <w:pPr>
        <w:spacing w:before="225" w:after="225" w:line="264" w:lineRule="auto"/>
        <w:ind w:left="570"/>
      </w:pPr>
      <w:bookmarkStart w:id="1636" w:name="paragraf-61.odsek-1"/>
      <w:bookmarkEnd w:id="1634"/>
      <w:r>
        <w:rPr>
          <w:rFonts w:ascii="Times New Roman" w:hAnsi="Times New Roman"/>
          <w:color w:val="000000"/>
        </w:rPr>
        <w:t xml:space="preserve"> </w:t>
      </w:r>
      <w:bookmarkStart w:id="1637" w:name="paragraf-61.odsek-1.oznacenie"/>
      <w:r>
        <w:rPr>
          <w:rFonts w:ascii="Times New Roman" w:hAnsi="Times New Roman"/>
          <w:color w:val="000000"/>
        </w:rPr>
        <w:t xml:space="preserve">(1) </w:t>
      </w:r>
      <w:bookmarkStart w:id="1638" w:name="paragraf-61.odsek-1.text"/>
      <w:bookmarkEnd w:id="1637"/>
      <w:r>
        <w:rPr>
          <w:rFonts w:ascii="Times New Roman" w:hAnsi="Times New Roman"/>
          <w:color w:val="000000"/>
        </w:rPr>
        <w:t xml:space="preserve">Dopravné značky a dopravné zariadenia sa smú používať len v takom rozsahu a takým spôsobom, ako to nevyhnutne vyžaduje bezpečnosť a plynulosť cestnej premávky. </w:t>
      </w:r>
      <w:bookmarkEnd w:id="1638"/>
    </w:p>
    <w:p w:rsidR="00835496" w:rsidRDefault="000E7AD8">
      <w:pPr>
        <w:spacing w:after="0" w:line="264" w:lineRule="auto"/>
        <w:ind w:left="570"/>
      </w:pPr>
      <w:bookmarkStart w:id="1639" w:name="paragraf-61.odsek-2"/>
      <w:bookmarkEnd w:id="1636"/>
      <w:r>
        <w:rPr>
          <w:rFonts w:ascii="Times New Roman" w:hAnsi="Times New Roman"/>
          <w:color w:val="000000"/>
        </w:rPr>
        <w:t xml:space="preserve"> </w:t>
      </w:r>
      <w:bookmarkStart w:id="1640" w:name="paragraf-61.odsek-2.oznacenie"/>
      <w:r>
        <w:rPr>
          <w:rFonts w:ascii="Times New Roman" w:hAnsi="Times New Roman"/>
          <w:color w:val="000000"/>
        </w:rPr>
        <w:t xml:space="preserve">(2) </w:t>
      </w:r>
      <w:bookmarkStart w:id="1641" w:name="paragraf-61.odsek-2.text"/>
      <w:bookmarkEnd w:id="1640"/>
      <w:r>
        <w:rPr>
          <w:rFonts w:ascii="Times New Roman" w:hAnsi="Times New Roman"/>
          <w:color w:val="000000"/>
        </w:rPr>
        <w:t xml:space="preserve">Použitie dopravných značiek a dopravných zariadení v jednotlivých prípadoch určuje </w:t>
      </w:r>
      <w:bookmarkEnd w:id="1641"/>
    </w:p>
    <w:p w:rsidR="00835496" w:rsidRDefault="000E7AD8">
      <w:pPr>
        <w:spacing w:before="225" w:after="225" w:line="264" w:lineRule="auto"/>
        <w:ind w:left="645"/>
      </w:pPr>
      <w:bookmarkStart w:id="1642" w:name="paragraf-61.odsek-2.pismeno-a"/>
      <w:r>
        <w:rPr>
          <w:rFonts w:ascii="Times New Roman" w:hAnsi="Times New Roman"/>
          <w:color w:val="000000"/>
        </w:rPr>
        <w:t xml:space="preserve"> </w:t>
      </w:r>
      <w:bookmarkStart w:id="1643" w:name="paragraf-61.odsek-2.pismeno-a.oznacenie"/>
      <w:r>
        <w:rPr>
          <w:rFonts w:ascii="Times New Roman" w:hAnsi="Times New Roman"/>
          <w:color w:val="000000"/>
        </w:rPr>
        <w:t xml:space="preserve">a) </w:t>
      </w:r>
      <w:bookmarkEnd w:id="1643"/>
      <w:r>
        <w:rPr>
          <w:rFonts w:ascii="Times New Roman" w:hAnsi="Times New Roman"/>
          <w:color w:val="000000"/>
        </w:rPr>
        <w:t>or</w:t>
      </w:r>
      <w:r>
        <w:rPr>
          <w:rFonts w:ascii="Times New Roman" w:hAnsi="Times New Roman"/>
          <w:color w:val="000000"/>
        </w:rPr>
        <w:t>gán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644" w:name="paragraf-61.odsek-2.pismeno-a.text"/>
      <w:r>
        <w:rPr>
          <w:rFonts w:ascii="Times New Roman" w:hAnsi="Times New Roman"/>
          <w:color w:val="000000"/>
        </w:rPr>
        <w:t xml:space="preserve"> použitie dopravných značiek, ktoré označujú železničné priecestie, dopravných značiek, ktoré upozorňujú na železničné priecestie, a dopravnej značky, ktorá prikazuje vodičovi dať pr</w:t>
      </w:r>
      <w:r>
        <w:rPr>
          <w:rFonts w:ascii="Times New Roman" w:hAnsi="Times New Roman"/>
          <w:color w:val="000000"/>
        </w:rPr>
        <w:t xml:space="preserve">ednosť v jazde, ak sa má umiestniť pred železničným priecestím, tento orgán prerokuje aj s Dopravným úradom, </w:t>
      </w:r>
      <w:bookmarkEnd w:id="1644"/>
    </w:p>
    <w:p w:rsidR="00835496" w:rsidRDefault="000E7AD8">
      <w:pPr>
        <w:spacing w:before="225" w:after="225" w:line="264" w:lineRule="auto"/>
        <w:ind w:left="645"/>
      </w:pPr>
      <w:bookmarkStart w:id="1645" w:name="paragraf-61.odsek-2.pismeno-b"/>
      <w:bookmarkEnd w:id="1642"/>
      <w:r>
        <w:rPr>
          <w:rFonts w:ascii="Times New Roman" w:hAnsi="Times New Roman"/>
          <w:color w:val="000000"/>
        </w:rPr>
        <w:t xml:space="preserve"> </w:t>
      </w:r>
      <w:bookmarkStart w:id="1646" w:name="paragraf-61.odsek-2.pismeno-b.oznacenie"/>
      <w:r>
        <w:rPr>
          <w:rFonts w:ascii="Times New Roman" w:hAnsi="Times New Roman"/>
          <w:color w:val="000000"/>
        </w:rPr>
        <w:t xml:space="preserve">b) </w:t>
      </w:r>
      <w:bookmarkStart w:id="1647" w:name="paragraf-61.odsek-2.pismeno-b.text"/>
      <w:bookmarkEnd w:id="1646"/>
      <w:r>
        <w:rPr>
          <w:rFonts w:ascii="Times New Roman" w:hAnsi="Times New Roman"/>
          <w:color w:val="000000"/>
        </w:rPr>
        <w:t xml:space="preserve">Vojenská polícia vo vojenských objektoch a priestoroch. </w:t>
      </w:r>
      <w:bookmarkEnd w:id="1647"/>
    </w:p>
    <w:p w:rsidR="00835496" w:rsidRDefault="000E7AD8">
      <w:pPr>
        <w:spacing w:before="225" w:after="225" w:line="264" w:lineRule="auto"/>
        <w:ind w:left="570"/>
      </w:pPr>
      <w:bookmarkStart w:id="1648" w:name="paragraf-61.odsek-3"/>
      <w:bookmarkEnd w:id="1639"/>
      <w:bookmarkEnd w:id="1645"/>
      <w:r>
        <w:rPr>
          <w:rFonts w:ascii="Times New Roman" w:hAnsi="Times New Roman"/>
          <w:color w:val="000000"/>
        </w:rPr>
        <w:t xml:space="preserve"> </w:t>
      </w:r>
      <w:bookmarkStart w:id="1649" w:name="paragraf-61.odsek-3.oznacenie"/>
      <w:r>
        <w:rPr>
          <w:rFonts w:ascii="Times New Roman" w:hAnsi="Times New Roman"/>
          <w:color w:val="000000"/>
        </w:rPr>
        <w:t xml:space="preserve">(3) </w:t>
      </w:r>
      <w:bookmarkStart w:id="1650" w:name="paragraf-61.odsek-3.text"/>
      <w:bookmarkEnd w:id="1649"/>
      <w:r>
        <w:rPr>
          <w:rFonts w:ascii="Times New Roman" w:hAnsi="Times New Roman"/>
          <w:color w:val="000000"/>
        </w:rPr>
        <w:t>Policajt alebo vojenský policajt môže použiť dočasné zvislé dopravné značky a do</w:t>
      </w:r>
      <w:r>
        <w:rPr>
          <w:rFonts w:ascii="Times New Roman" w:hAnsi="Times New Roman"/>
          <w:color w:val="000000"/>
        </w:rPr>
        <w:t xml:space="preserve">časné dopravné zariadenia aj bez predchádzajúceho určenia ich použitia príslušným orgánom, ak je to potrebné na zaistenie bezpečnosti a plynulosti cestnej premávky pri plnení svojich úloh. </w:t>
      </w:r>
      <w:bookmarkEnd w:id="1650"/>
    </w:p>
    <w:p w:rsidR="00835496" w:rsidRDefault="000E7AD8">
      <w:pPr>
        <w:spacing w:before="225" w:after="225" w:line="264" w:lineRule="auto"/>
        <w:ind w:left="570"/>
      </w:pPr>
      <w:bookmarkStart w:id="1651" w:name="paragraf-61.odsek-4"/>
      <w:bookmarkEnd w:id="1648"/>
      <w:r>
        <w:rPr>
          <w:rFonts w:ascii="Times New Roman" w:hAnsi="Times New Roman"/>
          <w:color w:val="000000"/>
        </w:rPr>
        <w:t xml:space="preserve"> </w:t>
      </w:r>
      <w:bookmarkStart w:id="1652" w:name="paragraf-61.odsek-4.oznacenie"/>
      <w:r>
        <w:rPr>
          <w:rFonts w:ascii="Times New Roman" w:hAnsi="Times New Roman"/>
          <w:color w:val="000000"/>
        </w:rPr>
        <w:t xml:space="preserve">(4) </w:t>
      </w:r>
      <w:bookmarkEnd w:id="1652"/>
      <w:r>
        <w:rPr>
          <w:rFonts w:ascii="Times New Roman" w:hAnsi="Times New Roman"/>
          <w:color w:val="000000"/>
        </w:rPr>
        <w:t>Správca tunela</w:t>
      </w:r>
      <w:hyperlink w:anchor="poznamky.poznamka-28a">
        <w:r>
          <w:rPr>
            <w:rFonts w:ascii="Times New Roman" w:hAnsi="Times New Roman"/>
            <w:color w:val="000000"/>
            <w:sz w:val="18"/>
            <w:vertAlign w:val="superscript"/>
          </w:rPr>
          <w:t>28a</w:t>
        </w:r>
        <w:r>
          <w:rPr>
            <w:rFonts w:ascii="Times New Roman" w:hAnsi="Times New Roman"/>
            <w:color w:val="0000FF"/>
            <w:u w:val="single"/>
          </w:rPr>
          <w:t>)</w:t>
        </w:r>
      </w:hyperlink>
      <w:bookmarkStart w:id="1653" w:name="paragraf-61.odsek-4.text"/>
      <w:r>
        <w:rPr>
          <w:rFonts w:ascii="Times New Roman" w:hAnsi="Times New Roman"/>
          <w:color w:val="000000"/>
        </w:rPr>
        <w:t xml:space="preserve"> môže použiť dočasné zvislé dopravné značky a dočasné dopravné zariadenia aj bez predchádzajúceho určenia ich použitia príslušným orgánom, ak je to potrebné </w:t>
      </w:r>
      <w:r>
        <w:rPr>
          <w:rFonts w:ascii="Times New Roman" w:hAnsi="Times New Roman"/>
          <w:color w:val="000000"/>
        </w:rPr>
        <w:lastRenderedPageBreak/>
        <w:t>na zaistenie bezpečnosti a plynulosti cestnej premávky v súvislosti s prevádzkou tunela; o tomto p</w:t>
      </w:r>
      <w:r>
        <w:rPr>
          <w:rFonts w:ascii="Times New Roman" w:hAnsi="Times New Roman"/>
          <w:color w:val="000000"/>
        </w:rPr>
        <w:t xml:space="preserve">oužití je povinný bezodkladne informovať príslušný cestný správny orgán a orgán Policajného zboru. </w:t>
      </w:r>
      <w:bookmarkEnd w:id="1653"/>
    </w:p>
    <w:p w:rsidR="00835496" w:rsidRDefault="000E7AD8">
      <w:pPr>
        <w:spacing w:before="225" w:after="225" w:line="264" w:lineRule="auto"/>
        <w:ind w:left="495"/>
        <w:jc w:val="center"/>
      </w:pPr>
      <w:bookmarkStart w:id="1654" w:name="paragraf-62.oznacenie"/>
      <w:bookmarkStart w:id="1655" w:name="paragraf-62"/>
      <w:bookmarkEnd w:id="1635"/>
      <w:bookmarkEnd w:id="1651"/>
      <w:r>
        <w:rPr>
          <w:rFonts w:ascii="Times New Roman" w:hAnsi="Times New Roman"/>
          <w:b/>
          <w:color w:val="000000"/>
        </w:rPr>
        <w:t xml:space="preserve"> § 62 </w:t>
      </w:r>
    </w:p>
    <w:p w:rsidR="00835496" w:rsidRDefault="000E7AD8">
      <w:pPr>
        <w:spacing w:before="225" w:after="225" w:line="264" w:lineRule="auto"/>
        <w:ind w:left="495"/>
        <w:jc w:val="center"/>
      </w:pPr>
      <w:bookmarkStart w:id="1656" w:name="paragraf-62.nadpis"/>
      <w:bookmarkEnd w:id="1654"/>
      <w:r>
        <w:rPr>
          <w:rFonts w:ascii="Times New Roman" w:hAnsi="Times New Roman"/>
          <w:b/>
          <w:color w:val="000000"/>
        </w:rPr>
        <w:t xml:space="preserve"> Riadenie cestnej premávky </w:t>
      </w:r>
    </w:p>
    <w:p w:rsidR="00835496" w:rsidRDefault="000E7AD8">
      <w:pPr>
        <w:spacing w:before="225" w:after="225" w:line="264" w:lineRule="auto"/>
        <w:ind w:left="570"/>
      </w:pPr>
      <w:bookmarkStart w:id="1657" w:name="paragraf-62.odsek-1"/>
      <w:bookmarkEnd w:id="1656"/>
      <w:r>
        <w:rPr>
          <w:rFonts w:ascii="Times New Roman" w:hAnsi="Times New Roman"/>
          <w:color w:val="000000"/>
        </w:rPr>
        <w:t xml:space="preserve"> </w:t>
      </w:r>
      <w:bookmarkStart w:id="1658" w:name="paragraf-62.odsek-1.oznacenie"/>
      <w:r>
        <w:rPr>
          <w:rFonts w:ascii="Times New Roman" w:hAnsi="Times New Roman"/>
          <w:color w:val="000000"/>
        </w:rPr>
        <w:t xml:space="preserve">(1) </w:t>
      </w:r>
      <w:bookmarkStart w:id="1659" w:name="paragraf-62.odsek-1.text"/>
      <w:bookmarkEnd w:id="1658"/>
      <w:r>
        <w:rPr>
          <w:rFonts w:ascii="Times New Roman" w:hAnsi="Times New Roman"/>
          <w:color w:val="000000"/>
        </w:rPr>
        <w:t xml:space="preserve">Cestná premávka je riadená dopravnými značkami, dopravnými zariadeniami alebo pokynmi policajta. </w:t>
      </w:r>
      <w:bookmarkEnd w:id="1659"/>
    </w:p>
    <w:p w:rsidR="00835496" w:rsidRDefault="000E7AD8">
      <w:pPr>
        <w:spacing w:before="225" w:after="225" w:line="264" w:lineRule="auto"/>
        <w:ind w:left="570"/>
      </w:pPr>
      <w:bookmarkStart w:id="1660" w:name="paragraf-62.odsek-2"/>
      <w:bookmarkEnd w:id="1657"/>
      <w:r>
        <w:rPr>
          <w:rFonts w:ascii="Times New Roman" w:hAnsi="Times New Roman"/>
          <w:color w:val="000000"/>
        </w:rPr>
        <w:t xml:space="preserve"> </w:t>
      </w:r>
      <w:bookmarkStart w:id="1661" w:name="paragraf-62.odsek-2.oznacenie"/>
      <w:r>
        <w:rPr>
          <w:rFonts w:ascii="Times New Roman" w:hAnsi="Times New Roman"/>
          <w:color w:val="000000"/>
        </w:rPr>
        <w:t xml:space="preserve">(2) </w:t>
      </w:r>
      <w:bookmarkEnd w:id="1661"/>
      <w:r>
        <w:rPr>
          <w:rFonts w:ascii="Times New Roman" w:hAnsi="Times New Roman"/>
          <w:color w:val="000000"/>
        </w:rPr>
        <w:t>V rozsahu ust</w:t>
      </w:r>
      <w:r>
        <w:rPr>
          <w:rFonts w:ascii="Times New Roman" w:hAnsi="Times New Roman"/>
          <w:color w:val="000000"/>
        </w:rPr>
        <w:t>anovenom osobitným predpisom</w:t>
      </w:r>
      <w:hyperlink w:anchor="poznamky.poznamka-29">
        <w:r>
          <w:rPr>
            <w:rFonts w:ascii="Times New Roman" w:hAnsi="Times New Roman"/>
            <w:color w:val="000000"/>
            <w:sz w:val="18"/>
            <w:vertAlign w:val="superscript"/>
          </w:rPr>
          <w:t>29</w:t>
        </w:r>
        <w:r>
          <w:rPr>
            <w:rFonts w:ascii="Times New Roman" w:hAnsi="Times New Roman"/>
            <w:color w:val="0000FF"/>
            <w:u w:val="single"/>
          </w:rPr>
          <w:t>)</w:t>
        </w:r>
      </w:hyperlink>
      <w:r>
        <w:rPr>
          <w:rFonts w:ascii="Times New Roman" w:hAnsi="Times New Roman"/>
          <w:color w:val="000000"/>
        </w:rPr>
        <w:t xml:space="preserve"> je oprávnený riadiť cestnú premávku aj vojak povolaný na plnenie úloh Policajného zboru alebo vojenský policajt; riadiť cestnú premávku je oprávnený aj vojak pri plnení úloh ozbroje</w:t>
      </w:r>
      <w:r>
        <w:rPr>
          <w:rFonts w:ascii="Times New Roman" w:hAnsi="Times New Roman"/>
          <w:color w:val="000000"/>
        </w:rPr>
        <w:t>ných síl</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r>
        <w:rPr>
          <w:rFonts w:ascii="Times New Roman" w:hAnsi="Times New Roman"/>
          <w:color w:val="000000"/>
        </w:rPr>
        <w:t xml:space="preserve"> a žandár pri plnení úloh Žandárskeho zboru.</w:t>
      </w:r>
      <w:hyperlink w:anchor="poznamky.poznamka-30a">
        <w:r>
          <w:rPr>
            <w:rFonts w:ascii="Times New Roman" w:hAnsi="Times New Roman"/>
            <w:color w:val="000000"/>
            <w:sz w:val="18"/>
            <w:vertAlign w:val="superscript"/>
          </w:rPr>
          <w:t>30a</w:t>
        </w:r>
        <w:r>
          <w:rPr>
            <w:rFonts w:ascii="Times New Roman" w:hAnsi="Times New Roman"/>
            <w:color w:val="0000FF"/>
            <w:u w:val="single"/>
          </w:rPr>
          <w:t>)</w:t>
        </w:r>
      </w:hyperlink>
      <w:bookmarkStart w:id="1662" w:name="paragraf-62.odsek-2.text"/>
      <w:r>
        <w:rPr>
          <w:rFonts w:ascii="Times New Roman" w:hAnsi="Times New Roman"/>
          <w:color w:val="000000"/>
        </w:rPr>
        <w:t xml:space="preserve"> </w:t>
      </w:r>
      <w:bookmarkEnd w:id="1662"/>
    </w:p>
    <w:p w:rsidR="00835496" w:rsidRDefault="000E7AD8">
      <w:pPr>
        <w:spacing w:before="225" w:after="225" w:line="264" w:lineRule="auto"/>
        <w:ind w:left="570"/>
      </w:pPr>
      <w:bookmarkStart w:id="1663" w:name="paragraf-62.odsek-3"/>
      <w:bookmarkEnd w:id="1660"/>
      <w:r>
        <w:rPr>
          <w:rFonts w:ascii="Times New Roman" w:hAnsi="Times New Roman"/>
          <w:color w:val="000000"/>
        </w:rPr>
        <w:t xml:space="preserve"> </w:t>
      </w:r>
      <w:bookmarkStart w:id="1664" w:name="paragraf-62.odsek-3.oznacenie"/>
      <w:r>
        <w:rPr>
          <w:rFonts w:ascii="Times New Roman" w:hAnsi="Times New Roman"/>
          <w:color w:val="000000"/>
        </w:rPr>
        <w:t xml:space="preserve">(3) </w:t>
      </w:r>
      <w:bookmarkStart w:id="1665" w:name="paragraf-62.odsek-3.text"/>
      <w:bookmarkEnd w:id="1664"/>
      <w:r>
        <w:rPr>
          <w:rFonts w:ascii="Times New Roman" w:hAnsi="Times New Roman"/>
          <w:color w:val="000000"/>
        </w:rPr>
        <w:t>Podrobnosti o svetelných signáloch a pokynoch policajta, vojenského policajta, žandára, vojaka pri plnení úloh ozbrojených síl a vojaka povolaného na plnenie úloh Policajného zboru pri riadení cestnej premávky a ich význam ustanoví všeobecne záväzný právny</w:t>
      </w:r>
      <w:r>
        <w:rPr>
          <w:rFonts w:ascii="Times New Roman" w:hAnsi="Times New Roman"/>
          <w:color w:val="000000"/>
        </w:rPr>
        <w:t xml:space="preserve"> predpis, ktorý vydá ministerstvo vnútra. </w:t>
      </w:r>
      <w:bookmarkEnd w:id="1665"/>
    </w:p>
    <w:p w:rsidR="00835496" w:rsidRDefault="000E7AD8">
      <w:pPr>
        <w:spacing w:before="225" w:after="225" w:line="264" w:lineRule="auto"/>
        <w:ind w:left="495"/>
        <w:jc w:val="center"/>
      </w:pPr>
      <w:bookmarkStart w:id="1666" w:name="paragraf-63.oznacenie"/>
      <w:bookmarkStart w:id="1667" w:name="paragraf-63"/>
      <w:bookmarkEnd w:id="1655"/>
      <w:bookmarkEnd w:id="1663"/>
      <w:r>
        <w:rPr>
          <w:rFonts w:ascii="Times New Roman" w:hAnsi="Times New Roman"/>
          <w:b/>
          <w:color w:val="000000"/>
        </w:rPr>
        <w:t xml:space="preserve"> § 63 </w:t>
      </w:r>
    </w:p>
    <w:p w:rsidR="00835496" w:rsidRDefault="000E7AD8">
      <w:pPr>
        <w:spacing w:before="225" w:after="225" w:line="264" w:lineRule="auto"/>
        <w:ind w:left="495"/>
        <w:jc w:val="center"/>
      </w:pPr>
      <w:bookmarkStart w:id="1668" w:name="paragraf-63.nadpis"/>
      <w:bookmarkEnd w:id="1666"/>
      <w:r>
        <w:rPr>
          <w:rFonts w:ascii="Times New Roman" w:hAnsi="Times New Roman"/>
          <w:b/>
          <w:color w:val="000000"/>
        </w:rPr>
        <w:t xml:space="preserve"> Oprávnenie na zastavovanie vozidiel </w:t>
      </w:r>
    </w:p>
    <w:p w:rsidR="00835496" w:rsidRDefault="000E7AD8">
      <w:pPr>
        <w:spacing w:before="225" w:after="225" w:line="264" w:lineRule="auto"/>
        <w:ind w:left="570"/>
      </w:pPr>
      <w:bookmarkStart w:id="1669" w:name="paragraf-63.odsek-1"/>
      <w:bookmarkEnd w:id="1668"/>
      <w:r>
        <w:rPr>
          <w:rFonts w:ascii="Times New Roman" w:hAnsi="Times New Roman"/>
          <w:color w:val="000000"/>
        </w:rPr>
        <w:t xml:space="preserve"> </w:t>
      </w:r>
      <w:bookmarkStart w:id="1670" w:name="paragraf-63.odsek-1.oznacenie"/>
      <w:r>
        <w:rPr>
          <w:rFonts w:ascii="Times New Roman" w:hAnsi="Times New Roman"/>
          <w:color w:val="000000"/>
        </w:rPr>
        <w:t xml:space="preserve">(1) </w:t>
      </w:r>
      <w:bookmarkEnd w:id="1670"/>
      <w:r>
        <w:rPr>
          <w:rFonts w:ascii="Times New Roman" w:hAnsi="Times New Roman"/>
          <w:color w:val="000000"/>
        </w:rPr>
        <w:t>Dávať pokyny na zastavenie vozidla je oprávnený policajt, vojenský policajt v rovnošate, profesionálny vojak, vojak mimoriadnej služby v rovnošate s vonkajším ozna</w:t>
      </w:r>
      <w:r>
        <w:rPr>
          <w:rFonts w:ascii="Times New Roman" w:hAnsi="Times New Roman"/>
          <w:color w:val="000000"/>
        </w:rPr>
        <w:t>čením „POLÍCIA“ a inšpektor práce v služobnej rovnošate pri výkone cestnej kontroly; dávať pokyny na zastavenie vozidla je oprávnená aj iná osoba, ak to ustanovuje osobitný predpis.</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bookmarkStart w:id="1671" w:name="paragraf-63.odsek-1.text"/>
      <w:r>
        <w:rPr>
          <w:rFonts w:ascii="Times New Roman" w:hAnsi="Times New Roman"/>
          <w:color w:val="000000"/>
        </w:rPr>
        <w:t xml:space="preserve"> </w:t>
      </w:r>
      <w:bookmarkEnd w:id="1671"/>
    </w:p>
    <w:p w:rsidR="00835496" w:rsidRDefault="000E7AD8">
      <w:pPr>
        <w:spacing w:after="0" w:line="264" w:lineRule="auto"/>
        <w:ind w:left="570"/>
      </w:pPr>
      <w:bookmarkStart w:id="1672" w:name="paragraf-63.odsek-2"/>
      <w:bookmarkEnd w:id="1669"/>
      <w:r>
        <w:rPr>
          <w:rFonts w:ascii="Times New Roman" w:hAnsi="Times New Roman"/>
          <w:color w:val="000000"/>
        </w:rPr>
        <w:t xml:space="preserve"> </w:t>
      </w:r>
      <w:bookmarkStart w:id="1673" w:name="paragraf-63.odsek-2.oznacenie"/>
      <w:r>
        <w:rPr>
          <w:rFonts w:ascii="Times New Roman" w:hAnsi="Times New Roman"/>
          <w:color w:val="000000"/>
        </w:rPr>
        <w:t xml:space="preserve">(2) </w:t>
      </w:r>
      <w:bookmarkStart w:id="1674" w:name="paragraf-63.odsek-2.text"/>
      <w:bookmarkEnd w:id="1673"/>
      <w:r>
        <w:rPr>
          <w:rFonts w:ascii="Times New Roman" w:hAnsi="Times New Roman"/>
          <w:color w:val="000000"/>
        </w:rPr>
        <w:t>Dávať pokyny na zastaven</w:t>
      </w:r>
      <w:r>
        <w:rPr>
          <w:rFonts w:ascii="Times New Roman" w:hAnsi="Times New Roman"/>
          <w:color w:val="000000"/>
        </w:rPr>
        <w:t xml:space="preserve">ie vozidla sú ďalej oprávnení </w:t>
      </w:r>
      <w:bookmarkEnd w:id="1674"/>
    </w:p>
    <w:p w:rsidR="00835496" w:rsidRDefault="000E7AD8">
      <w:pPr>
        <w:spacing w:before="225" w:after="225" w:line="264" w:lineRule="auto"/>
        <w:ind w:left="645"/>
      </w:pPr>
      <w:bookmarkStart w:id="1675" w:name="paragraf-63.odsek-2.pismeno-a"/>
      <w:r>
        <w:rPr>
          <w:rFonts w:ascii="Times New Roman" w:hAnsi="Times New Roman"/>
          <w:color w:val="000000"/>
        </w:rPr>
        <w:t xml:space="preserve"> </w:t>
      </w:r>
      <w:bookmarkStart w:id="1676" w:name="paragraf-63.odsek-2.pismeno-a.oznacenie"/>
      <w:r>
        <w:rPr>
          <w:rFonts w:ascii="Times New Roman" w:hAnsi="Times New Roman"/>
          <w:color w:val="000000"/>
        </w:rPr>
        <w:t xml:space="preserve">a) </w:t>
      </w:r>
      <w:bookmarkStart w:id="1677" w:name="paragraf-63.odsek-2.pismeno-a.text"/>
      <w:bookmarkEnd w:id="1676"/>
      <w:r>
        <w:rPr>
          <w:rFonts w:ascii="Times New Roman" w:hAnsi="Times New Roman"/>
          <w:color w:val="000000"/>
        </w:rPr>
        <w:t xml:space="preserve">sprievodca vedených alebo hnaných zvierat, ak to vyžaduje bezpečnosť cestnej premávky, </w:t>
      </w:r>
      <w:bookmarkEnd w:id="1677"/>
    </w:p>
    <w:p w:rsidR="00835496" w:rsidRDefault="000E7AD8">
      <w:pPr>
        <w:spacing w:before="225" w:after="225" w:line="264" w:lineRule="auto"/>
        <w:ind w:left="645"/>
      </w:pPr>
      <w:bookmarkStart w:id="1678" w:name="paragraf-63.odsek-2.pismeno-b"/>
      <w:bookmarkEnd w:id="1675"/>
      <w:r>
        <w:rPr>
          <w:rFonts w:ascii="Times New Roman" w:hAnsi="Times New Roman"/>
          <w:color w:val="000000"/>
        </w:rPr>
        <w:t xml:space="preserve"> </w:t>
      </w:r>
      <w:bookmarkStart w:id="1679" w:name="paragraf-63.odsek-2.pismeno-b.oznacenie"/>
      <w:r>
        <w:rPr>
          <w:rFonts w:ascii="Times New Roman" w:hAnsi="Times New Roman"/>
          <w:color w:val="000000"/>
        </w:rPr>
        <w:t xml:space="preserve">b) </w:t>
      </w:r>
      <w:bookmarkStart w:id="1680" w:name="paragraf-63.odsek-2.pismeno-b.text"/>
      <w:bookmarkEnd w:id="1679"/>
      <w:r>
        <w:rPr>
          <w:rFonts w:ascii="Times New Roman" w:hAnsi="Times New Roman"/>
          <w:color w:val="000000"/>
        </w:rPr>
        <w:t>vedúci organizovaného útvaru školskej mládeže alebo organizovanej skupiny detí, ktoré nepodliehajú povinnej školskej dochádzke, a</w:t>
      </w:r>
      <w:r>
        <w:rPr>
          <w:rFonts w:ascii="Times New Roman" w:hAnsi="Times New Roman"/>
          <w:color w:val="000000"/>
        </w:rPr>
        <w:t xml:space="preserve">lebo sprievodca osôb so zdravotným postihnutím pri prechádzaní cez vozovku, </w:t>
      </w:r>
      <w:bookmarkEnd w:id="1680"/>
    </w:p>
    <w:p w:rsidR="00835496" w:rsidRDefault="000E7AD8">
      <w:pPr>
        <w:spacing w:before="225" w:after="225" w:line="264" w:lineRule="auto"/>
        <w:ind w:left="645"/>
      </w:pPr>
      <w:bookmarkStart w:id="1681" w:name="paragraf-63.odsek-2.pismeno-c"/>
      <w:bookmarkEnd w:id="1678"/>
      <w:r>
        <w:rPr>
          <w:rFonts w:ascii="Times New Roman" w:hAnsi="Times New Roman"/>
          <w:color w:val="000000"/>
        </w:rPr>
        <w:t xml:space="preserve"> </w:t>
      </w:r>
      <w:bookmarkStart w:id="1682" w:name="paragraf-63.odsek-2.pismeno-c.oznacenie"/>
      <w:r>
        <w:rPr>
          <w:rFonts w:ascii="Times New Roman" w:hAnsi="Times New Roman"/>
          <w:color w:val="000000"/>
        </w:rPr>
        <w:t xml:space="preserve">c) </w:t>
      </w:r>
      <w:bookmarkStart w:id="1683" w:name="paragraf-63.odsek-2.pismeno-c.text"/>
      <w:bookmarkEnd w:id="1682"/>
      <w:r>
        <w:rPr>
          <w:rFonts w:ascii="Times New Roman" w:hAnsi="Times New Roman"/>
          <w:color w:val="000000"/>
        </w:rPr>
        <w:t xml:space="preserve">osoba vykonávajúca prácu na ceste spojenú s jej údržbou, opravou alebo s výstavbou, ak to vyžaduje bezpečnosť cestnej premávky, </w:t>
      </w:r>
      <w:bookmarkEnd w:id="1683"/>
    </w:p>
    <w:p w:rsidR="00835496" w:rsidRDefault="000E7AD8">
      <w:pPr>
        <w:spacing w:before="225" w:after="225" w:line="264" w:lineRule="auto"/>
        <w:ind w:left="645"/>
      </w:pPr>
      <w:bookmarkStart w:id="1684" w:name="paragraf-63.odsek-2.pismeno-d"/>
      <w:bookmarkEnd w:id="1681"/>
      <w:r>
        <w:rPr>
          <w:rFonts w:ascii="Times New Roman" w:hAnsi="Times New Roman"/>
          <w:color w:val="000000"/>
        </w:rPr>
        <w:t xml:space="preserve"> </w:t>
      </w:r>
      <w:bookmarkStart w:id="1685" w:name="paragraf-63.odsek-2.pismeno-d.oznacenie"/>
      <w:r>
        <w:rPr>
          <w:rFonts w:ascii="Times New Roman" w:hAnsi="Times New Roman"/>
          <w:color w:val="000000"/>
        </w:rPr>
        <w:t xml:space="preserve">d) </w:t>
      </w:r>
      <w:bookmarkStart w:id="1686" w:name="paragraf-63.odsek-2.pismeno-d.text"/>
      <w:bookmarkEnd w:id="1685"/>
      <w:r>
        <w:rPr>
          <w:rFonts w:ascii="Times New Roman" w:hAnsi="Times New Roman"/>
          <w:color w:val="000000"/>
        </w:rPr>
        <w:t>osoba pribratá na zaistenie bezpečnej prev</w:t>
      </w:r>
      <w:r>
        <w:rPr>
          <w:rFonts w:ascii="Times New Roman" w:hAnsi="Times New Roman"/>
          <w:color w:val="000000"/>
        </w:rPr>
        <w:t xml:space="preserve">ádzky železničného priecestia, </w:t>
      </w:r>
      <w:bookmarkEnd w:id="1686"/>
    </w:p>
    <w:p w:rsidR="00835496" w:rsidRDefault="000E7AD8">
      <w:pPr>
        <w:spacing w:before="225" w:after="225" w:line="264" w:lineRule="auto"/>
        <w:ind w:left="645"/>
      </w:pPr>
      <w:bookmarkStart w:id="1687" w:name="paragraf-63.odsek-2.pismeno-e"/>
      <w:bookmarkEnd w:id="1684"/>
      <w:r>
        <w:rPr>
          <w:rFonts w:ascii="Times New Roman" w:hAnsi="Times New Roman"/>
          <w:color w:val="000000"/>
        </w:rPr>
        <w:t xml:space="preserve"> </w:t>
      </w:r>
      <w:bookmarkStart w:id="1688" w:name="paragraf-63.odsek-2.pismeno-e.oznacenie"/>
      <w:r>
        <w:rPr>
          <w:rFonts w:ascii="Times New Roman" w:hAnsi="Times New Roman"/>
          <w:color w:val="000000"/>
        </w:rPr>
        <w:t xml:space="preserve">e) </w:t>
      </w:r>
      <w:bookmarkStart w:id="1689" w:name="paragraf-63.odsek-2.pismeno-e.text"/>
      <w:bookmarkEnd w:id="1688"/>
      <w:r>
        <w:rPr>
          <w:rFonts w:ascii="Times New Roman" w:hAnsi="Times New Roman"/>
          <w:color w:val="000000"/>
        </w:rPr>
        <w:t xml:space="preserve">dostatočne spôsobilá osoba staršia ako 18 rokov, ktorú na to písomne poveril orgán Policajného zboru s určením prípadov, v ktorých môže taká osoba zastavovať vozidlá, </w:t>
      </w:r>
      <w:bookmarkEnd w:id="1689"/>
    </w:p>
    <w:p w:rsidR="00835496" w:rsidRDefault="000E7AD8">
      <w:pPr>
        <w:spacing w:before="225" w:after="225" w:line="264" w:lineRule="auto"/>
        <w:ind w:left="645"/>
      </w:pPr>
      <w:bookmarkStart w:id="1690" w:name="paragraf-63.odsek-2.pismeno-f"/>
      <w:bookmarkEnd w:id="1687"/>
      <w:r>
        <w:rPr>
          <w:rFonts w:ascii="Times New Roman" w:hAnsi="Times New Roman"/>
          <w:color w:val="000000"/>
        </w:rPr>
        <w:t xml:space="preserve"> </w:t>
      </w:r>
      <w:bookmarkStart w:id="1691" w:name="paragraf-63.odsek-2.pismeno-f.oznacenie"/>
      <w:r>
        <w:rPr>
          <w:rFonts w:ascii="Times New Roman" w:hAnsi="Times New Roman"/>
          <w:color w:val="000000"/>
        </w:rPr>
        <w:t xml:space="preserve">f) </w:t>
      </w:r>
      <w:bookmarkStart w:id="1692" w:name="paragraf-63.odsek-2.pismeno-f.text"/>
      <w:bookmarkEnd w:id="1691"/>
      <w:r>
        <w:rPr>
          <w:rFonts w:ascii="Times New Roman" w:hAnsi="Times New Roman"/>
          <w:color w:val="000000"/>
        </w:rPr>
        <w:t>iné osoby, ak je to nevyhnutné na zaistenie bezp</w:t>
      </w:r>
      <w:r>
        <w:rPr>
          <w:rFonts w:ascii="Times New Roman" w:hAnsi="Times New Roman"/>
          <w:color w:val="000000"/>
        </w:rPr>
        <w:t xml:space="preserve">ečnosti a plynulosti cestnej premávky alebo na zaistenie ochrany života, zdravia alebo majetku osôb. </w:t>
      </w:r>
      <w:bookmarkEnd w:id="1692"/>
    </w:p>
    <w:p w:rsidR="00835496" w:rsidRDefault="000E7AD8">
      <w:pPr>
        <w:spacing w:before="225" w:after="225" w:line="264" w:lineRule="auto"/>
        <w:ind w:left="570"/>
      </w:pPr>
      <w:bookmarkStart w:id="1693" w:name="paragraf-63.odsek-3"/>
      <w:bookmarkEnd w:id="1672"/>
      <w:bookmarkEnd w:id="1690"/>
      <w:r>
        <w:rPr>
          <w:rFonts w:ascii="Times New Roman" w:hAnsi="Times New Roman"/>
          <w:color w:val="000000"/>
        </w:rPr>
        <w:t xml:space="preserve"> </w:t>
      </w:r>
      <w:bookmarkStart w:id="1694" w:name="paragraf-63.odsek-3.oznacenie"/>
      <w:r>
        <w:rPr>
          <w:rFonts w:ascii="Times New Roman" w:hAnsi="Times New Roman"/>
          <w:color w:val="000000"/>
        </w:rPr>
        <w:t xml:space="preserve">(3) </w:t>
      </w:r>
      <w:bookmarkStart w:id="1695" w:name="paragraf-63.odsek-3.text"/>
      <w:bookmarkEnd w:id="1694"/>
      <w:r>
        <w:rPr>
          <w:rFonts w:ascii="Times New Roman" w:hAnsi="Times New Roman"/>
          <w:color w:val="000000"/>
        </w:rPr>
        <w:t xml:space="preserve">Podrobnosti o zastavovaní vozidiel ustanoví všeobecne záväzný právny predpis, ktorý vydá ministerstvo vnútra. </w:t>
      </w:r>
      <w:bookmarkEnd w:id="1695"/>
    </w:p>
    <w:p w:rsidR="00835496" w:rsidRDefault="000E7AD8">
      <w:pPr>
        <w:spacing w:before="300" w:after="0" w:line="264" w:lineRule="auto"/>
        <w:ind w:left="270"/>
      </w:pPr>
      <w:bookmarkStart w:id="1696" w:name="predpis.clanok-1.cast-tretia.oznacenie"/>
      <w:bookmarkStart w:id="1697" w:name="predpis.clanok-1.cast-tretia"/>
      <w:bookmarkEnd w:id="119"/>
      <w:bookmarkEnd w:id="1594"/>
      <w:bookmarkEnd w:id="1595"/>
      <w:bookmarkEnd w:id="1667"/>
      <w:bookmarkEnd w:id="1693"/>
      <w:r>
        <w:rPr>
          <w:rFonts w:ascii="Times New Roman" w:hAnsi="Times New Roman"/>
          <w:color w:val="000000"/>
        </w:rPr>
        <w:t xml:space="preserve"> TRETIA ČASŤ </w:t>
      </w:r>
    </w:p>
    <w:p w:rsidR="00835496" w:rsidRDefault="000E7AD8">
      <w:pPr>
        <w:spacing w:after="0" w:line="264" w:lineRule="auto"/>
        <w:ind w:left="270"/>
      </w:pPr>
      <w:bookmarkStart w:id="1698" w:name="predpis.clanok-1.cast-tretia.nadpis"/>
      <w:bookmarkEnd w:id="1696"/>
      <w:r>
        <w:rPr>
          <w:rFonts w:ascii="Times New Roman" w:hAnsi="Times New Roman"/>
          <w:b/>
          <w:color w:val="000000"/>
        </w:rPr>
        <w:lastRenderedPageBreak/>
        <w:t xml:space="preserve"> DOPRAVNÉ NEHODY A EVIDENCIA DOPRAVNÝCH NEHÔD </w:t>
      </w:r>
    </w:p>
    <w:p w:rsidR="00835496" w:rsidRDefault="000E7AD8">
      <w:pPr>
        <w:spacing w:before="300" w:after="0" w:line="264" w:lineRule="auto"/>
        <w:ind w:left="345"/>
      </w:pPr>
      <w:bookmarkStart w:id="1699" w:name="predpis.clanok-1.cast-tretia.hlava-prva"/>
      <w:bookmarkEnd w:id="1698"/>
      <w:r>
        <w:rPr>
          <w:rFonts w:ascii="Times New Roman" w:hAnsi="Times New Roman"/>
          <w:color w:val="000000"/>
        </w:rPr>
        <w:t xml:space="preserve"> PRVÁ HLAVA </w:t>
      </w:r>
    </w:p>
    <w:p w:rsidR="00835496" w:rsidRDefault="000E7AD8">
      <w:pPr>
        <w:spacing w:after="0" w:line="264" w:lineRule="auto"/>
        <w:ind w:left="345"/>
      </w:pPr>
      <w:bookmarkStart w:id="1700" w:name="predpis.clanok-1.cast-tretia.hlava-prva."/>
      <w:r>
        <w:rPr>
          <w:rFonts w:ascii="Times New Roman" w:hAnsi="Times New Roman"/>
          <w:b/>
          <w:color w:val="000000"/>
        </w:rPr>
        <w:t xml:space="preserve"> DOPRAVNÉ NEHODY </w:t>
      </w:r>
    </w:p>
    <w:p w:rsidR="00835496" w:rsidRDefault="000E7AD8">
      <w:pPr>
        <w:spacing w:before="225" w:after="225" w:line="264" w:lineRule="auto"/>
        <w:ind w:left="420"/>
        <w:jc w:val="center"/>
      </w:pPr>
      <w:bookmarkStart w:id="1701" w:name="paragraf-64.oznacenie"/>
      <w:bookmarkStart w:id="1702" w:name="paragraf-64"/>
      <w:bookmarkEnd w:id="1700"/>
      <w:r>
        <w:rPr>
          <w:rFonts w:ascii="Times New Roman" w:hAnsi="Times New Roman"/>
          <w:b/>
          <w:color w:val="000000"/>
        </w:rPr>
        <w:t xml:space="preserve"> § 64 </w:t>
      </w:r>
    </w:p>
    <w:p w:rsidR="00835496" w:rsidRDefault="000E7AD8">
      <w:pPr>
        <w:spacing w:before="225" w:after="225" w:line="264" w:lineRule="auto"/>
        <w:ind w:left="420"/>
        <w:jc w:val="center"/>
      </w:pPr>
      <w:bookmarkStart w:id="1703" w:name="paragraf-64.nadpis"/>
      <w:bookmarkEnd w:id="1701"/>
      <w:r>
        <w:rPr>
          <w:rFonts w:ascii="Times New Roman" w:hAnsi="Times New Roman"/>
          <w:b/>
          <w:color w:val="000000"/>
        </w:rPr>
        <w:t xml:space="preserve"> Dopravná nehoda </w:t>
      </w:r>
    </w:p>
    <w:p w:rsidR="00835496" w:rsidRDefault="000E7AD8">
      <w:pPr>
        <w:spacing w:after="0" w:line="264" w:lineRule="auto"/>
        <w:ind w:left="495"/>
      </w:pPr>
      <w:bookmarkStart w:id="1704" w:name="paragraf-64.odsek-1"/>
      <w:bookmarkEnd w:id="1703"/>
      <w:r>
        <w:rPr>
          <w:rFonts w:ascii="Times New Roman" w:hAnsi="Times New Roman"/>
          <w:color w:val="000000"/>
        </w:rPr>
        <w:t xml:space="preserve"> </w:t>
      </w:r>
      <w:bookmarkStart w:id="1705" w:name="paragraf-64.odsek-1.oznacenie"/>
      <w:r>
        <w:rPr>
          <w:rFonts w:ascii="Times New Roman" w:hAnsi="Times New Roman"/>
          <w:color w:val="000000"/>
        </w:rPr>
        <w:t xml:space="preserve">(1) </w:t>
      </w:r>
      <w:bookmarkStart w:id="1706" w:name="paragraf-64.odsek-1.text"/>
      <w:bookmarkEnd w:id="1705"/>
      <w:r>
        <w:rPr>
          <w:rFonts w:ascii="Times New Roman" w:hAnsi="Times New Roman"/>
          <w:color w:val="000000"/>
        </w:rPr>
        <w:t xml:space="preserve">Dopravná nehoda je udalosť v cestnej premávke, ktorá sa stane v priamej súvislosti s premávkou vozidla a pri ktorej </w:t>
      </w:r>
      <w:bookmarkEnd w:id="1706"/>
    </w:p>
    <w:p w:rsidR="00835496" w:rsidRDefault="000E7AD8">
      <w:pPr>
        <w:spacing w:before="225" w:after="225" w:line="264" w:lineRule="auto"/>
        <w:ind w:left="570"/>
      </w:pPr>
      <w:bookmarkStart w:id="1707" w:name="paragraf-64.odsek-1.pismeno-a"/>
      <w:r>
        <w:rPr>
          <w:rFonts w:ascii="Times New Roman" w:hAnsi="Times New Roman"/>
          <w:color w:val="000000"/>
        </w:rPr>
        <w:t xml:space="preserve"> </w:t>
      </w:r>
      <w:bookmarkStart w:id="1708" w:name="paragraf-64.odsek-1.pismeno-a.oznacenie"/>
      <w:r>
        <w:rPr>
          <w:rFonts w:ascii="Times New Roman" w:hAnsi="Times New Roman"/>
          <w:color w:val="000000"/>
        </w:rPr>
        <w:t xml:space="preserve">a) </w:t>
      </w:r>
      <w:bookmarkStart w:id="1709" w:name="paragraf-64.odsek-1.pismeno-a.text"/>
      <w:bookmarkEnd w:id="1708"/>
      <w:r>
        <w:rPr>
          <w:rFonts w:ascii="Times New Roman" w:hAnsi="Times New Roman"/>
          <w:color w:val="000000"/>
        </w:rPr>
        <w:t>sa usmrtí alebo zraní osoba</w:t>
      </w:r>
      <w:r>
        <w:rPr>
          <w:rFonts w:ascii="Times New Roman" w:hAnsi="Times New Roman"/>
          <w:color w:val="000000"/>
        </w:rPr>
        <w:t xml:space="preserve">, </w:t>
      </w:r>
      <w:bookmarkEnd w:id="1709"/>
    </w:p>
    <w:p w:rsidR="00835496" w:rsidRDefault="000E7AD8">
      <w:pPr>
        <w:spacing w:before="225" w:after="225" w:line="264" w:lineRule="auto"/>
        <w:ind w:left="570"/>
      </w:pPr>
      <w:bookmarkStart w:id="1710" w:name="paragraf-64.odsek-1.pismeno-b"/>
      <w:bookmarkEnd w:id="1707"/>
      <w:r>
        <w:rPr>
          <w:rFonts w:ascii="Times New Roman" w:hAnsi="Times New Roman"/>
          <w:color w:val="000000"/>
        </w:rPr>
        <w:t xml:space="preserve"> </w:t>
      </w:r>
      <w:bookmarkStart w:id="1711" w:name="paragraf-64.odsek-1.pismeno-b.oznacenie"/>
      <w:r>
        <w:rPr>
          <w:rFonts w:ascii="Times New Roman" w:hAnsi="Times New Roman"/>
          <w:color w:val="000000"/>
        </w:rPr>
        <w:t xml:space="preserve">b) </w:t>
      </w:r>
      <w:bookmarkStart w:id="1712" w:name="paragraf-64.odsek-1.pismeno-b.text"/>
      <w:bookmarkEnd w:id="1711"/>
      <w:r>
        <w:rPr>
          <w:rFonts w:ascii="Times New Roman" w:hAnsi="Times New Roman"/>
          <w:color w:val="000000"/>
        </w:rPr>
        <w:t xml:space="preserve">sa znefunkční cesta alebo všeobecne prospešné zariadenie alebo </w:t>
      </w:r>
      <w:bookmarkEnd w:id="1712"/>
    </w:p>
    <w:p w:rsidR="00835496" w:rsidRDefault="000E7AD8">
      <w:pPr>
        <w:spacing w:before="225" w:after="225" w:line="264" w:lineRule="auto"/>
        <w:ind w:left="570"/>
      </w:pPr>
      <w:bookmarkStart w:id="1713" w:name="paragraf-64.odsek-1.pismeno-c"/>
      <w:bookmarkEnd w:id="1710"/>
      <w:r>
        <w:rPr>
          <w:rFonts w:ascii="Times New Roman" w:hAnsi="Times New Roman"/>
          <w:color w:val="000000"/>
        </w:rPr>
        <w:t xml:space="preserve"> </w:t>
      </w:r>
      <w:bookmarkStart w:id="1714" w:name="paragraf-64.odsek-1.pismeno-c.oznacenie"/>
      <w:r>
        <w:rPr>
          <w:rFonts w:ascii="Times New Roman" w:hAnsi="Times New Roman"/>
          <w:color w:val="000000"/>
        </w:rPr>
        <w:t xml:space="preserve">c) </w:t>
      </w:r>
      <w:bookmarkEnd w:id="1714"/>
      <w:r>
        <w:rPr>
          <w:rFonts w:ascii="Times New Roman" w:hAnsi="Times New Roman"/>
          <w:color w:val="000000"/>
        </w:rPr>
        <w:t>uniknú nebezpečné veci.</w:t>
      </w:r>
      <w:hyperlink w:anchor="poznamky.poznamka-24">
        <w:r>
          <w:rPr>
            <w:rFonts w:ascii="Times New Roman" w:hAnsi="Times New Roman"/>
            <w:color w:val="000000"/>
            <w:sz w:val="18"/>
            <w:vertAlign w:val="superscript"/>
          </w:rPr>
          <w:t>24</w:t>
        </w:r>
        <w:r>
          <w:rPr>
            <w:rFonts w:ascii="Times New Roman" w:hAnsi="Times New Roman"/>
            <w:color w:val="0000FF"/>
            <w:u w:val="single"/>
          </w:rPr>
          <w:t>)</w:t>
        </w:r>
      </w:hyperlink>
      <w:bookmarkStart w:id="1715" w:name="paragraf-64.odsek-1.pismeno-c.text"/>
      <w:r>
        <w:rPr>
          <w:rFonts w:ascii="Times New Roman" w:hAnsi="Times New Roman"/>
          <w:color w:val="000000"/>
        </w:rPr>
        <w:t xml:space="preserve"> </w:t>
      </w:r>
      <w:bookmarkEnd w:id="1715"/>
    </w:p>
    <w:p w:rsidR="00835496" w:rsidRDefault="000E7AD8">
      <w:pPr>
        <w:spacing w:after="0" w:line="264" w:lineRule="auto"/>
        <w:ind w:left="495"/>
      </w:pPr>
      <w:bookmarkStart w:id="1716" w:name="paragraf-64.odsek-2"/>
      <w:bookmarkEnd w:id="1704"/>
      <w:bookmarkEnd w:id="1713"/>
      <w:r>
        <w:rPr>
          <w:rFonts w:ascii="Times New Roman" w:hAnsi="Times New Roman"/>
          <w:color w:val="000000"/>
        </w:rPr>
        <w:t xml:space="preserve"> </w:t>
      </w:r>
      <w:bookmarkStart w:id="1717" w:name="paragraf-64.odsek-2.oznacenie"/>
      <w:r>
        <w:rPr>
          <w:rFonts w:ascii="Times New Roman" w:hAnsi="Times New Roman"/>
          <w:color w:val="000000"/>
        </w:rPr>
        <w:t xml:space="preserve">(2) </w:t>
      </w:r>
      <w:bookmarkStart w:id="1718" w:name="paragraf-64.odsek-2.text"/>
      <w:bookmarkEnd w:id="1717"/>
      <w:r>
        <w:rPr>
          <w:rFonts w:ascii="Times New Roman" w:hAnsi="Times New Roman"/>
          <w:color w:val="000000"/>
        </w:rPr>
        <w:t xml:space="preserve">Za dopravnú nehodu sa považuje aj škodová udalosť podľa odseku 3, ak </w:t>
      </w:r>
      <w:bookmarkEnd w:id="1718"/>
    </w:p>
    <w:p w:rsidR="00835496" w:rsidRDefault="000E7AD8">
      <w:pPr>
        <w:spacing w:before="225" w:after="225" w:line="264" w:lineRule="auto"/>
        <w:ind w:left="570"/>
      </w:pPr>
      <w:bookmarkStart w:id="1719" w:name="paragraf-64.odsek-2.pismeno-a"/>
      <w:r>
        <w:rPr>
          <w:rFonts w:ascii="Times New Roman" w:hAnsi="Times New Roman"/>
          <w:color w:val="000000"/>
        </w:rPr>
        <w:t xml:space="preserve"> </w:t>
      </w:r>
      <w:bookmarkStart w:id="1720" w:name="paragraf-64.odsek-2.pismeno-a.oznacenie"/>
      <w:r>
        <w:rPr>
          <w:rFonts w:ascii="Times New Roman" w:hAnsi="Times New Roman"/>
          <w:color w:val="000000"/>
        </w:rPr>
        <w:t xml:space="preserve">a) </w:t>
      </w:r>
      <w:bookmarkEnd w:id="1720"/>
      <w:r>
        <w:rPr>
          <w:rFonts w:ascii="Times New Roman" w:hAnsi="Times New Roman"/>
          <w:color w:val="000000"/>
        </w:rPr>
        <w:t>nie je splnená niektorá z povin</w:t>
      </w:r>
      <w:r>
        <w:rPr>
          <w:rFonts w:ascii="Times New Roman" w:hAnsi="Times New Roman"/>
          <w:color w:val="000000"/>
        </w:rPr>
        <w:t xml:space="preserve">ností podľa </w:t>
      </w:r>
      <w:hyperlink w:anchor="paragraf-66.odsek-6">
        <w:r>
          <w:rPr>
            <w:rFonts w:ascii="Times New Roman" w:hAnsi="Times New Roman"/>
            <w:color w:val="0000FF"/>
            <w:u w:val="single"/>
          </w:rPr>
          <w:t>§ 66 ods. 6</w:t>
        </w:r>
      </w:hyperlink>
      <w:bookmarkStart w:id="1721" w:name="paragraf-64.odsek-2.pismeno-a.text"/>
      <w:r>
        <w:rPr>
          <w:rFonts w:ascii="Times New Roman" w:hAnsi="Times New Roman"/>
          <w:color w:val="000000"/>
        </w:rPr>
        <w:t xml:space="preserve">, </w:t>
      </w:r>
      <w:bookmarkEnd w:id="1721"/>
    </w:p>
    <w:p w:rsidR="00835496" w:rsidRDefault="000E7AD8">
      <w:pPr>
        <w:spacing w:before="225" w:after="225" w:line="264" w:lineRule="auto"/>
        <w:ind w:left="570"/>
      </w:pPr>
      <w:bookmarkStart w:id="1722" w:name="paragraf-64.odsek-2.pismeno-b"/>
      <w:bookmarkEnd w:id="1719"/>
      <w:r>
        <w:rPr>
          <w:rFonts w:ascii="Times New Roman" w:hAnsi="Times New Roman"/>
          <w:color w:val="000000"/>
        </w:rPr>
        <w:t xml:space="preserve"> </w:t>
      </w:r>
      <w:bookmarkStart w:id="1723" w:name="paragraf-64.odsek-2.pismeno-b.oznacenie"/>
      <w:r>
        <w:rPr>
          <w:rFonts w:ascii="Times New Roman" w:hAnsi="Times New Roman"/>
          <w:color w:val="000000"/>
        </w:rPr>
        <w:t xml:space="preserve">b) </w:t>
      </w:r>
      <w:bookmarkStart w:id="1724" w:name="paragraf-64.odsek-2.pismeno-b.text"/>
      <w:bookmarkEnd w:id="1723"/>
      <w:r>
        <w:rPr>
          <w:rFonts w:ascii="Times New Roman" w:hAnsi="Times New Roman"/>
          <w:color w:val="000000"/>
        </w:rPr>
        <w:t xml:space="preserve">je vodič zúčastneného vozidla pod vplyvom alkoholu alebo inej návykovej látky alebo sa odmietol podrobiť vyšetreniu na zistenie ich požitia alebo </w:t>
      </w:r>
      <w:bookmarkEnd w:id="1724"/>
    </w:p>
    <w:p w:rsidR="00835496" w:rsidRDefault="000E7AD8">
      <w:pPr>
        <w:spacing w:before="225" w:after="225" w:line="264" w:lineRule="auto"/>
        <w:ind w:left="570"/>
      </w:pPr>
      <w:bookmarkStart w:id="1725" w:name="paragraf-64.odsek-2.pismeno-c"/>
      <w:bookmarkEnd w:id="1722"/>
      <w:r>
        <w:rPr>
          <w:rFonts w:ascii="Times New Roman" w:hAnsi="Times New Roman"/>
          <w:color w:val="000000"/>
        </w:rPr>
        <w:t xml:space="preserve"> </w:t>
      </w:r>
      <w:bookmarkStart w:id="1726" w:name="paragraf-64.odsek-2.pismeno-c.oznacenie"/>
      <w:r>
        <w:rPr>
          <w:rFonts w:ascii="Times New Roman" w:hAnsi="Times New Roman"/>
          <w:color w:val="000000"/>
        </w:rPr>
        <w:t xml:space="preserve">c) </w:t>
      </w:r>
      <w:bookmarkStart w:id="1727" w:name="paragraf-64.odsek-2.pismeno-c.text"/>
      <w:bookmarkEnd w:id="1726"/>
      <w:r>
        <w:rPr>
          <w:rFonts w:ascii="Times New Roman" w:hAnsi="Times New Roman"/>
          <w:color w:val="000000"/>
        </w:rPr>
        <w:t>sa účastníci škodovej udalosti ne</w:t>
      </w:r>
      <w:r>
        <w:rPr>
          <w:rFonts w:ascii="Times New Roman" w:hAnsi="Times New Roman"/>
          <w:color w:val="000000"/>
        </w:rPr>
        <w:t xml:space="preserve">dohodli na jej zavinení. </w:t>
      </w:r>
      <w:bookmarkEnd w:id="1727"/>
    </w:p>
    <w:p w:rsidR="00835496" w:rsidRDefault="000E7AD8">
      <w:pPr>
        <w:spacing w:before="225" w:after="225" w:line="264" w:lineRule="auto"/>
        <w:ind w:left="495"/>
      </w:pPr>
      <w:bookmarkStart w:id="1728" w:name="paragraf-64.odsek-3"/>
      <w:bookmarkEnd w:id="1716"/>
      <w:bookmarkEnd w:id="1725"/>
      <w:r>
        <w:rPr>
          <w:rFonts w:ascii="Times New Roman" w:hAnsi="Times New Roman"/>
          <w:color w:val="000000"/>
        </w:rPr>
        <w:t xml:space="preserve"> </w:t>
      </w:r>
      <w:bookmarkStart w:id="1729" w:name="paragraf-64.odsek-3.oznacenie"/>
      <w:r>
        <w:rPr>
          <w:rFonts w:ascii="Times New Roman" w:hAnsi="Times New Roman"/>
          <w:color w:val="000000"/>
        </w:rPr>
        <w:t xml:space="preserve">(3) </w:t>
      </w:r>
      <w:bookmarkStart w:id="1730" w:name="paragraf-64.odsek-3.text"/>
      <w:bookmarkEnd w:id="1729"/>
      <w:r>
        <w:rPr>
          <w:rFonts w:ascii="Times New Roman" w:hAnsi="Times New Roman"/>
          <w:color w:val="000000"/>
        </w:rPr>
        <w:t xml:space="preserve">Ostatné udalosti v cestnej premávke, pri ktorých vznikla škoda v priamej súvislosti s premávkou vozidla, sa na účely tohto zákona nepovažujú za dopravnú nehodu. Takéto udalosti sú škodovou udalosťou. </w:t>
      </w:r>
      <w:bookmarkEnd w:id="1730"/>
    </w:p>
    <w:p w:rsidR="00835496" w:rsidRDefault="000E7AD8">
      <w:pPr>
        <w:spacing w:before="225" w:after="225" w:line="264" w:lineRule="auto"/>
        <w:ind w:left="420"/>
        <w:jc w:val="center"/>
      </w:pPr>
      <w:bookmarkStart w:id="1731" w:name="paragraf-65.oznacenie"/>
      <w:bookmarkStart w:id="1732" w:name="paragraf-65"/>
      <w:bookmarkEnd w:id="1702"/>
      <w:bookmarkEnd w:id="1728"/>
      <w:r>
        <w:rPr>
          <w:rFonts w:ascii="Times New Roman" w:hAnsi="Times New Roman"/>
          <w:b/>
          <w:color w:val="000000"/>
        </w:rPr>
        <w:t xml:space="preserve"> § 65 </w:t>
      </w:r>
    </w:p>
    <w:p w:rsidR="00835496" w:rsidRDefault="000E7AD8">
      <w:pPr>
        <w:spacing w:before="225" w:after="225" w:line="264" w:lineRule="auto"/>
        <w:ind w:left="420"/>
        <w:jc w:val="center"/>
      </w:pPr>
      <w:bookmarkStart w:id="1733" w:name="paragraf-65.nadpis"/>
      <w:bookmarkEnd w:id="1731"/>
      <w:r>
        <w:rPr>
          <w:rFonts w:ascii="Times New Roman" w:hAnsi="Times New Roman"/>
          <w:b/>
          <w:color w:val="000000"/>
        </w:rPr>
        <w:t xml:space="preserve"> Povinnosti vodiča pri dopravnej nehode </w:t>
      </w:r>
    </w:p>
    <w:bookmarkEnd w:id="1733"/>
    <w:p w:rsidR="00835496" w:rsidRDefault="000E7AD8">
      <w:pPr>
        <w:spacing w:after="0" w:line="264" w:lineRule="auto"/>
        <w:ind w:left="420"/>
      </w:pPr>
      <w:r>
        <w:rPr>
          <w:rFonts w:ascii="Times New Roman" w:hAnsi="Times New Roman"/>
          <w:color w:val="000000"/>
        </w:rPr>
        <w:t xml:space="preserve"> </w:t>
      </w:r>
      <w:bookmarkStart w:id="1734" w:name="paragraf-65.text"/>
      <w:r>
        <w:rPr>
          <w:rFonts w:ascii="Times New Roman" w:hAnsi="Times New Roman"/>
          <w:color w:val="000000"/>
        </w:rPr>
        <w:t xml:space="preserve">Vodič, ktorý sa zúčastnil na dopravnej nehode, je povinný </w:t>
      </w:r>
      <w:bookmarkEnd w:id="1734"/>
    </w:p>
    <w:p w:rsidR="00835496" w:rsidRDefault="000E7AD8">
      <w:pPr>
        <w:spacing w:before="225" w:after="225" w:line="264" w:lineRule="auto"/>
        <w:ind w:left="495"/>
      </w:pPr>
      <w:bookmarkStart w:id="1735" w:name="paragraf-65.pismeno-a"/>
      <w:r>
        <w:rPr>
          <w:rFonts w:ascii="Times New Roman" w:hAnsi="Times New Roman"/>
          <w:color w:val="000000"/>
        </w:rPr>
        <w:t xml:space="preserve"> </w:t>
      </w:r>
      <w:bookmarkStart w:id="1736" w:name="paragraf-65.pismeno-a.oznacenie"/>
      <w:r>
        <w:rPr>
          <w:rFonts w:ascii="Times New Roman" w:hAnsi="Times New Roman"/>
          <w:color w:val="000000"/>
        </w:rPr>
        <w:t xml:space="preserve">a) </w:t>
      </w:r>
      <w:bookmarkStart w:id="1737" w:name="paragraf-65.pismeno-a.text"/>
      <w:bookmarkEnd w:id="1736"/>
      <w:r>
        <w:rPr>
          <w:rFonts w:ascii="Times New Roman" w:hAnsi="Times New Roman"/>
          <w:color w:val="000000"/>
        </w:rPr>
        <w:t xml:space="preserve">bezodkladne zastaviť vozidlo, </w:t>
      </w:r>
      <w:bookmarkEnd w:id="1737"/>
    </w:p>
    <w:p w:rsidR="00835496" w:rsidRDefault="000E7AD8">
      <w:pPr>
        <w:spacing w:before="225" w:after="225" w:line="264" w:lineRule="auto"/>
        <w:ind w:left="495"/>
      </w:pPr>
      <w:bookmarkStart w:id="1738" w:name="paragraf-65.pismeno-b"/>
      <w:bookmarkEnd w:id="1735"/>
      <w:r>
        <w:rPr>
          <w:rFonts w:ascii="Times New Roman" w:hAnsi="Times New Roman"/>
          <w:color w:val="000000"/>
        </w:rPr>
        <w:t xml:space="preserve"> </w:t>
      </w:r>
      <w:bookmarkStart w:id="1739" w:name="paragraf-65.pismeno-b.oznacenie"/>
      <w:r>
        <w:rPr>
          <w:rFonts w:ascii="Times New Roman" w:hAnsi="Times New Roman"/>
          <w:color w:val="000000"/>
        </w:rPr>
        <w:t xml:space="preserve">b) </w:t>
      </w:r>
      <w:bookmarkStart w:id="1740" w:name="paragraf-65.pismeno-b.text"/>
      <w:bookmarkEnd w:id="1739"/>
      <w:r>
        <w:rPr>
          <w:rFonts w:ascii="Times New Roman" w:hAnsi="Times New Roman"/>
          <w:color w:val="000000"/>
        </w:rPr>
        <w:t xml:space="preserve">zdržať sa požitia alkoholu alebo inej návykovej látky po nehode v čase, keď by to bolo na ujmu zistenia, či pred jazdou alebo počas jazdy požil alkohol alebo inú návykovú látku. </w:t>
      </w:r>
      <w:bookmarkEnd w:id="1740"/>
    </w:p>
    <w:p w:rsidR="00835496" w:rsidRDefault="000E7AD8">
      <w:pPr>
        <w:spacing w:before="225" w:after="225" w:line="264" w:lineRule="auto"/>
        <w:ind w:left="420"/>
        <w:jc w:val="center"/>
      </w:pPr>
      <w:bookmarkStart w:id="1741" w:name="paragraf-66.oznacenie"/>
      <w:bookmarkStart w:id="1742" w:name="paragraf-66"/>
      <w:bookmarkEnd w:id="1732"/>
      <w:bookmarkEnd w:id="1738"/>
      <w:r>
        <w:rPr>
          <w:rFonts w:ascii="Times New Roman" w:hAnsi="Times New Roman"/>
          <w:b/>
          <w:color w:val="000000"/>
        </w:rPr>
        <w:t xml:space="preserve"> § 66 </w:t>
      </w:r>
    </w:p>
    <w:p w:rsidR="00835496" w:rsidRDefault="000E7AD8">
      <w:pPr>
        <w:spacing w:before="225" w:after="225" w:line="264" w:lineRule="auto"/>
        <w:ind w:left="420"/>
        <w:jc w:val="center"/>
      </w:pPr>
      <w:bookmarkStart w:id="1743" w:name="paragraf-66.nadpis"/>
      <w:bookmarkEnd w:id="1741"/>
      <w:r>
        <w:rPr>
          <w:rFonts w:ascii="Times New Roman" w:hAnsi="Times New Roman"/>
          <w:b/>
          <w:color w:val="000000"/>
        </w:rPr>
        <w:t xml:space="preserve"> Povinnosti účastníka dopravnej nehody a škodovej udalosti </w:t>
      </w:r>
    </w:p>
    <w:p w:rsidR="00835496" w:rsidRDefault="000E7AD8">
      <w:pPr>
        <w:spacing w:before="225" w:after="225" w:line="264" w:lineRule="auto"/>
        <w:ind w:left="495"/>
      </w:pPr>
      <w:bookmarkStart w:id="1744" w:name="paragraf-66.odsek-1"/>
      <w:bookmarkEnd w:id="1743"/>
      <w:r>
        <w:rPr>
          <w:rFonts w:ascii="Times New Roman" w:hAnsi="Times New Roman"/>
          <w:color w:val="000000"/>
        </w:rPr>
        <w:t xml:space="preserve"> </w:t>
      </w:r>
      <w:bookmarkStart w:id="1745" w:name="paragraf-66.odsek-1.oznacenie"/>
      <w:r>
        <w:rPr>
          <w:rFonts w:ascii="Times New Roman" w:hAnsi="Times New Roman"/>
          <w:color w:val="000000"/>
        </w:rPr>
        <w:t xml:space="preserve">(1) </w:t>
      </w:r>
      <w:bookmarkStart w:id="1746" w:name="paragraf-66.odsek-1.text"/>
      <w:bookmarkEnd w:id="1745"/>
      <w:r>
        <w:rPr>
          <w:rFonts w:ascii="Times New Roman" w:hAnsi="Times New Roman"/>
          <w:color w:val="000000"/>
        </w:rPr>
        <w:t>Účast</w:t>
      </w:r>
      <w:r>
        <w:rPr>
          <w:rFonts w:ascii="Times New Roman" w:hAnsi="Times New Roman"/>
          <w:color w:val="000000"/>
        </w:rPr>
        <w:t xml:space="preserve">ník dopravnej nehody je osoba, ktorá sa priamo aktívne alebo pasívne zúčastnila na dopravnej nehode. </w:t>
      </w:r>
      <w:bookmarkEnd w:id="1746"/>
    </w:p>
    <w:p w:rsidR="00835496" w:rsidRDefault="000E7AD8">
      <w:pPr>
        <w:spacing w:after="0" w:line="264" w:lineRule="auto"/>
        <w:ind w:left="495"/>
      </w:pPr>
      <w:bookmarkStart w:id="1747" w:name="paragraf-66.odsek-2"/>
      <w:bookmarkEnd w:id="1744"/>
      <w:r>
        <w:rPr>
          <w:rFonts w:ascii="Times New Roman" w:hAnsi="Times New Roman"/>
          <w:color w:val="000000"/>
        </w:rPr>
        <w:t xml:space="preserve"> </w:t>
      </w:r>
      <w:bookmarkStart w:id="1748" w:name="paragraf-66.odsek-2.oznacenie"/>
      <w:r>
        <w:rPr>
          <w:rFonts w:ascii="Times New Roman" w:hAnsi="Times New Roman"/>
          <w:color w:val="000000"/>
        </w:rPr>
        <w:t xml:space="preserve">(2) </w:t>
      </w:r>
      <w:bookmarkStart w:id="1749" w:name="paragraf-66.odsek-2.text"/>
      <w:bookmarkEnd w:id="1748"/>
      <w:r>
        <w:rPr>
          <w:rFonts w:ascii="Times New Roman" w:hAnsi="Times New Roman"/>
          <w:color w:val="000000"/>
        </w:rPr>
        <w:t xml:space="preserve">Účastník dopravnej nehody je povinný </w:t>
      </w:r>
      <w:bookmarkEnd w:id="1749"/>
    </w:p>
    <w:p w:rsidR="00835496" w:rsidRDefault="000E7AD8">
      <w:pPr>
        <w:spacing w:before="225" w:after="225" w:line="264" w:lineRule="auto"/>
        <w:ind w:left="570"/>
      </w:pPr>
      <w:bookmarkStart w:id="1750" w:name="paragraf-66.odsek-2.pismeno-a"/>
      <w:r>
        <w:rPr>
          <w:rFonts w:ascii="Times New Roman" w:hAnsi="Times New Roman"/>
          <w:color w:val="000000"/>
        </w:rPr>
        <w:t xml:space="preserve"> </w:t>
      </w:r>
      <w:bookmarkStart w:id="1751" w:name="paragraf-66.odsek-2.pismeno-a.oznacenie"/>
      <w:r>
        <w:rPr>
          <w:rFonts w:ascii="Times New Roman" w:hAnsi="Times New Roman"/>
          <w:color w:val="000000"/>
        </w:rPr>
        <w:t xml:space="preserve">a) </w:t>
      </w:r>
      <w:bookmarkStart w:id="1752" w:name="paragraf-66.odsek-2.pismeno-a.text"/>
      <w:bookmarkEnd w:id="1751"/>
      <w:r>
        <w:rPr>
          <w:rFonts w:ascii="Times New Roman" w:hAnsi="Times New Roman"/>
          <w:color w:val="000000"/>
        </w:rPr>
        <w:t xml:space="preserve">ohlásiť dopravnú nehodu policajtovi, </w:t>
      </w:r>
      <w:bookmarkEnd w:id="1752"/>
    </w:p>
    <w:p w:rsidR="00835496" w:rsidRDefault="000E7AD8">
      <w:pPr>
        <w:spacing w:before="225" w:after="225" w:line="264" w:lineRule="auto"/>
        <w:ind w:left="570"/>
      </w:pPr>
      <w:bookmarkStart w:id="1753" w:name="paragraf-66.odsek-2.pismeno-b"/>
      <w:bookmarkEnd w:id="1750"/>
      <w:r>
        <w:rPr>
          <w:rFonts w:ascii="Times New Roman" w:hAnsi="Times New Roman"/>
          <w:color w:val="000000"/>
        </w:rPr>
        <w:lastRenderedPageBreak/>
        <w:t xml:space="preserve"> </w:t>
      </w:r>
      <w:bookmarkStart w:id="1754" w:name="paragraf-66.odsek-2.pismeno-b.oznacenie"/>
      <w:r>
        <w:rPr>
          <w:rFonts w:ascii="Times New Roman" w:hAnsi="Times New Roman"/>
          <w:color w:val="000000"/>
        </w:rPr>
        <w:t xml:space="preserve">b) </w:t>
      </w:r>
      <w:bookmarkStart w:id="1755" w:name="paragraf-66.odsek-2.pismeno-b.text"/>
      <w:bookmarkEnd w:id="1754"/>
      <w:r>
        <w:rPr>
          <w:rFonts w:ascii="Times New Roman" w:hAnsi="Times New Roman"/>
          <w:color w:val="000000"/>
        </w:rPr>
        <w:t>poskytnúť podľa svojich schopností a možností zranenej osobe prvú</w:t>
      </w:r>
      <w:r>
        <w:rPr>
          <w:rFonts w:ascii="Times New Roman" w:hAnsi="Times New Roman"/>
          <w:color w:val="000000"/>
        </w:rPr>
        <w:t xml:space="preserve"> pomoc a bezodkladne privolať záchrannú zdravotnú službu, </w:t>
      </w:r>
      <w:bookmarkEnd w:id="1755"/>
    </w:p>
    <w:p w:rsidR="00835496" w:rsidRDefault="000E7AD8">
      <w:pPr>
        <w:spacing w:before="225" w:after="225" w:line="264" w:lineRule="auto"/>
        <w:ind w:left="570"/>
      </w:pPr>
      <w:bookmarkStart w:id="1756" w:name="paragraf-66.odsek-2.pismeno-c"/>
      <w:bookmarkEnd w:id="1753"/>
      <w:r>
        <w:rPr>
          <w:rFonts w:ascii="Times New Roman" w:hAnsi="Times New Roman"/>
          <w:color w:val="000000"/>
        </w:rPr>
        <w:t xml:space="preserve"> </w:t>
      </w:r>
      <w:bookmarkStart w:id="1757" w:name="paragraf-66.odsek-2.pismeno-c.oznacenie"/>
      <w:r>
        <w:rPr>
          <w:rFonts w:ascii="Times New Roman" w:hAnsi="Times New Roman"/>
          <w:color w:val="000000"/>
        </w:rPr>
        <w:t xml:space="preserve">c) </w:t>
      </w:r>
      <w:bookmarkStart w:id="1758" w:name="paragraf-66.odsek-2.pismeno-c.text"/>
      <w:bookmarkEnd w:id="1757"/>
      <w:r>
        <w:rPr>
          <w:rFonts w:ascii="Times New Roman" w:hAnsi="Times New Roman"/>
          <w:color w:val="000000"/>
        </w:rPr>
        <w:t xml:space="preserve">urobiť potrebné opatrenia na záchranu osoby alebo majetku ohrozeného dopravnou nehodou, </w:t>
      </w:r>
      <w:bookmarkEnd w:id="1758"/>
    </w:p>
    <w:p w:rsidR="00835496" w:rsidRDefault="000E7AD8">
      <w:pPr>
        <w:spacing w:before="225" w:after="225" w:line="264" w:lineRule="auto"/>
        <w:ind w:left="570"/>
      </w:pPr>
      <w:bookmarkStart w:id="1759" w:name="paragraf-66.odsek-2.pismeno-d"/>
      <w:bookmarkEnd w:id="1756"/>
      <w:r>
        <w:rPr>
          <w:rFonts w:ascii="Times New Roman" w:hAnsi="Times New Roman"/>
          <w:color w:val="000000"/>
        </w:rPr>
        <w:t xml:space="preserve"> </w:t>
      </w:r>
      <w:bookmarkStart w:id="1760" w:name="paragraf-66.odsek-2.pismeno-d.oznacenie"/>
      <w:r>
        <w:rPr>
          <w:rFonts w:ascii="Times New Roman" w:hAnsi="Times New Roman"/>
          <w:color w:val="000000"/>
        </w:rPr>
        <w:t xml:space="preserve">d) </w:t>
      </w:r>
      <w:bookmarkStart w:id="1761" w:name="paragraf-66.odsek-2.pismeno-d.text"/>
      <w:bookmarkEnd w:id="1760"/>
      <w:r>
        <w:rPr>
          <w:rFonts w:ascii="Times New Roman" w:hAnsi="Times New Roman"/>
          <w:color w:val="000000"/>
        </w:rPr>
        <w:t>zotrvať na mieste dopravnej nehody až do príchodu policajta alebo sa na toto miesto bezodkladne vrát</w:t>
      </w:r>
      <w:r>
        <w:rPr>
          <w:rFonts w:ascii="Times New Roman" w:hAnsi="Times New Roman"/>
          <w:color w:val="000000"/>
        </w:rPr>
        <w:t xml:space="preserve">iť po poskytnutí alebo privolaní pomoci, alebo po ohlásení dopravnej nehody, </w:t>
      </w:r>
      <w:bookmarkEnd w:id="1761"/>
    </w:p>
    <w:p w:rsidR="00835496" w:rsidRDefault="000E7AD8">
      <w:pPr>
        <w:spacing w:before="225" w:after="225" w:line="264" w:lineRule="auto"/>
        <w:ind w:left="570"/>
      </w:pPr>
      <w:bookmarkStart w:id="1762" w:name="paragraf-66.odsek-2.pismeno-e"/>
      <w:bookmarkEnd w:id="1759"/>
      <w:r>
        <w:rPr>
          <w:rFonts w:ascii="Times New Roman" w:hAnsi="Times New Roman"/>
          <w:color w:val="000000"/>
        </w:rPr>
        <w:t xml:space="preserve"> </w:t>
      </w:r>
      <w:bookmarkStart w:id="1763" w:name="paragraf-66.odsek-2.pismeno-e.oznacenie"/>
      <w:r>
        <w:rPr>
          <w:rFonts w:ascii="Times New Roman" w:hAnsi="Times New Roman"/>
          <w:color w:val="000000"/>
        </w:rPr>
        <w:t xml:space="preserve">e) </w:t>
      </w:r>
      <w:bookmarkStart w:id="1764" w:name="paragraf-66.odsek-2.pismeno-e.text"/>
      <w:bookmarkEnd w:id="1763"/>
      <w:r>
        <w:rPr>
          <w:rFonts w:ascii="Times New Roman" w:hAnsi="Times New Roman"/>
          <w:color w:val="000000"/>
        </w:rPr>
        <w:t xml:space="preserve">zdržať sa konania, ktoré by bolo na ujmu vyšetrenia dopravnej nehody, najmä premiestnenia vozidiel, </w:t>
      </w:r>
      <w:bookmarkEnd w:id="1764"/>
    </w:p>
    <w:p w:rsidR="00835496" w:rsidRDefault="000E7AD8">
      <w:pPr>
        <w:spacing w:before="225" w:after="225" w:line="264" w:lineRule="auto"/>
        <w:ind w:left="570"/>
      </w:pPr>
      <w:bookmarkStart w:id="1765" w:name="paragraf-66.odsek-2.pismeno-f"/>
      <w:bookmarkEnd w:id="1762"/>
      <w:r>
        <w:rPr>
          <w:rFonts w:ascii="Times New Roman" w:hAnsi="Times New Roman"/>
          <w:color w:val="000000"/>
        </w:rPr>
        <w:t xml:space="preserve"> </w:t>
      </w:r>
      <w:bookmarkStart w:id="1766" w:name="paragraf-66.odsek-2.pismeno-f.oznacenie"/>
      <w:r>
        <w:rPr>
          <w:rFonts w:ascii="Times New Roman" w:hAnsi="Times New Roman"/>
          <w:color w:val="000000"/>
        </w:rPr>
        <w:t xml:space="preserve">f) </w:t>
      </w:r>
      <w:bookmarkStart w:id="1767" w:name="paragraf-66.odsek-2.pismeno-f.text"/>
      <w:bookmarkEnd w:id="1766"/>
      <w:r>
        <w:rPr>
          <w:rFonts w:ascii="Times New Roman" w:hAnsi="Times New Roman"/>
          <w:color w:val="000000"/>
        </w:rPr>
        <w:t>urobiť vhodné opatrenia, aby nebola ohrozená bezpečnosť cestnej premá</w:t>
      </w:r>
      <w:r>
        <w:rPr>
          <w:rFonts w:ascii="Times New Roman" w:hAnsi="Times New Roman"/>
          <w:color w:val="000000"/>
        </w:rPr>
        <w:t xml:space="preserve">vky na mieste dopravnej nehody, </w:t>
      </w:r>
      <w:bookmarkEnd w:id="1767"/>
    </w:p>
    <w:p w:rsidR="00835496" w:rsidRDefault="000E7AD8">
      <w:pPr>
        <w:spacing w:before="225" w:after="225" w:line="264" w:lineRule="auto"/>
        <w:ind w:left="570"/>
      </w:pPr>
      <w:bookmarkStart w:id="1768" w:name="paragraf-66.odsek-2.pismeno-g"/>
      <w:bookmarkEnd w:id="1765"/>
      <w:r>
        <w:rPr>
          <w:rFonts w:ascii="Times New Roman" w:hAnsi="Times New Roman"/>
          <w:color w:val="000000"/>
        </w:rPr>
        <w:t xml:space="preserve"> </w:t>
      </w:r>
      <w:bookmarkStart w:id="1769" w:name="paragraf-66.odsek-2.pismeno-g.oznacenie"/>
      <w:r>
        <w:rPr>
          <w:rFonts w:ascii="Times New Roman" w:hAnsi="Times New Roman"/>
          <w:color w:val="000000"/>
        </w:rPr>
        <w:t xml:space="preserve">g) </w:t>
      </w:r>
      <w:bookmarkStart w:id="1770" w:name="paragraf-66.odsek-2.pismeno-g.text"/>
      <w:bookmarkEnd w:id="1769"/>
      <w:r>
        <w:rPr>
          <w:rFonts w:ascii="Times New Roman" w:hAnsi="Times New Roman"/>
          <w:color w:val="000000"/>
        </w:rPr>
        <w:t xml:space="preserve">umožniť obnovenie cestnej premávky, najmä premávky vozidiel pravidelnej verejnej dopravy osôb, </w:t>
      </w:r>
      <w:bookmarkEnd w:id="1770"/>
    </w:p>
    <w:p w:rsidR="00835496" w:rsidRDefault="000E7AD8">
      <w:pPr>
        <w:spacing w:before="225" w:after="225" w:line="264" w:lineRule="auto"/>
        <w:ind w:left="570"/>
      </w:pPr>
      <w:bookmarkStart w:id="1771" w:name="paragraf-66.odsek-2.pismeno-h"/>
      <w:bookmarkEnd w:id="1768"/>
      <w:r>
        <w:rPr>
          <w:rFonts w:ascii="Times New Roman" w:hAnsi="Times New Roman"/>
          <w:color w:val="000000"/>
        </w:rPr>
        <w:t xml:space="preserve"> </w:t>
      </w:r>
      <w:bookmarkStart w:id="1772" w:name="paragraf-66.odsek-2.pismeno-h.oznacenie"/>
      <w:r>
        <w:rPr>
          <w:rFonts w:ascii="Times New Roman" w:hAnsi="Times New Roman"/>
          <w:color w:val="000000"/>
        </w:rPr>
        <w:t xml:space="preserve">h) </w:t>
      </w:r>
      <w:bookmarkStart w:id="1773" w:name="paragraf-66.odsek-2.pismeno-h.text"/>
      <w:bookmarkEnd w:id="1772"/>
      <w:r>
        <w:rPr>
          <w:rFonts w:ascii="Times New Roman" w:hAnsi="Times New Roman"/>
          <w:color w:val="000000"/>
        </w:rPr>
        <w:t xml:space="preserve">preukázať svoju totožnosť na požiadanie iného účastníka dopravnej nehody, </w:t>
      </w:r>
      <w:bookmarkEnd w:id="1773"/>
    </w:p>
    <w:p w:rsidR="00835496" w:rsidRDefault="000E7AD8">
      <w:pPr>
        <w:spacing w:before="225" w:after="225" w:line="264" w:lineRule="auto"/>
        <w:ind w:left="570"/>
      </w:pPr>
      <w:bookmarkStart w:id="1774" w:name="paragraf-66.odsek-2.pismeno-i"/>
      <w:bookmarkEnd w:id="1771"/>
      <w:r>
        <w:rPr>
          <w:rFonts w:ascii="Times New Roman" w:hAnsi="Times New Roman"/>
          <w:color w:val="000000"/>
        </w:rPr>
        <w:t xml:space="preserve"> </w:t>
      </w:r>
      <w:bookmarkStart w:id="1775" w:name="paragraf-66.odsek-2.pismeno-i.oznacenie"/>
      <w:r>
        <w:rPr>
          <w:rFonts w:ascii="Times New Roman" w:hAnsi="Times New Roman"/>
          <w:color w:val="000000"/>
        </w:rPr>
        <w:t xml:space="preserve">i) </w:t>
      </w:r>
      <w:bookmarkStart w:id="1776" w:name="paragraf-66.odsek-2.pismeno-i.text"/>
      <w:bookmarkEnd w:id="1775"/>
      <w:r>
        <w:rPr>
          <w:rFonts w:ascii="Times New Roman" w:hAnsi="Times New Roman"/>
          <w:color w:val="000000"/>
        </w:rPr>
        <w:t xml:space="preserve">bezodkladne upovedomiť osobu, ktorá nie </w:t>
      </w:r>
      <w:r>
        <w:rPr>
          <w:rFonts w:ascii="Times New Roman" w:hAnsi="Times New Roman"/>
          <w:color w:val="000000"/>
        </w:rPr>
        <w:t xml:space="preserve">je účastníkom dopravnej nehody, o hmotnej škode, ktorá jej bola spôsobená dopravnou nehodou, a oznámiť jej svoje osobné údaje; ak to nie je možné, upovedomenie a oznámenie zabezpečí prostredníctvom Policajného zboru. </w:t>
      </w:r>
      <w:bookmarkEnd w:id="1776"/>
    </w:p>
    <w:p w:rsidR="00835496" w:rsidRDefault="000E7AD8">
      <w:pPr>
        <w:spacing w:before="225" w:after="225" w:line="264" w:lineRule="auto"/>
        <w:ind w:left="495"/>
      </w:pPr>
      <w:bookmarkStart w:id="1777" w:name="paragraf-66.odsek-3"/>
      <w:bookmarkEnd w:id="1747"/>
      <w:bookmarkEnd w:id="1774"/>
      <w:r>
        <w:rPr>
          <w:rFonts w:ascii="Times New Roman" w:hAnsi="Times New Roman"/>
          <w:color w:val="000000"/>
        </w:rPr>
        <w:t xml:space="preserve"> </w:t>
      </w:r>
      <w:bookmarkStart w:id="1778" w:name="paragraf-66.odsek-3.oznacenie"/>
      <w:r>
        <w:rPr>
          <w:rFonts w:ascii="Times New Roman" w:hAnsi="Times New Roman"/>
          <w:color w:val="000000"/>
        </w:rPr>
        <w:t xml:space="preserve">(3) </w:t>
      </w:r>
      <w:bookmarkStart w:id="1779" w:name="paragraf-66.odsek-3.text"/>
      <w:bookmarkEnd w:id="1778"/>
      <w:r>
        <w:rPr>
          <w:rFonts w:ascii="Times New Roman" w:hAnsi="Times New Roman"/>
          <w:color w:val="000000"/>
        </w:rPr>
        <w:t xml:space="preserve">Ak je to nevyhnutné na uvoľnenie </w:t>
      </w:r>
      <w:r>
        <w:rPr>
          <w:rFonts w:ascii="Times New Roman" w:hAnsi="Times New Roman"/>
          <w:color w:val="000000"/>
        </w:rPr>
        <w:t xml:space="preserve">alebo na ošetrenie zranenej osoby alebo na obnovenie cestnej premávky, účastník dopravnej nehody môže premiestniť vozidlá, pritom je však povinný vyznačiť postavenie vozidiel po dopravnej nehode, situáciu a stopy. </w:t>
      </w:r>
      <w:bookmarkEnd w:id="1779"/>
    </w:p>
    <w:p w:rsidR="00835496" w:rsidRDefault="000E7AD8">
      <w:pPr>
        <w:spacing w:before="225" w:after="225" w:line="264" w:lineRule="auto"/>
        <w:ind w:left="495"/>
      </w:pPr>
      <w:bookmarkStart w:id="1780" w:name="paragraf-66.odsek-4"/>
      <w:bookmarkEnd w:id="1777"/>
      <w:r>
        <w:rPr>
          <w:rFonts w:ascii="Times New Roman" w:hAnsi="Times New Roman"/>
          <w:color w:val="000000"/>
        </w:rPr>
        <w:t xml:space="preserve"> </w:t>
      </w:r>
      <w:bookmarkStart w:id="1781" w:name="paragraf-66.odsek-4.oznacenie"/>
      <w:r>
        <w:rPr>
          <w:rFonts w:ascii="Times New Roman" w:hAnsi="Times New Roman"/>
          <w:color w:val="000000"/>
        </w:rPr>
        <w:t xml:space="preserve">(4) </w:t>
      </w:r>
      <w:bookmarkStart w:id="1782" w:name="paragraf-66.odsek-4.text"/>
      <w:bookmarkEnd w:id="1781"/>
      <w:r>
        <w:rPr>
          <w:rFonts w:ascii="Times New Roman" w:hAnsi="Times New Roman"/>
          <w:color w:val="000000"/>
        </w:rPr>
        <w:t>Účastník dopravnej nehody je povinný</w:t>
      </w:r>
      <w:r>
        <w:rPr>
          <w:rFonts w:ascii="Times New Roman" w:hAnsi="Times New Roman"/>
          <w:color w:val="000000"/>
        </w:rPr>
        <w:t xml:space="preserve"> poskytnúť orgánu Policajného zboru potrebnú súčinnosť pri objasňovaní dopravnej nehody vrátane predloženia dokladov, ktoré s tým súvisia. </w:t>
      </w:r>
      <w:bookmarkEnd w:id="1782"/>
    </w:p>
    <w:p w:rsidR="00835496" w:rsidRDefault="000E7AD8">
      <w:pPr>
        <w:spacing w:before="225" w:after="225" w:line="264" w:lineRule="auto"/>
        <w:ind w:left="495"/>
      </w:pPr>
      <w:bookmarkStart w:id="1783" w:name="paragraf-66.odsek-5"/>
      <w:bookmarkEnd w:id="1780"/>
      <w:r>
        <w:rPr>
          <w:rFonts w:ascii="Times New Roman" w:hAnsi="Times New Roman"/>
          <w:color w:val="000000"/>
        </w:rPr>
        <w:t xml:space="preserve"> </w:t>
      </w:r>
      <w:bookmarkStart w:id="1784" w:name="paragraf-66.odsek-5.oznacenie"/>
      <w:r>
        <w:rPr>
          <w:rFonts w:ascii="Times New Roman" w:hAnsi="Times New Roman"/>
          <w:color w:val="000000"/>
        </w:rPr>
        <w:t xml:space="preserve">(5) </w:t>
      </w:r>
      <w:bookmarkStart w:id="1785" w:name="paragraf-66.odsek-5.text"/>
      <w:bookmarkEnd w:id="1784"/>
      <w:r>
        <w:rPr>
          <w:rFonts w:ascii="Times New Roman" w:hAnsi="Times New Roman"/>
          <w:color w:val="000000"/>
        </w:rPr>
        <w:t xml:space="preserve">Účastník škodovej udalosti je osoba, ktorá sa priamo aktívne alebo pasívne zúčastnila na škodovej udalosti. </w:t>
      </w:r>
      <w:bookmarkEnd w:id="1785"/>
    </w:p>
    <w:p w:rsidR="00835496" w:rsidRDefault="000E7AD8">
      <w:pPr>
        <w:spacing w:before="225" w:after="225" w:line="264" w:lineRule="auto"/>
        <w:ind w:left="495"/>
      </w:pPr>
      <w:bookmarkStart w:id="1786" w:name="paragraf-66.odsek-6"/>
      <w:bookmarkEnd w:id="1783"/>
      <w:r>
        <w:rPr>
          <w:rFonts w:ascii="Times New Roman" w:hAnsi="Times New Roman"/>
          <w:color w:val="000000"/>
        </w:rPr>
        <w:t xml:space="preserve"> </w:t>
      </w:r>
      <w:bookmarkStart w:id="1787" w:name="paragraf-66.odsek-6.oznacenie"/>
      <w:r>
        <w:rPr>
          <w:rFonts w:ascii="Times New Roman" w:hAnsi="Times New Roman"/>
          <w:color w:val="000000"/>
        </w:rPr>
        <w:t>(</w:t>
      </w:r>
      <w:r>
        <w:rPr>
          <w:rFonts w:ascii="Times New Roman" w:hAnsi="Times New Roman"/>
          <w:color w:val="000000"/>
        </w:rPr>
        <w:t xml:space="preserve">6) </w:t>
      </w:r>
      <w:bookmarkEnd w:id="1787"/>
      <w:r>
        <w:rPr>
          <w:rFonts w:ascii="Times New Roman" w:hAnsi="Times New Roman"/>
          <w:color w:val="000000"/>
        </w:rPr>
        <w:t>Účastník škodovej udalosti je povinný bezodkladne zastaviť vozidlo, preukázať svoju totožnosť inému účastníkovi škodovej udalosti, poskytnúť údaje o poistení vozidla, vyplniť a podpísať tlačivo zavedené na zabezpečenie náhrady vzniknutej škody podľa oso</w:t>
      </w:r>
      <w:r>
        <w:rPr>
          <w:rFonts w:ascii="Times New Roman" w:hAnsi="Times New Roman"/>
          <w:color w:val="000000"/>
        </w:rPr>
        <w:t>bitného predpisu,</w:t>
      </w:r>
      <w:hyperlink w:anchor="poznamky.poznamka-31a">
        <w:r>
          <w:rPr>
            <w:rFonts w:ascii="Times New Roman" w:hAnsi="Times New Roman"/>
            <w:color w:val="000000"/>
            <w:sz w:val="18"/>
            <w:vertAlign w:val="superscript"/>
          </w:rPr>
          <w:t>31a</w:t>
        </w:r>
        <w:r>
          <w:rPr>
            <w:rFonts w:ascii="Times New Roman" w:hAnsi="Times New Roman"/>
            <w:color w:val="0000FF"/>
            <w:u w:val="single"/>
          </w:rPr>
          <w:t>)</w:t>
        </w:r>
      </w:hyperlink>
      <w:r>
        <w:rPr>
          <w:rFonts w:ascii="Times New Roman" w:hAnsi="Times New Roman"/>
          <w:color w:val="000000"/>
        </w:rPr>
        <w:t xml:space="preserve"> zdržať sa požitia alkoholu alebo inej návykovej látky a urobiť vhodné opatrenia, aby nebola ohrozená bezpečnosť alebo plynulosť cestnej premávky. Ak účastník škodovej udalosti spôsobil hmotn</w:t>
      </w:r>
      <w:r>
        <w:rPr>
          <w:rFonts w:ascii="Times New Roman" w:hAnsi="Times New Roman"/>
          <w:color w:val="000000"/>
        </w:rPr>
        <w:t>ú škodu osobe, ktorá nie je účastníkom škodovej udalosti, je povinný o tom túto osobu bezodkladne upovedomiť a vyplniť s ňou a podpísať tlačivo zavedené na zabezpečenie náhrady vzniknutej škody podľa osobitného predpisu.</w:t>
      </w:r>
      <w:hyperlink w:anchor="poznamky.poznamka-31a">
        <w:r>
          <w:rPr>
            <w:rFonts w:ascii="Times New Roman" w:hAnsi="Times New Roman"/>
            <w:color w:val="000000"/>
            <w:sz w:val="18"/>
            <w:vertAlign w:val="superscript"/>
          </w:rPr>
          <w:t>31a</w:t>
        </w:r>
        <w:r>
          <w:rPr>
            <w:rFonts w:ascii="Times New Roman" w:hAnsi="Times New Roman"/>
            <w:color w:val="0000FF"/>
            <w:u w:val="single"/>
          </w:rPr>
          <w:t>)</w:t>
        </w:r>
      </w:hyperlink>
      <w:bookmarkStart w:id="1788" w:name="paragraf-66.odsek-6.text"/>
      <w:r>
        <w:rPr>
          <w:rFonts w:ascii="Times New Roman" w:hAnsi="Times New Roman"/>
          <w:color w:val="000000"/>
        </w:rPr>
        <w:t xml:space="preserve"> </w:t>
      </w:r>
      <w:bookmarkEnd w:id="1788"/>
    </w:p>
    <w:p w:rsidR="00835496" w:rsidRDefault="000E7AD8">
      <w:pPr>
        <w:spacing w:before="300" w:after="0" w:line="264" w:lineRule="auto"/>
        <w:ind w:left="345"/>
      </w:pPr>
      <w:bookmarkStart w:id="1789" w:name="predpis.clanok-1.cast-tretia.hlava-druha"/>
      <w:bookmarkEnd w:id="1699"/>
      <w:bookmarkEnd w:id="1742"/>
      <w:bookmarkEnd w:id="1786"/>
      <w:r>
        <w:rPr>
          <w:rFonts w:ascii="Times New Roman" w:hAnsi="Times New Roman"/>
          <w:color w:val="000000"/>
        </w:rPr>
        <w:t xml:space="preserve"> DRUHÁ HLAVA </w:t>
      </w:r>
    </w:p>
    <w:p w:rsidR="00835496" w:rsidRDefault="000E7AD8">
      <w:pPr>
        <w:spacing w:after="0" w:line="264" w:lineRule="auto"/>
        <w:ind w:left="345"/>
      </w:pPr>
      <w:r>
        <w:rPr>
          <w:rFonts w:ascii="Times New Roman" w:hAnsi="Times New Roman"/>
          <w:b/>
          <w:color w:val="000000"/>
        </w:rPr>
        <w:t xml:space="preserve"> EVIDENCIA DOPRAVNÝCH NEHÔD </w:t>
      </w:r>
    </w:p>
    <w:p w:rsidR="00835496" w:rsidRDefault="000E7AD8">
      <w:pPr>
        <w:spacing w:before="225" w:after="225" w:line="264" w:lineRule="auto"/>
        <w:ind w:left="420"/>
        <w:jc w:val="center"/>
      </w:pPr>
      <w:bookmarkStart w:id="1790" w:name="paragraf-67.oznacenie"/>
      <w:bookmarkStart w:id="1791" w:name="paragraf-67"/>
      <w:r>
        <w:rPr>
          <w:rFonts w:ascii="Times New Roman" w:hAnsi="Times New Roman"/>
          <w:b/>
          <w:color w:val="000000"/>
        </w:rPr>
        <w:t xml:space="preserve"> § 67 </w:t>
      </w:r>
    </w:p>
    <w:p w:rsidR="00835496" w:rsidRDefault="000E7AD8">
      <w:pPr>
        <w:spacing w:before="225" w:after="225" w:line="264" w:lineRule="auto"/>
        <w:ind w:left="495"/>
      </w:pPr>
      <w:bookmarkStart w:id="1792" w:name="paragraf-67.odsek-1"/>
      <w:bookmarkEnd w:id="1790"/>
      <w:r>
        <w:rPr>
          <w:rFonts w:ascii="Times New Roman" w:hAnsi="Times New Roman"/>
          <w:color w:val="000000"/>
        </w:rPr>
        <w:t xml:space="preserve"> </w:t>
      </w:r>
      <w:bookmarkStart w:id="1793" w:name="paragraf-67.odsek-1.oznacenie"/>
      <w:r>
        <w:rPr>
          <w:rFonts w:ascii="Times New Roman" w:hAnsi="Times New Roman"/>
          <w:color w:val="000000"/>
        </w:rPr>
        <w:t xml:space="preserve">(1) </w:t>
      </w:r>
      <w:bookmarkEnd w:id="1793"/>
      <w:r>
        <w:rPr>
          <w:rFonts w:ascii="Times New Roman" w:hAnsi="Times New Roman"/>
          <w:color w:val="000000"/>
        </w:rPr>
        <w:t>Evidencia dopravných nehôd je informačný systém Policajného zboru podľa osobitného predpisu,</w:t>
      </w:r>
      <w:hyperlink w:anchor="poznamky.poznamka-32">
        <w:r>
          <w:rPr>
            <w:rFonts w:ascii="Times New Roman" w:hAnsi="Times New Roman"/>
            <w:color w:val="000000"/>
            <w:sz w:val="18"/>
            <w:vertAlign w:val="superscript"/>
          </w:rPr>
          <w:t>32</w:t>
        </w:r>
        <w:r>
          <w:rPr>
            <w:rFonts w:ascii="Times New Roman" w:hAnsi="Times New Roman"/>
            <w:color w:val="0000FF"/>
            <w:u w:val="single"/>
          </w:rPr>
          <w:t>)</w:t>
        </w:r>
      </w:hyperlink>
      <w:bookmarkStart w:id="1794" w:name="paragraf-67.odsek-1.text"/>
      <w:r>
        <w:rPr>
          <w:rFonts w:ascii="Times New Roman" w:hAnsi="Times New Roman"/>
          <w:color w:val="000000"/>
        </w:rPr>
        <w:t xml:space="preserve"> ktorý sa vedie na účely získavania informácií o stave dopravnej nehodovosti na území Slovenskej republiky a poskytovania údajov z tejto evidencie. </w:t>
      </w:r>
      <w:bookmarkEnd w:id="1794"/>
    </w:p>
    <w:p w:rsidR="00835496" w:rsidRDefault="000E7AD8">
      <w:pPr>
        <w:spacing w:after="0" w:line="264" w:lineRule="auto"/>
        <w:ind w:left="495"/>
      </w:pPr>
      <w:bookmarkStart w:id="1795" w:name="paragraf-67.odsek-2"/>
      <w:bookmarkEnd w:id="1792"/>
      <w:r>
        <w:rPr>
          <w:rFonts w:ascii="Times New Roman" w:hAnsi="Times New Roman"/>
          <w:color w:val="000000"/>
        </w:rPr>
        <w:lastRenderedPageBreak/>
        <w:t xml:space="preserve"> </w:t>
      </w:r>
      <w:bookmarkStart w:id="1796" w:name="paragraf-67.odsek-2.oznacenie"/>
      <w:r>
        <w:rPr>
          <w:rFonts w:ascii="Times New Roman" w:hAnsi="Times New Roman"/>
          <w:color w:val="000000"/>
        </w:rPr>
        <w:t xml:space="preserve">(2) </w:t>
      </w:r>
      <w:bookmarkStart w:id="1797" w:name="paragraf-67.odsek-2.text"/>
      <w:bookmarkEnd w:id="1796"/>
      <w:r>
        <w:rPr>
          <w:rFonts w:ascii="Times New Roman" w:hAnsi="Times New Roman"/>
          <w:color w:val="000000"/>
        </w:rPr>
        <w:t xml:space="preserve">Na účely vedenia záznamov v evidencii dopravných nehôd sa považuje za </w:t>
      </w:r>
      <w:bookmarkEnd w:id="1797"/>
    </w:p>
    <w:p w:rsidR="00835496" w:rsidRDefault="000E7AD8">
      <w:pPr>
        <w:spacing w:before="225" w:after="225" w:line="264" w:lineRule="auto"/>
        <w:ind w:left="570"/>
      </w:pPr>
      <w:bookmarkStart w:id="1798" w:name="paragraf-67.odsek-2.pismeno-a"/>
      <w:r>
        <w:rPr>
          <w:rFonts w:ascii="Times New Roman" w:hAnsi="Times New Roman"/>
          <w:color w:val="000000"/>
        </w:rPr>
        <w:t xml:space="preserve"> </w:t>
      </w:r>
      <w:bookmarkStart w:id="1799" w:name="paragraf-67.odsek-2.pismeno-a.oznacenie"/>
      <w:r>
        <w:rPr>
          <w:rFonts w:ascii="Times New Roman" w:hAnsi="Times New Roman"/>
          <w:color w:val="000000"/>
        </w:rPr>
        <w:t xml:space="preserve">a) </w:t>
      </w:r>
      <w:bookmarkStart w:id="1800" w:name="paragraf-67.odsek-2.pismeno-a.text"/>
      <w:bookmarkEnd w:id="1799"/>
      <w:r>
        <w:rPr>
          <w:rFonts w:ascii="Times New Roman" w:hAnsi="Times New Roman"/>
          <w:color w:val="000000"/>
        </w:rPr>
        <w:t>usmrtenú osobu osoba, ktorá</w:t>
      </w:r>
      <w:r>
        <w:rPr>
          <w:rFonts w:ascii="Times New Roman" w:hAnsi="Times New Roman"/>
          <w:color w:val="000000"/>
        </w:rPr>
        <w:t xml:space="preserve"> zomrela pri dopravnej nehode alebo na jej následky najneskôr do 30 dní po dopravnej nehode, okrem samovraždy, </w:t>
      </w:r>
      <w:bookmarkEnd w:id="1800"/>
    </w:p>
    <w:p w:rsidR="00835496" w:rsidRDefault="000E7AD8">
      <w:pPr>
        <w:spacing w:before="225" w:after="225" w:line="264" w:lineRule="auto"/>
        <w:ind w:left="570"/>
      </w:pPr>
      <w:bookmarkStart w:id="1801" w:name="paragraf-67.odsek-2.pismeno-b"/>
      <w:bookmarkEnd w:id="1798"/>
      <w:r>
        <w:rPr>
          <w:rFonts w:ascii="Times New Roman" w:hAnsi="Times New Roman"/>
          <w:color w:val="000000"/>
        </w:rPr>
        <w:t xml:space="preserve"> </w:t>
      </w:r>
      <w:bookmarkStart w:id="1802" w:name="paragraf-67.odsek-2.pismeno-b.oznacenie"/>
      <w:r>
        <w:rPr>
          <w:rFonts w:ascii="Times New Roman" w:hAnsi="Times New Roman"/>
          <w:color w:val="000000"/>
        </w:rPr>
        <w:t xml:space="preserve">b) </w:t>
      </w:r>
      <w:bookmarkEnd w:id="1802"/>
      <w:r>
        <w:rPr>
          <w:rFonts w:ascii="Times New Roman" w:hAnsi="Times New Roman"/>
          <w:color w:val="000000"/>
        </w:rPr>
        <w:t>ťažko zranenú osobu osoba, ktorá pri dopravnej nehode utrpela ťažkú ujmu na zdraví,</w:t>
      </w:r>
      <w:hyperlink w:anchor="poznamky.poznamka-33">
        <w:r>
          <w:rPr>
            <w:rFonts w:ascii="Times New Roman" w:hAnsi="Times New Roman"/>
            <w:color w:val="000000"/>
            <w:sz w:val="18"/>
            <w:vertAlign w:val="superscript"/>
          </w:rPr>
          <w:t>33</w:t>
        </w:r>
        <w:r>
          <w:rPr>
            <w:rFonts w:ascii="Times New Roman" w:hAnsi="Times New Roman"/>
            <w:color w:val="0000FF"/>
            <w:u w:val="single"/>
          </w:rPr>
          <w:t>)</w:t>
        </w:r>
      </w:hyperlink>
      <w:bookmarkStart w:id="1803" w:name="paragraf-67.odsek-2.pismeno-b.text"/>
      <w:r>
        <w:rPr>
          <w:rFonts w:ascii="Times New Roman" w:hAnsi="Times New Roman"/>
          <w:color w:val="000000"/>
        </w:rPr>
        <w:t xml:space="preserve"> </w:t>
      </w:r>
      <w:bookmarkEnd w:id="1803"/>
    </w:p>
    <w:p w:rsidR="00835496" w:rsidRDefault="000E7AD8">
      <w:pPr>
        <w:spacing w:before="225" w:after="225" w:line="264" w:lineRule="auto"/>
        <w:ind w:left="570"/>
      </w:pPr>
      <w:bookmarkStart w:id="1804" w:name="paragraf-67.odsek-2.pismeno-c"/>
      <w:bookmarkEnd w:id="1801"/>
      <w:r>
        <w:rPr>
          <w:rFonts w:ascii="Times New Roman" w:hAnsi="Times New Roman"/>
          <w:color w:val="000000"/>
        </w:rPr>
        <w:t xml:space="preserve"> </w:t>
      </w:r>
      <w:bookmarkStart w:id="1805" w:name="paragraf-67.odsek-2.pismeno-c.oznacenie"/>
      <w:r>
        <w:rPr>
          <w:rFonts w:ascii="Times New Roman" w:hAnsi="Times New Roman"/>
          <w:color w:val="000000"/>
        </w:rPr>
        <w:t xml:space="preserve">c) </w:t>
      </w:r>
      <w:bookmarkStart w:id="1806" w:name="paragraf-67.odsek-2.pismeno-c.text"/>
      <w:bookmarkEnd w:id="1805"/>
      <w:r>
        <w:rPr>
          <w:rFonts w:ascii="Times New Roman" w:hAnsi="Times New Roman"/>
          <w:color w:val="000000"/>
        </w:rPr>
        <w:t xml:space="preserve">ľahko zranenú osobu osoba, ktorá pri dopravnej nehode utrpela inú ujmu na zdraví ako ťažkú, okrem prípadov jednorazového ošetrenia, ktoré si nevyžaduje odborné ošetrenie alebo práceneschopnosť, </w:t>
      </w:r>
      <w:bookmarkEnd w:id="1806"/>
    </w:p>
    <w:p w:rsidR="00835496" w:rsidRDefault="000E7AD8">
      <w:pPr>
        <w:spacing w:before="225" w:after="225" w:line="264" w:lineRule="auto"/>
        <w:ind w:left="570"/>
      </w:pPr>
      <w:bookmarkStart w:id="1807" w:name="paragraf-67.odsek-2.pismeno-d"/>
      <w:bookmarkEnd w:id="1804"/>
      <w:r>
        <w:rPr>
          <w:rFonts w:ascii="Times New Roman" w:hAnsi="Times New Roman"/>
          <w:color w:val="000000"/>
        </w:rPr>
        <w:t xml:space="preserve"> </w:t>
      </w:r>
      <w:bookmarkStart w:id="1808" w:name="paragraf-67.odsek-2.pismeno-d.oznacenie"/>
      <w:r>
        <w:rPr>
          <w:rFonts w:ascii="Times New Roman" w:hAnsi="Times New Roman"/>
          <w:color w:val="000000"/>
        </w:rPr>
        <w:t xml:space="preserve">d) </w:t>
      </w:r>
      <w:bookmarkStart w:id="1809" w:name="paragraf-67.odsek-2.pismeno-d.text"/>
      <w:bookmarkEnd w:id="1808"/>
      <w:r>
        <w:rPr>
          <w:rFonts w:ascii="Times New Roman" w:hAnsi="Times New Roman"/>
          <w:color w:val="000000"/>
        </w:rPr>
        <w:t>škodu ujma, ktorá vznikla na vozidle alebo na inom majetk</w:t>
      </w:r>
      <w:r>
        <w:rPr>
          <w:rFonts w:ascii="Times New Roman" w:hAnsi="Times New Roman"/>
          <w:color w:val="000000"/>
        </w:rPr>
        <w:t xml:space="preserve">u pri dopravnej nehode alebo v súvislosti s ňou, ktorej výšku určí odhadom policajt, ktorý vykonáva obhliadku miesta dopravnej nehody. </w:t>
      </w:r>
      <w:bookmarkEnd w:id="1809"/>
    </w:p>
    <w:p w:rsidR="00835496" w:rsidRDefault="000E7AD8">
      <w:pPr>
        <w:spacing w:before="225" w:after="225" w:line="264" w:lineRule="auto"/>
        <w:ind w:left="495"/>
      </w:pPr>
      <w:bookmarkStart w:id="1810" w:name="paragraf-67.odsek-3"/>
      <w:bookmarkEnd w:id="1795"/>
      <w:bookmarkEnd w:id="1807"/>
      <w:r>
        <w:rPr>
          <w:rFonts w:ascii="Times New Roman" w:hAnsi="Times New Roman"/>
          <w:color w:val="000000"/>
        </w:rPr>
        <w:t xml:space="preserve"> </w:t>
      </w:r>
      <w:bookmarkStart w:id="1811" w:name="paragraf-67.odsek-3.oznacenie"/>
      <w:r>
        <w:rPr>
          <w:rFonts w:ascii="Times New Roman" w:hAnsi="Times New Roman"/>
          <w:color w:val="000000"/>
        </w:rPr>
        <w:t xml:space="preserve">(3) </w:t>
      </w:r>
      <w:bookmarkStart w:id="1812" w:name="paragraf-67.odsek-3.text"/>
      <w:bookmarkEnd w:id="1811"/>
      <w:r>
        <w:rPr>
          <w:rFonts w:ascii="Times New Roman" w:hAnsi="Times New Roman"/>
          <w:color w:val="000000"/>
        </w:rPr>
        <w:t xml:space="preserve">V evidencii dopravných nehôd sa vedú osobné údaje o účastníkoch dopravných nehôd v rozsahu meno, priezvisko, dátum </w:t>
      </w:r>
      <w:r>
        <w:rPr>
          <w:rFonts w:ascii="Times New Roman" w:hAnsi="Times New Roman"/>
          <w:color w:val="000000"/>
        </w:rPr>
        <w:t xml:space="preserve">narodenia, rodné číslo, pohlavie, štátne občianstvo, adresa pobytu, údaje o vozidlách zúčastnených na dopravnej nehode, údaje o ceste v mieste a čase dopravnej nehody, časové, lokačné a doplňujúce údaje o dopravnej nehode. </w:t>
      </w:r>
      <w:bookmarkEnd w:id="1812"/>
    </w:p>
    <w:p w:rsidR="00835496" w:rsidRDefault="000E7AD8">
      <w:pPr>
        <w:spacing w:after="0" w:line="264" w:lineRule="auto"/>
        <w:ind w:left="495"/>
      </w:pPr>
      <w:bookmarkStart w:id="1813" w:name="paragraf-67.odsek-4"/>
      <w:bookmarkEnd w:id="1810"/>
      <w:r>
        <w:rPr>
          <w:rFonts w:ascii="Times New Roman" w:hAnsi="Times New Roman"/>
          <w:color w:val="000000"/>
        </w:rPr>
        <w:t xml:space="preserve"> </w:t>
      </w:r>
      <w:bookmarkStart w:id="1814" w:name="paragraf-67.odsek-4.oznacenie"/>
      <w:r>
        <w:rPr>
          <w:rFonts w:ascii="Times New Roman" w:hAnsi="Times New Roman"/>
          <w:color w:val="000000"/>
        </w:rPr>
        <w:t xml:space="preserve">(4) </w:t>
      </w:r>
      <w:bookmarkStart w:id="1815" w:name="paragraf-67.odsek-4.text"/>
      <w:bookmarkEnd w:id="1814"/>
      <w:r>
        <w:rPr>
          <w:rFonts w:ascii="Times New Roman" w:hAnsi="Times New Roman"/>
          <w:color w:val="000000"/>
        </w:rPr>
        <w:t>O účastníkoch dopravnej neh</w:t>
      </w:r>
      <w:r>
        <w:rPr>
          <w:rFonts w:ascii="Times New Roman" w:hAnsi="Times New Roman"/>
          <w:color w:val="000000"/>
        </w:rPr>
        <w:t xml:space="preserve">ody sa v evidencii dopravných nehôd eviduje </w:t>
      </w:r>
      <w:bookmarkEnd w:id="1815"/>
    </w:p>
    <w:p w:rsidR="00835496" w:rsidRDefault="000E7AD8">
      <w:pPr>
        <w:spacing w:before="225" w:after="225" w:line="264" w:lineRule="auto"/>
        <w:ind w:left="570"/>
      </w:pPr>
      <w:bookmarkStart w:id="1816" w:name="paragraf-67.odsek-4.pismeno-a"/>
      <w:r>
        <w:rPr>
          <w:rFonts w:ascii="Times New Roman" w:hAnsi="Times New Roman"/>
          <w:color w:val="000000"/>
        </w:rPr>
        <w:t xml:space="preserve"> </w:t>
      </w:r>
      <w:bookmarkStart w:id="1817" w:name="paragraf-67.odsek-4.pismeno-a.oznacenie"/>
      <w:r>
        <w:rPr>
          <w:rFonts w:ascii="Times New Roman" w:hAnsi="Times New Roman"/>
          <w:color w:val="000000"/>
        </w:rPr>
        <w:t xml:space="preserve">a) </w:t>
      </w:r>
      <w:bookmarkStart w:id="1818" w:name="paragraf-67.odsek-4.pismeno-a.text"/>
      <w:bookmarkEnd w:id="1817"/>
      <w:r>
        <w:rPr>
          <w:rFonts w:ascii="Times New Roman" w:hAnsi="Times New Roman"/>
          <w:color w:val="000000"/>
        </w:rPr>
        <w:t xml:space="preserve">ich stav a správanie v čase dopravnej nehody vrátane prípadného ovplyvnenia alkoholom alebo inou návykovou látkou, </w:t>
      </w:r>
      <w:bookmarkEnd w:id="1818"/>
    </w:p>
    <w:p w:rsidR="00835496" w:rsidRDefault="000E7AD8">
      <w:pPr>
        <w:spacing w:before="225" w:after="225" w:line="264" w:lineRule="auto"/>
        <w:ind w:left="570"/>
      </w:pPr>
      <w:bookmarkStart w:id="1819" w:name="paragraf-67.odsek-4.pismeno-b"/>
      <w:bookmarkEnd w:id="1816"/>
      <w:r>
        <w:rPr>
          <w:rFonts w:ascii="Times New Roman" w:hAnsi="Times New Roman"/>
          <w:color w:val="000000"/>
        </w:rPr>
        <w:t xml:space="preserve"> </w:t>
      </w:r>
      <w:bookmarkStart w:id="1820" w:name="paragraf-67.odsek-4.pismeno-b.oznacenie"/>
      <w:r>
        <w:rPr>
          <w:rFonts w:ascii="Times New Roman" w:hAnsi="Times New Roman"/>
          <w:color w:val="000000"/>
        </w:rPr>
        <w:t xml:space="preserve">b) </w:t>
      </w:r>
      <w:bookmarkStart w:id="1821" w:name="paragraf-67.odsek-4.pismeno-b.text"/>
      <w:bookmarkEnd w:id="1820"/>
      <w:r>
        <w:rPr>
          <w:rFonts w:ascii="Times New Roman" w:hAnsi="Times New Roman"/>
          <w:color w:val="000000"/>
        </w:rPr>
        <w:t xml:space="preserve">ich umiestnenie vo vozidlách v čase dopravnej nehody, </w:t>
      </w:r>
      <w:bookmarkEnd w:id="1821"/>
    </w:p>
    <w:p w:rsidR="00835496" w:rsidRDefault="000E7AD8">
      <w:pPr>
        <w:spacing w:before="225" w:after="225" w:line="264" w:lineRule="auto"/>
        <w:ind w:left="570"/>
      </w:pPr>
      <w:bookmarkStart w:id="1822" w:name="paragraf-67.odsek-4.pismeno-c"/>
      <w:bookmarkEnd w:id="1819"/>
      <w:r>
        <w:rPr>
          <w:rFonts w:ascii="Times New Roman" w:hAnsi="Times New Roman"/>
          <w:color w:val="000000"/>
        </w:rPr>
        <w:t xml:space="preserve"> </w:t>
      </w:r>
      <w:bookmarkStart w:id="1823" w:name="paragraf-67.odsek-4.pismeno-c.oznacenie"/>
      <w:r>
        <w:rPr>
          <w:rFonts w:ascii="Times New Roman" w:hAnsi="Times New Roman"/>
          <w:color w:val="000000"/>
        </w:rPr>
        <w:t xml:space="preserve">c) </w:t>
      </w:r>
      <w:bookmarkStart w:id="1824" w:name="paragraf-67.odsek-4.pismeno-c.text"/>
      <w:bookmarkEnd w:id="1823"/>
      <w:r>
        <w:rPr>
          <w:rFonts w:ascii="Times New Roman" w:hAnsi="Times New Roman"/>
          <w:color w:val="000000"/>
        </w:rPr>
        <w:t>použitie bezpečnostných páso</w:t>
      </w:r>
      <w:r>
        <w:rPr>
          <w:rFonts w:ascii="Times New Roman" w:hAnsi="Times New Roman"/>
          <w:color w:val="000000"/>
        </w:rPr>
        <w:t xml:space="preserve">v alebo iných zadržiavacích zariadení, </w:t>
      </w:r>
      <w:bookmarkEnd w:id="1824"/>
    </w:p>
    <w:p w:rsidR="00835496" w:rsidRDefault="000E7AD8">
      <w:pPr>
        <w:spacing w:before="225" w:after="225" w:line="264" w:lineRule="auto"/>
        <w:ind w:left="570"/>
      </w:pPr>
      <w:bookmarkStart w:id="1825" w:name="paragraf-67.odsek-4.pismeno-d"/>
      <w:bookmarkEnd w:id="1822"/>
      <w:r>
        <w:rPr>
          <w:rFonts w:ascii="Times New Roman" w:hAnsi="Times New Roman"/>
          <w:color w:val="000000"/>
        </w:rPr>
        <w:t xml:space="preserve"> </w:t>
      </w:r>
      <w:bookmarkStart w:id="1826" w:name="paragraf-67.odsek-4.pismeno-d.oznacenie"/>
      <w:r>
        <w:rPr>
          <w:rFonts w:ascii="Times New Roman" w:hAnsi="Times New Roman"/>
          <w:color w:val="000000"/>
        </w:rPr>
        <w:t xml:space="preserve">d) </w:t>
      </w:r>
      <w:bookmarkStart w:id="1827" w:name="paragraf-67.odsek-4.pismeno-d.text"/>
      <w:bookmarkEnd w:id="1826"/>
      <w:r>
        <w:rPr>
          <w:rFonts w:ascii="Times New Roman" w:hAnsi="Times New Roman"/>
          <w:color w:val="000000"/>
        </w:rPr>
        <w:t xml:space="preserve">následky dopravnej nehody na ich živote a zdraví, </w:t>
      </w:r>
      <w:bookmarkEnd w:id="1827"/>
    </w:p>
    <w:p w:rsidR="00835496" w:rsidRDefault="000E7AD8">
      <w:pPr>
        <w:spacing w:before="225" w:after="225" w:line="264" w:lineRule="auto"/>
        <w:ind w:left="570"/>
      </w:pPr>
      <w:bookmarkStart w:id="1828" w:name="paragraf-67.odsek-4.pismeno-e"/>
      <w:bookmarkEnd w:id="1825"/>
      <w:r>
        <w:rPr>
          <w:rFonts w:ascii="Times New Roman" w:hAnsi="Times New Roman"/>
          <w:color w:val="000000"/>
        </w:rPr>
        <w:t xml:space="preserve"> </w:t>
      </w:r>
      <w:bookmarkStart w:id="1829" w:name="paragraf-67.odsek-4.pismeno-e.oznacenie"/>
      <w:r>
        <w:rPr>
          <w:rFonts w:ascii="Times New Roman" w:hAnsi="Times New Roman"/>
          <w:color w:val="000000"/>
        </w:rPr>
        <w:t xml:space="preserve">e) </w:t>
      </w:r>
      <w:bookmarkStart w:id="1830" w:name="paragraf-67.odsek-4.pismeno-e.text"/>
      <w:bookmarkEnd w:id="1829"/>
      <w:r>
        <w:rPr>
          <w:rFonts w:ascii="Times New Roman" w:hAnsi="Times New Roman"/>
          <w:color w:val="000000"/>
        </w:rPr>
        <w:t xml:space="preserve">poskytnutie prvej pomoci, </w:t>
      </w:r>
      <w:bookmarkEnd w:id="1830"/>
    </w:p>
    <w:p w:rsidR="00835496" w:rsidRDefault="000E7AD8">
      <w:pPr>
        <w:spacing w:before="225" w:after="225" w:line="264" w:lineRule="auto"/>
        <w:ind w:left="570"/>
      </w:pPr>
      <w:bookmarkStart w:id="1831" w:name="paragraf-67.odsek-4.pismeno-f"/>
      <w:bookmarkEnd w:id="1828"/>
      <w:r>
        <w:rPr>
          <w:rFonts w:ascii="Times New Roman" w:hAnsi="Times New Roman"/>
          <w:color w:val="000000"/>
        </w:rPr>
        <w:t xml:space="preserve"> </w:t>
      </w:r>
      <w:bookmarkStart w:id="1832" w:name="paragraf-67.odsek-4.pismeno-f.oznacenie"/>
      <w:r>
        <w:rPr>
          <w:rFonts w:ascii="Times New Roman" w:hAnsi="Times New Roman"/>
          <w:color w:val="000000"/>
        </w:rPr>
        <w:t xml:space="preserve">f) </w:t>
      </w:r>
      <w:bookmarkStart w:id="1833" w:name="paragraf-67.odsek-4.pismeno-f.text"/>
      <w:bookmarkEnd w:id="1832"/>
      <w:r>
        <w:rPr>
          <w:rFonts w:ascii="Times New Roman" w:hAnsi="Times New Roman"/>
          <w:color w:val="000000"/>
        </w:rPr>
        <w:t xml:space="preserve">spôsob ich vyslobodenia z vozidla po dopravnej nehode. </w:t>
      </w:r>
      <w:bookmarkEnd w:id="1833"/>
    </w:p>
    <w:p w:rsidR="00835496" w:rsidRDefault="000E7AD8">
      <w:pPr>
        <w:spacing w:before="225" w:after="225" w:line="264" w:lineRule="auto"/>
        <w:ind w:left="495"/>
      </w:pPr>
      <w:bookmarkStart w:id="1834" w:name="paragraf-67.odsek-5"/>
      <w:bookmarkEnd w:id="1813"/>
      <w:bookmarkEnd w:id="1831"/>
      <w:r>
        <w:rPr>
          <w:rFonts w:ascii="Times New Roman" w:hAnsi="Times New Roman"/>
          <w:color w:val="000000"/>
        </w:rPr>
        <w:t xml:space="preserve"> </w:t>
      </w:r>
      <w:bookmarkStart w:id="1835" w:name="paragraf-67.odsek-5.oznacenie"/>
      <w:r>
        <w:rPr>
          <w:rFonts w:ascii="Times New Roman" w:hAnsi="Times New Roman"/>
          <w:color w:val="000000"/>
        </w:rPr>
        <w:t xml:space="preserve">(5) </w:t>
      </w:r>
      <w:bookmarkStart w:id="1836" w:name="paragraf-67.odsek-5.text"/>
      <w:bookmarkEnd w:id="1835"/>
      <w:r>
        <w:rPr>
          <w:rFonts w:ascii="Times New Roman" w:hAnsi="Times New Roman"/>
          <w:color w:val="000000"/>
        </w:rPr>
        <w:t>O vodičovi, ktorý bol účastníkom dopravnej nehody, sa v evidencii</w:t>
      </w:r>
      <w:r>
        <w:rPr>
          <w:rFonts w:ascii="Times New Roman" w:hAnsi="Times New Roman"/>
          <w:color w:val="000000"/>
        </w:rPr>
        <w:t xml:space="preserve"> dopravných nehôd evidujú okrem údajov podľa odseku 4 aj udelené skupiny vodičských oprávnení a dátum udelenia vodičského oprávnenia na motorové vozidlo, ktoré viedol. </w:t>
      </w:r>
      <w:bookmarkEnd w:id="1836"/>
    </w:p>
    <w:p w:rsidR="00835496" w:rsidRDefault="000E7AD8">
      <w:pPr>
        <w:spacing w:after="0" w:line="264" w:lineRule="auto"/>
        <w:ind w:left="495"/>
      </w:pPr>
      <w:bookmarkStart w:id="1837" w:name="paragraf-67.odsek-6"/>
      <w:bookmarkEnd w:id="1834"/>
      <w:r>
        <w:rPr>
          <w:rFonts w:ascii="Times New Roman" w:hAnsi="Times New Roman"/>
          <w:color w:val="000000"/>
        </w:rPr>
        <w:t xml:space="preserve"> </w:t>
      </w:r>
      <w:bookmarkStart w:id="1838" w:name="paragraf-67.odsek-6.oznacenie"/>
      <w:r>
        <w:rPr>
          <w:rFonts w:ascii="Times New Roman" w:hAnsi="Times New Roman"/>
          <w:color w:val="000000"/>
        </w:rPr>
        <w:t xml:space="preserve">(6) </w:t>
      </w:r>
      <w:bookmarkStart w:id="1839" w:name="paragraf-67.odsek-6.text"/>
      <w:bookmarkEnd w:id="1838"/>
      <w:r>
        <w:rPr>
          <w:rFonts w:ascii="Times New Roman" w:hAnsi="Times New Roman"/>
          <w:color w:val="000000"/>
        </w:rPr>
        <w:t xml:space="preserve">O vozidle zúčastnenom na dopravnej nehode sa v evidencii dopravných nehôd eviduje </w:t>
      </w:r>
      <w:bookmarkEnd w:id="1839"/>
    </w:p>
    <w:p w:rsidR="00835496" w:rsidRDefault="000E7AD8">
      <w:pPr>
        <w:spacing w:before="225" w:after="225" w:line="264" w:lineRule="auto"/>
        <w:ind w:left="570"/>
      </w:pPr>
      <w:bookmarkStart w:id="1840" w:name="paragraf-67.odsek-6.pismeno-a"/>
      <w:r>
        <w:rPr>
          <w:rFonts w:ascii="Times New Roman" w:hAnsi="Times New Roman"/>
          <w:color w:val="000000"/>
        </w:rPr>
        <w:t xml:space="preserve"> </w:t>
      </w:r>
      <w:bookmarkStart w:id="1841" w:name="paragraf-67.odsek-6.pismeno-a.oznacenie"/>
      <w:r>
        <w:rPr>
          <w:rFonts w:ascii="Times New Roman" w:hAnsi="Times New Roman"/>
          <w:color w:val="000000"/>
        </w:rPr>
        <w:t xml:space="preserve">a) </w:t>
      </w:r>
      <w:bookmarkStart w:id="1842" w:name="paragraf-67.odsek-6.pismeno-a.text"/>
      <w:bookmarkEnd w:id="1841"/>
      <w:r>
        <w:rPr>
          <w:rFonts w:ascii="Times New Roman" w:hAnsi="Times New Roman"/>
          <w:color w:val="000000"/>
        </w:rPr>
        <w:t xml:space="preserve">druh vozidla, </w:t>
      </w:r>
      <w:bookmarkEnd w:id="1842"/>
    </w:p>
    <w:p w:rsidR="00835496" w:rsidRDefault="000E7AD8">
      <w:pPr>
        <w:spacing w:before="225" w:after="225" w:line="264" w:lineRule="auto"/>
        <w:ind w:left="570"/>
      </w:pPr>
      <w:bookmarkStart w:id="1843" w:name="paragraf-67.odsek-6.pismeno-b"/>
      <w:bookmarkEnd w:id="1840"/>
      <w:r>
        <w:rPr>
          <w:rFonts w:ascii="Times New Roman" w:hAnsi="Times New Roman"/>
          <w:color w:val="000000"/>
        </w:rPr>
        <w:t xml:space="preserve"> </w:t>
      </w:r>
      <w:bookmarkStart w:id="1844" w:name="paragraf-67.odsek-6.pismeno-b.oznacenie"/>
      <w:r>
        <w:rPr>
          <w:rFonts w:ascii="Times New Roman" w:hAnsi="Times New Roman"/>
          <w:color w:val="000000"/>
        </w:rPr>
        <w:t xml:space="preserve">b) </w:t>
      </w:r>
      <w:bookmarkStart w:id="1845" w:name="paragraf-67.odsek-6.pismeno-b.text"/>
      <w:bookmarkEnd w:id="1844"/>
      <w:r>
        <w:rPr>
          <w:rFonts w:ascii="Times New Roman" w:hAnsi="Times New Roman"/>
          <w:color w:val="000000"/>
        </w:rPr>
        <w:t xml:space="preserve">štát, v ktorom je vozidlo evidované, </w:t>
      </w:r>
      <w:bookmarkEnd w:id="1845"/>
    </w:p>
    <w:p w:rsidR="00835496" w:rsidRDefault="000E7AD8">
      <w:pPr>
        <w:spacing w:before="225" w:after="225" w:line="264" w:lineRule="auto"/>
        <w:ind w:left="570"/>
      </w:pPr>
      <w:bookmarkStart w:id="1846" w:name="paragraf-67.odsek-6.pismeno-c"/>
      <w:bookmarkEnd w:id="1843"/>
      <w:r>
        <w:rPr>
          <w:rFonts w:ascii="Times New Roman" w:hAnsi="Times New Roman"/>
          <w:color w:val="000000"/>
        </w:rPr>
        <w:t xml:space="preserve"> </w:t>
      </w:r>
      <w:bookmarkStart w:id="1847" w:name="paragraf-67.odsek-6.pismeno-c.oznacenie"/>
      <w:r>
        <w:rPr>
          <w:rFonts w:ascii="Times New Roman" w:hAnsi="Times New Roman"/>
          <w:color w:val="000000"/>
        </w:rPr>
        <w:t xml:space="preserve">c) </w:t>
      </w:r>
      <w:bookmarkStart w:id="1848" w:name="paragraf-67.odsek-6.pismeno-c.text"/>
      <w:bookmarkEnd w:id="1847"/>
      <w:r>
        <w:rPr>
          <w:rFonts w:ascii="Times New Roman" w:hAnsi="Times New Roman"/>
          <w:color w:val="000000"/>
        </w:rPr>
        <w:t>značka, obchodný názov, typ, dátum prvej evidencie vozidla, evidenčné číslo vozidla, evidenčné číslo osvedčenia o evidencii časť I alebo časť II alebo technického osvedčenia vozidla, dátum vykonania poslednej pravidelnej technickej kontroly a jej platnosť,</w:t>
      </w:r>
      <w:r>
        <w:rPr>
          <w:rFonts w:ascii="Times New Roman" w:hAnsi="Times New Roman"/>
          <w:color w:val="000000"/>
        </w:rPr>
        <w:t xml:space="preserve"> farba vozidla, identifikačné číslo vozidla VIN, </w:t>
      </w:r>
      <w:bookmarkEnd w:id="1848"/>
    </w:p>
    <w:p w:rsidR="00835496" w:rsidRDefault="000E7AD8">
      <w:pPr>
        <w:spacing w:before="225" w:after="225" w:line="264" w:lineRule="auto"/>
        <w:ind w:left="570"/>
      </w:pPr>
      <w:bookmarkStart w:id="1849" w:name="paragraf-67.odsek-6.pismeno-d"/>
      <w:bookmarkEnd w:id="1846"/>
      <w:r>
        <w:rPr>
          <w:rFonts w:ascii="Times New Roman" w:hAnsi="Times New Roman"/>
          <w:color w:val="000000"/>
        </w:rPr>
        <w:t xml:space="preserve"> </w:t>
      </w:r>
      <w:bookmarkStart w:id="1850" w:name="paragraf-67.odsek-6.pismeno-d.oznacenie"/>
      <w:r>
        <w:rPr>
          <w:rFonts w:ascii="Times New Roman" w:hAnsi="Times New Roman"/>
          <w:color w:val="000000"/>
        </w:rPr>
        <w:t xml:space="preserve">d) </w:t>
      </w:r>
      <w:bookmarkStart w:id="1851" w:name="paragraf-67.odsek-6.pismeno-d.text"/>
      <w:bookmarkEnd w:id="1850"/>
      <w:r>
        <w:rPr>
          <w:rFonts w:ascii="Times New Roman" w:hAnsi="Times New Roman"/>
          <w:color w:val="000000"/>
        </w:rPr>
        <w:t xml:space="preserve">údaje o spôsobe a druhu využívania vozidla, </w:t>
      </w:r>
      <w:bookmarkEnd w:id="1851"/>
    </w:p>
    <w:p w:rsidR="00835496" w:rsidRDefault="000E7AD8">
      <w:pPr>
        <w:spacing w:before="225" w:after="225" w:line="264" w:lineRule="auto"/>
        <w:ind w:left="570"/>
      </w:pPr>
      <w:bookmarkStart w:id="1852" w:name="paragraf-67.odsek-6.pismeno-e"/>
      <w:bookmarkEnd w:id="1849"/>
      <w:r>
        <w:rPr>
          <w:rFonts w:ascii="Times New Roman" w:hAnsi="Times New Roman"/>
          <w:color w:val="000000"/>
        </w:rPr>
        <w:lastRenderedPageBreak/>
        <w:t xml:space="preserve"> </w:t>
      </w:r>
      <w:bookmarkStart w:id="1853" w:name="paragraf-67.odsek-6.pismeno-e.oznacenie"/>
      <w:r>
        <w:rPr>
          <w:rFonts w:ascii="Times New Roman" w:hAnsi="Times New Roman"/>
          <w:color w:val="000000"/>
        </w:rPr>
        <w:t xml:space="preserve">e) </w:t>
      </w:r>
      <w:bookmarkStart w:id="1854" w:name="paragraf-67.odsek-6.pismeno-e.text"/>
      <w:bookmarkEnd w:id="1853"/>
      <w:r>
        <w:rPr>
          <w:rFonts w:ascii="Times New Roman" w:hAnsi="Times New Roman"/>
          <w:color w:val="000000"/>
        </w:rPr>
        <w:t>spresňujúce údaje o vozidle, napríklad najväčšia prípustná celková hmotnosť, vybavenie bezpečnostnými pásmi alebo inými zadržiavacími zariadeniami, počet</w:t>
      </w:r>
      <w:r>
        <w:rPr>
          <w:rFonts w:ascii="Times New Roman" w:hAnsi="Times New Roman"/>
          <w:color w:val="000000"/>
        </w:rPr>
        <w:t xml:space="preserve"> miest na sedenie, počet miest na státie, počet lôžok, </w:t>
      </w:r>
      <w:bookmarkEnd w:id="1854"/>
    </w:p>
    <w:p w:rsidR="00835496" w:rsidRDefault="000E7AD8">
      <w:pPr>
        <w:spacing w:before="225" w:after="225" w:line="264" w:lineRule="auto"/>
        <w:ind w:left="570"/>
      </w:pPr>
      <w:bookmarkStart w:id="1855" w:name="paragraf-67.odsek-6.pismeno-f"/>
      <w:bookmarkEnd w:id="1852"/>
      <w:r>
        <w:rPr>
          <w:rFonts w:ascii="Times New Roman" w:hAnsi="Times New Roman"/>
          <w:color w:val="000000"/>
        </w:rPr>
        <w:t xml:space="preserve"> </w:t>
      </w:r>
      <w:bookmarkStart w:id="1856" w:name="paragraf-67.odsek-6.pismeno-f.oznacenie"/>
      <w:r>
        <w:rPr>
          <w:rFonts w:ascii="Times New Roman" w:hAnsi="Times New Roman"/>
          <w:color w:val="000000"/>
        </w:rPr>
        <w:t xml:space="preserve">f) </w:t>
      </w:r>
      <w:bookmarkStart w:id="1857" w:name="paragraf-67.odsek-6.pismeno-f.text"/>
      <w:bookmarkEnd w:id="1856"/>
      <w:r>
        <w:rPr>
          <w:rFonts w:ascii="Times New Roman" w:hAnsi="Times New Roman"/>
          <w:color w:val="000000"/>
        </w:rPr>
        <w:t xml:space="preserve">doplňujúce údaje o vozidle, napríklad preprava nadrozmerného alebo nebezpečného nákladu, jazda s právom prednostnej jazdy, </w:t>
      </w:r>
      <w:bookmarkEnd w:id="1857"/>
    </w:p>
    <w:p w:rsidR="00835496" w:rsidRDefault="000E7AD8">
      <w:pPr>
        <w:spacing w:before="225" w:after="225" w:line="264" w:lineRule="auto"/>
        <w:ind w:left="570"/>
      </w:pPr>
      <w:bookmarkStart w:id="1858" w:name="paragraf-67.odsek-6.pismeno-g"/>
      <w:bookmarkEnd w:id="1855"/>
      <w:r>
        <w:rPr>
          <w:rFonts w:ascii="Times New Roman" w:hAnsi="Times New Roman"/>
          <w:color w:val="000000"/>
        </w:rPr>
        <w:t xml:space="preserve"> </w:t>
      </w:r>
      <w:bookmarkStart w:id="1859" w:name="paragraf-67.odsek-6.pismeno-g.oznacenie"/>
      <w:r>
        <w:rPr>
          <w:rFonts w:ascii="Times New Roman" w:hAnsi="Times New Roman"/>
          <w:color w:val="000000"/>
        </w:rPr>
        <w:t xml:space="preserve">g) </w:t>
      </w:r>
      <w:bookmarkStart w:id="1860" w:name="paragraf-67.odsek-6.pismeno-g.text"/>
      <w:bookmarkEnd w:id="1859"/>
      <w:r>
        <w:rPr>
          <w:rFonts w:ascii="Times New Roman" w:hAnsi="Times New Roman"/>
          <w:color w:val="000000"/>
        </w:rPr>
        <w:t xml:space="preserve">postavenie vozidla na ceste pred dopravnou nehodou a po nej vrátane </w:t>
      </w:r>
      <w:r>
        <w:rPr>
          <w:rFonts w:ascii="Times New Roman" w:hAnsi="Times New Roman"/>
          <w:color w:val="000000"/>
        </w:rPr>
        <w:t xml:space="preserve">údajov o brzdných stopách, </w:t>
      </w:r>
      <w:bookmarkEnd w:id="1860"/>
    </w:p>
    <w:p w:rsidR="00835496" w:rsidRDefault="000E7AD8">
      <w:pPr>
        <w:spacing w:before="225" w:after="225" w:line="264" w:lineRule="auto"/>
        <w:ind w:left="570"/>
      </w:pPr>
      <w:bookmarkStart w:id="1861" w:name="paragraf-67.odsek-6.pismeno-h"/>
      <w:bookmarkEnd w:id="1858"/>
      <w:r>
        <w:rPr>
          <w:rFonts w:ascii="Times New Roman" w:hAnsi="Times New Roman"/>
          <w:color w:val="000000"/>
        </w:rPr>
        <w:t xml:space="preserve"> </w:t>
      </w:r>
      <w:bookmarkStart w:id="1862" w:name="paragraf-67.odsek-6.pismeno-h.oznacenie"/>
      <w:r>
        <w:rPr>
          <w:rFonts w:ascii="Times New Roman" w:hAnsi="Times New Roman"/>
          <w:color w:val="000000"/>
        </w:rPr>
        <w:t xml:space="preserve">h) </w:t>
      </w:r>
      <w:bookmarkStart w:id="1863" w:name="paragraf-67.odsek-6.pismeno-h.text"/>
      <w:bookmarkEnd w:id="1862"/>
      <w:r>
        <w:rPr>
          <w:rFonts w:ascii="Times New Roman" w:hAnsi="Times New Roman"/>
          <w:color w:val="000000"/>
        </w:rPr>
        <w:t xml:space="preserve">následky dopravnej nehody na vozidle a náklade vrátane odhadu škody spôsobenej dopravnou nehodou, </w:t>
      </w:r>
      <w:bookmarkEnd w:id="1863"/>
    </w:p>
    <w:p w:rsidR="00835496" w:rsidRDefault="000E7AD8">
      <w:pPr>
        <w:spacing w:before="225" w:after="225" w:line="264" w:lineRule="auto"/>
        <w:ind w:left="570"/>
      </w:pPr>
      <w:bookmarkStart w:id="1864" w:name="paragraf-67.odsek-6.pismeno-i"/>
      <w:bookmarkEnd w:id="1861"/>
      <w:r>
        <w:rPr>
          <w:rFonts w:ascii="Times New Roman" w:hAnsi="Times New Roman"/>
          <w:color w:val="000000"/>
        </w:rPr>
        <w:t xml:space="preserve"> </w:t>
      </w:r>
      <w:bookmarkStart w:id="1865" w:name="paragraf-67.odsek-6.pismeno-i.oznacenie"/>
      <w:r>
        <w:rPr>
          <w:rFonts w:ascii="Times New Roman" w:hAnsi="Times New Roman"/>
          <w:color w:val="000000"/>
        </w:rPr>
        <w:t xml:space="preserve">i) </w:t>
      </w:r>
      <w:bookmarkStart w:id="1866" w:name="paragraf-67.odsek-6.pismeno-i.text"/>
      <w:bookmarkEnd w:id="1865"/>
      <w:r>
        <w:rPr>
          <w:rFonts w:ascii="Times New Roman" w:hAnsi="Times New Roman"/>
          <w:color w:val="000000"/>
        </w:rPr>
        <w:t>obchodné meno poisťovateľa vozidla a číslo potvrdenia o poistení zodpovednosti za škodu spôsobenú prevádzkou motorového v</w:t>
      </w:r>
      <w:r>
        <w:rPr>
          <w:rFonts w:ascii="Times New Roman" w:hAnsi="Times New Roman"/>
          <w:color w:val="000000"/>
        </w:rPr>
        <w:t xml:space="preserve">ozidla (ďalej len „potvrdenie o poistení zodpovednosti“), číslo potvrdenia o hraničnom poistení alebo číslo zelenej karty. </w:t>
      </w:r>
      <w:bookmarkEnd w:id="1866"/>
    </w:p>
    <w:p w:rsidR="00835496" w:rsidRDefault="000E7AD8">
      <w:pPr>
        <w:spacing w:after="0" w:line="264" w:lineRule="auto"/>
        <w:ind w:left="495"/>
      </w:pPr>
      <w:bookmarkStart w:id="1867" w:name="paragraf-67.odsek-7"/>
      <w:bookmarkEnd w:id="1837"/>
      <w:bookmarkEnd w:id="1864"/>
      <w:r>
        <w:rPr>
          <w:rFonts w:ascii="Times New Roman" w:hAnsi="Times New Roman"/>
          <w:color w:val="000000"/>
        </w:rPr>
        <w:t xml:space="preserve"> </w:t>
      </w:r>
      <w:bookmarkStart w:id="1868" w:name="paragraf-67.odsek-7.oznacenie"/>
      <w:r>
        <w:rPr>
          <w:rFonts w:ascii="Times New Roman" w:hAnsi="Times New Roman"/>
          <w:color w:val="000000"/>
        </w:rPr>
        <w:t xml:space="preserve">(7) </w:t>
      </w:r>
      <w:bookmarkStart w:id="1869" w:name="paragraf-67.odsek-7.text"/>
      <w:bookmarkEnd w:id="1868"/>
      <w:r>
        <w:rPr>
          <w:rFonts w:ascii="Times New Roman" w:hAnsi="Times New Roman"/>
          <w:color w:val="000000"/>
        </w:rPr>
        <w:t xml:space="preserve">O ceste v mieste a čase dopravnej nehody sa v evidencii dopravných nehôd eviduje </w:t>
      </w:r>
      <w:bookmarkEnd w:id="1869"/>
    </w:p>
    <w:p w:rsidR="00835496" w:rsidRDefault="000E7AD8">
      <w:pPr>
        <w:spacing w:before="225" w:after="225" w:line="264" w:lineRule="auto"/>
        <w:ind w:left="570"/>
      </w:pPr>
      <w:bookmarkStart w:id="1870" w:name="paragraf-67.odsek-7.pismeno-a"/>
      <w:r>
        <w:rPr>
          <w:rFonts w:ascii="Times New Roman" w:hAnsi="Times New Roman"/>
          <w:color w:val="000000"/>
        </w:rPr>
        <w:t xml:space="preserve"> </w:t>
      </w:r>
      <w:bookmarkStart w:id="1871" w:name="paragraf-67.odsek-7.pismeno-a.oznacenie"/>
      <w:r>
        <w:rPr>
          <w:rFonts w:ascii="Times New Roman" w:hAnsi="Times New Roman"/>
          <w:color w:val="000000"/>
        </w:rPr>
        <w:t xml:space="preserve">a) </w:t>
      </w:r>
      <w:bookmarkStart w:id="1872" w:name="paragraf-67.odsek-7.pismeno-a.text"/>
      <w:bookmarkEnd w:id="1871"/>
      <w:r>
        <w:rPr>
          <w:rFonts w:ascii="Times New Roman" w:hAnsi="Times New Roman"/>
          <w:color w:val="000000"/>
        </w:rPr>
        <w:t>kategória, trieda, číselné označenie cest</w:t>
      </w:r>
      <w:r>
        <w:rPr>
          <w:rFonts w:ascii="Times New Roman" w:hAnsi="Times New Roman"/>
          <w:color w:val="000000"/>
        </w:rPr>
        <w:t xml:space="preserve">y a počet jazdných pruhov na ceste, </w:t>
      </w:r>
      <w:bookmarkEnd w:id="1872"/>
    </w:p>
    <w:p w:rsidR="00835496" w:rsidRDefault="000E7AD8">
      <w:pPr>
        <w:spacing w:before="225" w:after="225" w:line="264" w:lineRule="auto"/>
        <w:ind w:left="570"/>
      </w:pPr>
      <w:bookmarkStart w:id="1873" w:name="paragraf-67.odsek-7.pismeno-b"/>
      <w:bookmarkEnd w:id="1870"/>
      <w:r>
        <w:rPr>
          <w:rFonts w:ascii="Times New Roman" w:hAnsi="Times New Roman"/>
          <w:color w:val="000000"/>
        </w:rPr>
        <w:t xml:space="preserve"> </w:t>
      </w:r>
      <w:bookmarkStart w:id="1874" w:name="paragraf-67.odsek-7.pismeno-b.oznacenie"/>
      <w:r>
        <w:rPr>
          <w:rFonts w:ascii="Times New Roman" w:hAnsi="Times New Roman"/>
          <w:color w:val="000000"/>
        </w:rPr>
        <w:t xml:space="preserve">b) </w:t>
      </w:r>
      <w:bookmarkStart w:id="1875" w:name="paragraf-67.odsek-7.pismeno-b.text"/>
      <w:bookmarkEnd w:id="1874"/>
      <w:r>
        <w:rPr>
          <w:rFonts w:ascii="Times New Roman" w:hAnsi="Times New Roman"/>
          <w:color w:val="000000"/>
        </w:rPr>
        <w:t xml:space="preserve">ďalšie spresňujúce údaje o mieste dopravnej nehody, napríklad označenie križovatky alebo kilometrovník cesty, zóny s obmedzením cestnej premávky, </w:t>
      </w:r>
      <w:bookmarkEnd w:id="1875"/>
    </w:p>
    <w:p w:rsidR="00835496" w:rsidRDefault="000E7AD8">
      <w:pPr>
        <w:spacing w:before="225" w:after="225" w:line="264" w:lineRule="auto"/>
        <w:ind w:left="570"/>
      </w:pPr>
      <w:bookmarkStart w:id="1876" w:name="paragraf-67.odsek-7.pismeno-c"/>
      <w:bookmarkEnd w:id="1873"/>
      <w:r>
        <w:rPr>
          <w:rFonts w:ascii="Times New Roman" w:hAnsi="Times New Roman"/>
          <w:color w:val="000000"/>
        </w:rPr>
        <w:t xml:space="preserve"> </w:t>
      </w:r>
      <w:bookmarkStart w:id="1877" w:name="paragraf-67.odsek-7.pismeno-c.oznacenie"/>
      <w:r>
        <w:rPr>
          <w:rFonts w:ascii="Times New Roman" w:hAnsi="Times New Roman"/>
          <w:color w:val="000000"/>
        </w:rPr>
        <w:t xml:space="preserve">c) </w:t>
      </w:r>
      <w:bookmarkStart w:id="1878" w:name="paragraf-67.odsek-7.pismeno-c.text"/>
      <w:bookmarkEnd w:id="1877"/>
      <w:r>
        <w:rPr>
          <w:rFonts w:ascii="Times New Roman" w:hAnsi="Times New Roman"/>
          <w:color w:val="000000"/>
        </w:rPr>
        <w:t xml:space="preserve">stavebný a dopravno-technický stav cesty, </w:t>
      </w:r>
      <w:bookmarkEnd w:id="1878"/>
    </w:p>
    <w:p w:rsidR="00835496" w:rsidRDefault="000E7AD8">
      <w:pPr>
        <w:spacing w:before="225" w:after="225" w:line="264" w:lineRule="auto"/>
        <w:ind w:left="570"/>
      </w:pPr>
      <w:bookmarkStart w:id="1879" w:name="paragraf-67.odsek-7.pismeno-d"/>
      <w:bookmarkEnd w:id="1876"/>
      <w:r>
        <w:rPr>
          <w:rFonts w:ascii="Times New Roman" w:hAnsi="Times New Roman"/>
          <w:color w:val="000000"/>
        </w:rPr>
        <w:t xml:space="preserve"> </w:t>
      </w:r>
      <w:bookmarkStart w:id="1880" w:name="paragraf-67.odsek-7.pismeno-d.oznacenie"/>
      <w:r>
        <w:rPr>
          <w:rFonts w:ascii="Times New Roman" w:hAnsi="Times New Roman"/>
          <w:color w:val="000000"/>
        </w:rPr>
        <w:t xml:space="preserve">d) </w:t>
      </w:r>
      <w:bookmarkStart w:id="1881" w:name="paragraf-67.odsek-7.pismeno-d.text"/>
      <w:bookmarkEnd w:id="1880"/>
      <w:r>
        <w:rPr>
          <w:rFonts w:ascii="Times New Roman" w:hAnsi="Times New Roman"/>
          <w:color w:val="000000"/>
        </w:rPr>
        <w:t>druh a stav povrc</w:t>
      </w:r>
      <w:r>
        <w:rPr>
          <w:rFonts w:ascii="Times New Roman" w:hAnsi="Times New Roman"/>
          <w:color w:val="000000"/>
        </w:rPr>
        <w:t xml:space="preserve">hu vozovky, </w:t>
      </w:r>
      <w:bookmarkEnd w:id="1881"/>
    </w:p>
    <w:p w:rsidR="00835496" w:rsidRDefault="000E7AD8">
      <w:pPr>
        <w:spacing w:before="225" w:after="225" w:line="264" w:lineRule="auto"/>
        <w:ind w:left="570"/>
      </w:pPr>
      <w:bookmarkStart w:id="1882" w:name="paragraf-67.odsek-7.pismeno-e"/>
      <w:bookmarkEnd w:id="1879"/>
      <w:r>
        <w:rPr>
          <w:rFonts w:ascii="Times New Roman" w:hAnsi="Times New Roman"/>
          <w:color w:val="000000"/>
        </w:rPr>
        <w:t xml:space="preserve"> </w:t>
      </w:r>
      <w:bookmarkStart w:id="1883" w:name="paragraf-67.odsek-7.pismeno-e.oznacenie"/>
      <w:r>
        <w:rPr>
          <w:rFonts w:ascii="Times New Roman" w:hAnsi="Times New Roman"/>
          <w:color w:val="000000"/>
        </w:rPr>
        <w:t xml:space="preserve">e) </w:t>
      </w:r>
      <w:bookmarkStart w:id="1884" w:name="paragraf-67.odsek-7.pismeno-e.text"/>
      <w:bookmarkEnd w:id="1883"/>
      <w:r>
        <w:rPr>
          <w:rFonts w:ascii="Times New Roman" w:hAnsi="Times New Roman"/>
          <w:color w:val="000000"/>
        </w:rPr>
        <w:t xml:space="preserve">situovanie dopravnej nehody na ceste, </w:t>
      </w:r>
      <w:bookmarkEnd w:id="1884"/>
    </w:p>
    <w:p w:rsidR="00835496" w:rsidRDefault="000E7AD8">
      <w:pPr>
        <w:spacing w:before="225" w:after="225" w:line="264" w:lineRule="auto"/>
        <w:ind w:left="570"/>
      </w:pPr>
      <w:bookmarkStart w:id="1885" w:name="paragraf-67.odsek-7.pismeno-f"/>
      <w:bookmarkEnd w:id="1882"/>
      <w:r>
        <w:rPr>
          <w:rFonts w:ascii="Times New Roman" w:hAnsi="Times New Roman"/>
          <w:color w:val="000000"/>
        </w:rPr>
        <w:t xml:space="preserve"> </w:t>
      </w:r>
      <w:bookmarkStart w:id="1886" w:name="paragraf-67.odsek-7.pismeno-f.oznacenie"/>
      <w:r>
        <w:rPr>
          <w:rFonts w:ascii="Times New Roman" w:hAnsi="Times New Roman"/>
          <w:color w:val="000000"/>
        </w:rPr>
        <w:t xml:space="preserve">f) </w:t>
      </w:r>
      <w:bookmarkStart w:id="1887" w:name="paragraf-67.odsek-7.pismeno-f.text"/>
      <w:bookmarkEnd w:id="1886"/>
      <w:r>
        <w:rPr>
          <w:rFonts w:ascii="Times New Roman" w:hAnsi="Times New Roman"/>
          <w:color w:val="000000"/>
        </w:rPr>
        <w:t xml:space="preserve">prekážka. </w:t>
      </w:r>
      <w:bookmarkEnd w:id="1887"/>
    </w:p>
    <w:p w:rsidR="00835496" w:rsidRDefault="000E7AD8">
      <w:pPr>
        <w:spacing w:after="0" w:line="264" w:lineRule="auto"/>
        <w:ind w:left="495"/>
      </w:pPr>
      <w:bookmarkStart w:id="1888" w:name="paragraf-67.odsek-8"/>
      <w:bookmarkEnd w:id="1867"/>
      <w:bookmarkEnd w:id="1885"/>
      <w:r>
        <w:rPr>
          <w:rFonts w:ascii="Times New Roman" w:hAnsi="Times New Roman"/>
          <w:color w:val="000000"/>
        </w:rPr>
        <w:t xml:space="preserve"> </w:t>
      </w:r>
      <w:bookmarkStart w:id="1889" w:name="paragraf-67.odsek-8.oznacenie"/>
      <w:r>
        <w:rPr>
          <w:rFonts w:ascii="Times New Roman" w:hAnsi="Times New Roman"/>
          <w:color w:val="000000"/>
        </w:rPr>
        <w:t xml:space="preserve">(8) </w:t>
      </w:r>
      <w:bookmarkStart w:id="1890" w:name="paragraf-67.odsek-8.text"/>
      <w:bookmarkEnd w:id="1889"/>
      <w:r>
        <w:rPr>
          <w:rFonts w:ascii="Times New Roman" w:hAnsi="Times New Roman"/>
          <w:color w:val="000000"/>
        </w:rPr>
        <w:t xml:space="preserve">V evidencii dopravných nehôd sa evidujú tieto časové, lokačné a doplňujúce údaje: </w:t>
      </w:r>
      <w:bookmarkEnd w:id="1890"/>
    </w:p>
    <w:p w:rsidR="00835496" w:rsidRDefault="000E7AD8">
      <w:pPr>
        <w:spacing w:before="225" w:after="225" w:line="264" w:lineRule="auto"/>
        <w:ind w:left="570"/>
      </w:pPr>
      <w:bookmarkStart w:id="1891" w:name="paragraf-67.odsek-8.pismeno-a"/>
      <w:r>
        <w:rPr>
          <w:rFonts w:ascii="Times New Roman" w:hAnsi="Times New Roman"/>
          <w:color w:val="000000"/>
        </w:rPr>
        <w:t xml:space="preserve"> </w:t>
      </w:r>
      <w:bookmarkStart w:id="1892" w:name="paragraf-67.odsek-8.pismeno-a.oznacenie"/>
      <w:r>
        <w:rPr>
          <w:rFonts w:ascii="Times New Roman" w:hAnsi="Times New Roman"/>
          <w:color w:val="000000"/>
        </w:rPr>
        <w:t xml:space="preserve">a) </w:t>
      </w:r>
      <w:bookmarkStart w:id="1893" w:name="paragraf-67.odsek-8.pismeno-a.text"/>
      <w:bookmarkEnd w:id="1892"/>
      <w:r>
        <w:rPr>
          <w:rFonts w:ascii="Times New Roman" w:hAnsi="Times New Roman"/>
          <w:color w:val="000000"/>
        </w:rPr>
        <w:t xml:space="preserve">miesto, dátum a čas dopravnej nehody, </w:t>
      </w:r>
      <w:bookmarkEnd w:id="1893"/>
    </w:p>
    <w:p w:rsidR="00835496" w:rsidRDefault="000E7AD8">
      <w:pPr>
        <w:spacing w:before="225" w:after="225" w:line="264" w:lineRule="auto"/>
        <w:ind w:left="570"/>
      </w:pPr>
      <w:bookmarkStart w:id="1894" w:name="paragraf-67.odsek-8.pismeno-b"/>
      <w:bookmarkEnd w:id="1891"/>
      <w:r>
        <w:rPr>
          <w:rFonts w:ascii="Times New Roman" w:hAnsi="Times New Roman"/>
          <w:color w:val="000000"/>
        </w:rPr>
        <w:t xml:space="preserve"> </w:t>
      </w:r>
      <w:bookmarkStart w:id="1895" w:name="paragraf-67.odsek-8.pismeno-b.oznacenie"/>
      <w:r>
        <w:rPr>
          <w:rFonts w:ascii="Times New Roman" w:hAnsi="Times New Roman"/>
          <w:color w:val="000000"/>
        </w:rPr>
        <w:t xml:space="preserve">b) </w:t>
      </w:r>
      <w:bookmarkStart w:id="1896" w:name="paragraf-67.odsek-8.pismeno-b.text"/>
      <w:bookmarkEnd w:id="1895"/>
      <w:r>
        <w:rPr>
          <w:rFonts w:ascii="Times New Roman" w:hAnsi="Times New Roman"/>
          <w:color w:val="000000"/>
        </w:rPr>
        <w:t>druh dopravnej nehody, napríklad zrážka s idúcim v</w:t>
      </w:r>
      <w:r>
        <w:rPr>
          <w:rFonts w:ascii="Times New Roman" w:hAnsi="Times New Roman"/>
          <w:color w:val="000000"/>
        </w:rPr>
        <w:t xml:space="preserve">ozidlom, zaparkovaným vozidlom, pevnou prekážkou, chodcom, cyklistom alebo so zvieraťom, </w:t>
      </w:r>
      <w:bookmarkEnd w:id="1896"/>
    </w:p>
    <w:p w:rsidR="00835496" w:rsidRDefault="000E7AD8">
      <w:pPr>
        <w:spacing w:before="225" w:after="225" w:line="264" w:lineRule="auto"/>
        <w:ind w:left="570"/>
      </w:pPr>
      <w:bookmarkStart w:id="1897" w:name="paragraf-67.odsek-8.pismeno-c"/>
      <w:bookmarkEnd w:id="1894"/>
      <w:r>
        <w:rPr>
          <w:rFonts w:ascii="Times New Roman" w:hAnsi="Times New Roman"/>
          <w:color w:val="000000"/>
        </w:rPr>
        <w:t xml:space="preserve"> </w:t>
      </w:r>
      <w:bookmarkStart w:id="1898" w:name="paragraf-67.odsek-8.pismeno-c.oznacenie"/>
      <w:r>
        <w:rPr>
          <w:rFonts w:ascii="Times New Roman" w:hAnsi="Times New Roman"/>
          <w:color w:val="000000"/>
        </w:rPr>
        <w:t xml:space="preserve">c) </w:t>
      </w:r>
      <w:bookmarkStart w:id="1899" w:name="paragraf-67.odsek-8.pismeno-c.text"/>
      <w:bookmarkEnd w:id="1898"/>
      <w:r>
        <w:rPr>
          <w:rFonts w:ascii="Times New Roman" w:hAnsi="Times New Roman"/>
          <w:color w:val="000000"/>
        </w:rPr>
        <w:t xml:space="preserve">druh zrážky idúcich vozidiel, napríklad čelná, bočná alebo zozadu, </w:t>
      </w:r>
      <w:bookmarkEnd w:id="1899"/>
    </w:p>
    <w:p w:rsidR="00835496" w:rsidRDefault="000E7AD8">
      <w:pPr>
        <w:spacing w:before="225" w:after="225" w:line="264" w:lineRule="auto"/>
        <w:ind w:left="570"/>
      </w:pPr>
      <w:bookmarkStart w:id="1900" w:name="paragraf-67.odsek-8.pismeno-d"/>
      <w:bookmarkEnd w:id="1897"/>
      <w:r>
        <w:rPr>
          <w:rFonts w:ascii="Times New Roman" w:hAnsi="Times New Roman"/>
          <w:color w:val="000000"/>
        </w:rPr>
        <w:t xml:space="preserve"> </w:t>
      </w:r>
      <w:bookmarkStart w:id="1901" w:name="paragraf-67.odsek-8.pismeno-d.oznacenie"/>
      <w:r>
        <w:rPr>
          <w:rFonts w:ascii="Times New Roman" w:hAnsi="Times New Roman"/>
          <w:color w:val="000000"/>
        </w:rPr>
        <w:t xml:space="preserve">d) </w:t>
      </w:r>
      <w:bookmarkStart w:id="1902" w:name="paragraf-67.odsek-8.pismeno-d.text"/>
      <w:bookmarkEnd w:id="1901"/>
      <w:r>
        <w:rPr>
          <w:rFonts w:ascii="Times New Roman" w:hAnsi="Times New Roman"/>
          <w:color w:val="000000"/>
        </w:rPr>
        <w:t xml:space="preserve">zavinenie dopravnej nehody, </w:t>
      </w:r>
      <w:bookmarkEnd w:id="1902"/>
    </w:p>
    <w:p w:rsidR="00835496" w:rsidRDefault="000E7AD8">
      <w:pPr>
        <w:spacing w:before="225" w:after="225" w:line="264" w:lineRule="auto"/>
        <w:ind w:left="570"/>
      </w:pPr>
      <w:bookmarkStart w:id="1903" w:name="paragraf-67.odsek-8.pismeno-e"/>
      <w:bookmarkEnd w:id="1900"/>
      <w:r>
        <w:rPr>
          <w:rFonts w:ascii="Times New Roman" w:hAnsi="Times New Roman"/>
          <w:color w:val="000000"/>
        </w:rPr>
        <w:t xml:space="preserve"> </w:t>
      </w:r>
      <w:bookmarkStart w:id="1904" w:name="paragraf-67.odsek-8.pismeno-e.oznacenie"/>
      <w:r>
        <w:rPr>
          <w:rFonts w:ascii="Times New Roman" w:hAnsi="Times New Roman"/>
          <w:color w:val="000000"/>
        </w:rPr>
        <w:t xml:space="preserve">e) </w:t>
      </w:r>
      <w:bookmarkStart w:id="1905" w:name="paragraf-67.odsek-8.pismeno-e.text"/>
      <w:bookmarkEnd w:id="1904"/>
      <w:r>
        <w:rPr>
          <w:rFonts w:ascii="Times New Roman" w:hAnsi="Times New Roman"/>
          <w:color w:val="000000"/>
        </w:rPr>
        <w:t>hlavné príčiny dopravnej nehody, napríklad neprimeraná rý</w:t>
      </w:r>
      <w:r>
        <w:rPr>
          <w:rFonts w:ascii="Times New Roman" w:hAnsi="Times New Roman"/>
          <w:color w:val="000000"/>
        </w:rPr>
        <w:t xml:space="preserve">chlosť jazdy, nesprávne predchádzanie, nedanie prednosti v jazde, nesprávny spôsob jazdy alebo technická porucha vozidla, </w:t>
      </w:r>
      <w:bookmarkEnd w:id="1905"/>
    </w:p>
    <w:p w:rsidR="00835496" w:rsidRDefault="000E7AD8">
      <w:pPr>
        <w:spacing w:before="225" w:after="225" w:line="264" w:lineRule="auto"/>
        <w:ind w:left="570"/>
      </w:pPr>
      <w:bookmarkStart w:id="1906" w:name="paragraf-67.odsek-8.pismeno-f"/>
      <w:bookmarkEnd w:id="1903"/>
      <w:r>
        <w:rPr>
          <w:rFonts w:ascii="Times New Roman" w:hAnsi="Times New Roman"/>
          <w:color w:val="000000"/>
        </w:rPr>
        <w:t xml:space="preserve"> </w:t>
      </w:r>
      <w:bookmarkStart w:id="1907" w:name="paragraf-67.odsek-8.pismeno-f.oznacenie"/>
      <w:r>
        <w:rPr>
          <w:rFonts w:ascii="Times New Roman" w:hAnsi="Times New Roman"/>
          <w:color w:val="000000"/>
        </w:rPr>
        <w:t xml:space="preserve">f) </w:t>
      </w:r>
      <w:bookmarkStart w:id="1908" w:name="paragraf-67.odsek-8.pismeno-f.text"/>
      <w:bookmarkEnd w:id="1907"/>
      <w:r>
        <w:rPr>
          <w:rFonts w:ascii="Times New Roman" w:hAnsi="Times New Roman"/>
          <w:color w:val="000000"/>
        </w:rPr>
        <w:t xml:space="preserve">poveternostné podmienky v mieste dopravnej nehody, </w:t>
      </w:r>
      <w:bookmarkEnd w:id="1908"/>
    </w:p>
    <w:p w:rsidR="00835496" w:rsidRDefault="000E7AD8">
      <w:pPr>
        <w:spacing w:before="225" w:after="225" w:line="264" w:lineRule="auto"/>
        <w:ind w:left="570"/>
      </w:pPr>
      <w:bookmarkStart w:id="1909" w:name="paragraf-67.odsek-8.pismeno-g"/>
      <w:bookmarkEnd w:id="1906"/>
      <w:r>
        <w:rPr>
          <w:rFonts w:ascii="Times New Roman" w:hAnsi="Times New Roman"/>
          <w:color w:val="000000"/>
        </w:rPr>
        <w:t xml:space="preserve"> </w:t>
      </w:r>
      <w:bookmarkStart w:id="1910" w:name="paragraf-67.odsek-8.pismeno-g.oznacenie"/>
      <w:r>
        <w:rPr>
          <w:rFonts w:ascii="Times New Roman" w:hAnsi="Times New Roman"/>
          <w:color w:val="000000"/>
        </w:rPr>
        <w:t xml:space="preserve">g) </w:t>
      </w:r>
      <w:bookmarkStart w:id="1911" w:name="paragraf-67.odsek-8.pismeno-g.text"/>
      <w:bookmarkEnd w:id="1910"/>
      <w:r>
        <w:rPr>
          <w:rFonts w:ascii="Times New Roman" w:hAnsi="Times New Roman"/>
          <w:color w:val="000000"/>
        </w:rPr>
        <w:t xml:space="preserve">viditeľnosť a rozhľadové pomery v mieste dopravnej nehody, </w:t>
      </w:r>
      <w:bookmarkEnd w:id="1911"/>
    </w:p>
    <w:p w:rsidR="00835496" w:rsidRDefault="000E7AD8">
      <w:pPr>
        <w:spacing w:before="225" w:after="225" w:line="264" w:lineRule="auto"/>
        <w:ind w:left="570"/>
      </w:pPr>
      <w:bookmarkStart w:id="1912" w:name="paragraf-67.odsek-8.pismeno-h"/>
      <w:bookmarkEnd w:id="1909"/>
      <w:r>
        <w:rPr>
          <w:rFonts w:ascii="Times New Roman" w:hAnsi="Times New Roman"/>
          <w:color w:val="000000"/>
        </w:rPr>
        <w:t xml:space="preserve"> </w:t>
      </w:r>
      <w:bookmarkStart w:id="1913" w:name="paragraf-67.odsek-8.pismeno-h.oznacenie"/>
      <w:r>
        <w:rPr>
          <w:rFonts w:ascii="Times New Roman" w:hAnsi="Times New Roman"/>
          <w:color w:val="000000"/>
        </w:rPr>
        <w:t xml:space="preserve">h) </w:t>
      </w:r>
      <w:bookmarkStart w:id="1914" w:name="paragraf-67.odsek-8.pismeno-h.text"/>
      <w:bookmarkEnd w:id="1913"/>
      <w:r>
        <w:rPr>
          <w:rFonts w:ascii="Times New Roman" w:hAnsi="Times New Roman"/>
          <w:color w:val="000000"/>
        </w:rPr>
        <w:t xml:space="preserve">riadenie cestnej premávky vrátane najvyššej dovolenej rýchlosti, </w:t>
      </w:r>
      <w:bookmarkEnd w:id="1914"/>
    </w:p>
    <w:p w:rsidR="00835496" w:rsidRDefault="000E7AD8">
      <w:pPr>
        <w:spacing w:before="225" w:after="225" w:line="264" w:lineRule="auto"/>
        <w:ind w:left="570"/>
      </w:pPr>
      <w:bookmarkStart w:id="1915" w:name="paragraf-67.odsek-8.pismeno-i"/>
      <w:bookmarkEnd w:id="1912"/>
      <w:r>
        <w:rPr>
          <w:rFonts w:ascii="Times New Roman" w:hAnsi="Times New Roman"/>
          <w:color w:val="000000"/>
        </w:rPr>
        <w:t xml:space="preserve"> </w:t>
      </w:r>
      <w:bookmarkStart w:id="1916" w:name="paragraf-67.odsek-8.pismeno-i.oznacenie"/>
      <w:r>
        <w:rPr>
          <w:rFonts w:ascii="Times New Roman" w:hAnsi="Times New Roman"/>
          <w:color w:val="000000"/>
        </w:rPr>
        <w:t xml:space="preserve">i) </w:t>
      </w:r>
      <w:bookmarkStart w:id="1917" w:name="paragraf-67.odsek-8.pismeno-i.text"/>
      <w:bookmarkEnd w:id="1916"/>
      <w:r>
        <w:rPr>
          <w:rFonts w:ascii="Times New Roman" w:hAnsi="Times New Roman"/>
          <w:color w:val="000000"/>
        </w:rPr>
        <w:t xml:space="preserve">špecifické miesta a objekty v mieste dopravnej nehody, </w:t>
      </w:r>
      <w:bookmarkEnd w:id="1917"/>
    </w:p>
    <w:p w:rsidR="00835496" w:rsidRDefault="000E7AD8">
      <w:pPr>
        <w:spacing w:before="225" w:after="225" w:line="264" w:lineRule="auto"/>
        <w:ind w:left="570"/>
      </w:pPr>
      <w:bookmarkStart w:id="1918" w:name="paragraf-67.odsek-8.pismeno-j"/>
      <w:bookmarkEnd w:id="1915"/>
      <w:r>
        <w:rPr>
          <w:rFonts w:ascii="Times New Roman" w:hAnsi="Times New Roman"/>
          <w:color w:val="000000"/>
        </w:rPr>
        <w:lastRenderedPageBreak/>
        <w:t xml:space="preserve"> </w:t>
      </w:r>
      <w:bookmarkStart w:id="1919" w:name="paragraf-67.odsek-8.pismeno-j.oznacenie"/>
      <w:r>
        <w:rPr>
          <w:rFonts w:ascii="Times New Roman" w:hAnsi="Times New Roman"/>
          <w:color w:val="000000"/>
        </w:rPr>
        <w:t xml:space="preserve">j) </w:t>
      </w:r>
      <w:bookmarkStart w:id="1920" w:name="paragraf-67.odsek-8.pismeno-j.text"/>
      <w:bookmarkEnd w:id="1919"/>
      <w:r>
        <w:rPr>
          <w:rFonts w:ascii="Times New Roman" w:hAnsi="Times New Roman"/>
          <w:color w:val="000000"/>
        </w:rPr>
        <w:t xml:space="preserve">fotodokumentácia situácie a následkov na mieste dopravnej nehody, </w:t>
      </w:r>
      <w:bookmarkEnd w:id="1920"/>
    </w:p>
    <w:p w:rsidR="00835496" w:rsidRDefault="000E7AD8">
      <w:pPr>
        <w:spacing w:before="225" w:after="225" w:line="264" w:lineRule="auto"/>
        <w:ind w:left="570"/>
      </w:pPr>
      <w:bookmarkStart w:id="1921" w:name="paragraf-67.odsek-8.pismeno-k"/>
      <w:bookmarkEnd w:id="1918"/>
      <w:r>
        <w:rPr>
          <w:rFonts w:ascii="Times New Roman" w:hAnsi="Times New Roman"/>
          <w:color w:val="000000"/>
        </w:rPr>
        <w:t xml:space="preserve"> </w:t>
      </w:r>
      <w:bookmarkStart w:id="1922" w:name="paragraf-67.odsek-8.pismeno-k.oznacenie"/>
      <w:r>
        <w:rPr>
          <w:rFonts w:ascii="Times New Roman" w:hAnsi="Times New Roman"/>
          <w:color w:val="000000"/>
        </w:rPr>
        <w:t xml:space="preserve">k) </w:t>
      </w:r>
      <w:bookmarkStart w:id="1923" w:name="paragraf-67.odsek-8.pismeno-k.text"/>
      <w:bookmarkEnd w:id="1922"/>
      <w:r>
        <w:rPr>
          <w:rFonts w:ascii="Times New Roman" w:hAnsi="Times New Roman"/>
          <w:color w:val="000000"/>
        </w:rPr>
        <w:t xml:space="preserve">doba príchodu policajta na miesto dopravnej nehody. </w:t>
      </w:r>
      <w:bookmarkEnd w:id="1923"/>
    </w:p>
    <w:p w:rsidR="00835496" w:rsidRDefault="000E7AD8">
      <w:pPr>
        <w:spacing w:before="225" w:after="225" w:line="264" w:lineRule="auto"/>
        <w:ind w:left="420"/>
        <w:jc w:val="center"/>
      </w:pPr>
      <w:bookmarkStart w:id="1924" w:name="paragraf-68.oznacenie"/>
      <w:bookmarkStart w:id="1925" w:name="paragraf-68"/>
      <w:bookmarkEnd w:id="1791"/>
      <w:bookmarkEnd w:id="1888"/>
      <w:bookmarkEnd w:id="1921"/>
      <w:r>
        <w:rPr>
          <w:rFonts w:ascii="Times New Roman" w:hAnsi="Times New Roman"/>
          <w:b/>
          <w:color w:val="000000"/>
        </w:rPr>
        <w:t xml:space="preserve"> § 68 </w:t>
      </w:r>
    </w:p>
    <w:p w:rsidR="00835496" w:rsidRDefault="000E7AD8">
      <w:pPr>
        <w:spacing w:before="225" w:after="225" w:line="264" w:lineRule="auto"/>
        <w:ind w:left="420"/>
        <w:jc w:val="center"/>
      </w:pPr>
      <w:bookmarkStart w:id="1926" w:name="paragraf-68.nadpis"/>
      <w:bookmarkEnd w:id="1924"/>
      <w:r>
        <w:rPr>
          <w:rFonts w:ascii="Times New Roman" w:hAnsi="Times New Roman"/>
          <w:b/>
          <w:color w:val="000000"/>
        </w:rPr>
        <w:t xml:space="preserve"> Poskytovanie údajov z evidencie dopravných nehôd </w:t>
      </w:r>
    </w:p>
    <w:p w:rsidR="00835496" w:rsidRDefault="000E7AD8">
      <w:pPr>
        <w:spacing w:before="225" w:after="225" w:line="264" w:lineRule="auto"/>
        <w:ind w:left="495"/>
      </w:pPr>
      <w:bookmarkStart w:id="1927" w:name="paragraf-68.odsek-1"/>
      <w:bookmarkEnd w:id="1926"/>
      <w:r>
        <w:rPr>
          <w:rFonts w:ascii="Times New Roman" w:hAnsi="Times New Roman"/>
          <w:color w:val="000000"/>
        </w:rPr>
        <w:t xml:space="preserve"> </w:t>
      </w:r>
      <w:bookmarkStart w:id="1928" w:name="paragraf-68.odsek-1.oznacenie"/>
      <w:r>
        <w:rPr>
          <w:rFonts w:ascii="Times New Roman" w:hAnsi="Times New Roman"/>
          <w:color w:val="000000"/>
        </w:rPr>
        <w:t xml:space="preserve">(1) </w:t>
      </w:r>
      <w:bookmarkEnd w:id="1928"/>
      <w:r>
        <w:rPr>
          <w:rFonts w:ascii="Times New Roman" w:hAnsi="Times New Roman"/>
          <w:color w:val="000000"/>
        </w:rPr>
        <w:t>Informácie z evidencie dopravných nehôd sa poskytujú štátnym orgánom, orgánom územnej samosprávy a správcom ciest</w:t>
      </w:r>
      <w:hyperlink w:anchor="poznamky.poznamka-33a">
        <w:r>
          <w:rPr>
            <w:rFonts w:ascii="Times New Roman" w:hAnsi="Times New Roman"/>
            <w:color w:val="000000"/>
            <w:sz w:val="18"/>
            <w:vertAlign w:val="superscript"/>
          </w:rPr>
          <w:t>33a</w:t>
        </w:r>
        <w:r>
          <w:rPr>
            <w:rFonts w:ascii="Times New Roman" w:hAnsi="Times New Roman"/>
            <w:color w:val="0000FF"/>
            <w:u w:val="single"/>
          </w:rPr>
          <w:t>)</w:t>
        </w:r>
      </w:hyperlink>
      <w:r>
        <w:rPr>
          <w:rFonts w:ascii="Times New Roman" w:hAnsi="Times New Roman"/>
          <w:color w:val="000000"/>
        </w:rPr>
        <w:t xml:space="preserve"> v rozsahu ich pôsobnosti. Infor</w:t>
      </w:r>
      <w:r>
        <w:rPr>
          <w:rFonts w:ascii="Times New Roman" w:hAnsi="Times New Roman"/>
          <w:color w:val="000000"/>
        </w:rPr>
        <w:t>mácie z evidencie dopravných nehôd sa poskytujú aj Národnému dopravnému informačnému centru v rozsahu a spôsobom podľa osobitného predpisu.</w:t>
      </w:r>
      <w:hyperlink w:anchor="poznamky.poznamka-33b">
        <w:r>
          <w:rPr>
            <w:rFonts w:ascii="Times New Roman" w:hAnsi="Times New Roman"/>
            <w:color w:val="000000"/>
            <w:sz w:val="18"/>
            <w:vertAlign w:val="superscript"/>
          </w:rPr>
          <w:t>33b</w:t>
        </w:r>
        <w:r>
          <w:rPr>
            <w:rFonts w:ascii="Times New Roman" w:hAnsi="Times New Roman"/>
            <w:color w:val="0000FF"/>
            <w:u w:val="single"/>
          </w:rPr>
          <w:t>)</w:t>
        </w:r>
      </w:hyperlink>
      <w:bookmarkStart w:id="1929" w:name="paragraf-68.odsek-1.text"/>
      <w:r>
        <w:rPr>
          <w:rFonts w:ascii="Times New Roman" w:hAnsi="Times New Roman"/>
          <w:color w:val="000000"/>
        </w:rPr>
        <w:t xml:space="preserve"> </w:t>
      </w:r>
      <w:bookmarkEnd w:id="1929"/>
    </w:p>
    <w:p w:rsidR="00835496" w:rsidRDefault="000E7AD8">
      <w:pPr>
        <w:spacing w:before="225" w:after="225" w:line="264" w:lineRule="auto"/>
        <w:ind w:left="495"/>
      </w:pPr>
      <w:bookmarkStart w:id="1930" w:name="paragraf-68.odsek-2"/>
      <w:bookmarkEnd w:id="1927"/>
      <w:r>
        <w:rPr>
          <w:rFonts w:ascii="Times New Roman" w:hAnsi="Times New Roman"/>
          <w:color w:val="000000"/>
        </w:rPr>
        <w:t xml:space="preserve"> </w:t>
      </w:r>
      <w:bookmarkStart w:id="1931" w:name="paragraf-68.odsek-2.oznacenie"/>
      <w:r>
        <w:rPr>
          <w:rFonts w:ascii="Times New Roman" w:hAnsi="Times New Roman"/>
          <w:color w:val="000000"/>
        </w:rPr>
        <w:t xml:space="preserve">(2) </w:t>
      </w:r>
      <w:bookmarkStart w:id="1932" w:name="paragraf-68.odsek-2.text"/>
      <w:bookmarkEnd w:id="1931"/>
      <w:r>
        <w:rPr>
          <w:rFonts w:ascii="Times New Roman" w:hAnsi="Times New Roman"/>
          <w:color w:val="000000"/>
        </w:rPr>
        <w:t>Každému sa v požadovanom rozsahu poskytne informácia o údajoch</w:t>
      </w:r>
      <w:r>
        <w:rPr>
          <w:rFonts w:ascii="Times New Roman" w:hAnsi="Times New Roman"/>
          <w:color w:val="000000"/>
        </w:rPr>
        <w:t xml:space="preserve">, ktoré sa o ňom uchovávajú v evidencii dopravných nehôd. </w:t>
      </w:r>
      <w:bookmarkEnd w:id="1932"/>
    </w:p>
    <w:p w:rsidR="00835496" w:rsidRDefault="000E7AD8">
      <w:pPr>
        <w:spacing w:before="225" w:after="225" w:line="264" w:lineRule="auto"/>
        <w:ind w:left="495"/>
      </w:pPr>
      <w:bookmarkStart w:id="1933" w:name="paragraf-68.odsek-3"/>
      <w:bookmarkEnd w:id="1930"/>
      <w:r>
        <w:rPr>
          <w:rFonts w:ascii="Times New Roman" w:hAnsi="Times New Roman"/>
          <w:color w:val="000000"/>
        </w:rPr>
        <w:t xml:space="preserve"> </w:t>
      </w:r>
      <w:bookmarkStart w:id="1934" w:name="paragraf-68.odsek-3.oznacenie"/>
      <w:r>
        <w:rPr>
          <w:rFonts w:ascii="Times New Roman" w:hAnsi="Times New Roman"/>
          <w:color w:val="000000"/>
        </w:rPr>
        <w:t xml:space="preserve">(3) </w:t>
      </w:r>
      <w:bookmarkEnd w:id="1934"/>
      <w:r>
        <w:rPr>
          <w:rFonts w:ascii="Times New Roman" w:hAnsi="Times New Roman"/>
          <w:color w:val="000000"/>
        </w:rPr>
        <w:t>Informácia z evidencie dopravných nehôd sa poskytne aj vtedy, ak to ustanovuje medzinárodná zmluva, ktorou je Slovenská republika viazaná, alebo osobitný predpis.</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bookmarkStart w:id="1935" w:name="paragraf-68.odsek-3.text"/>
      <w:r>
        <w:rPr>
          <w:rFonts w:ascii="Times New Roman" w:hAnsi="Times New Roman"/>
          <w:color w:val="000000"/>
        </w:rPr>
        <w:t xml:space="preserve"> </w:t>
      </w:r>
      <w:bookmarkEnd w:id="1935"/>
    </w:p>
    <w:p w:rsidR="00835496" w:rsidRDefault="000E7AD8">
      <w:pPr>
        <w:spacing w:before="225" w:after="225" w:line="264" w:lineRule="auto"/>
        <w:ind w:left="495"/>
      </w:pPr>
      <w:bookmarkStart w:id="1936" w:name="paragraf-68.odsek-4"/>
      <w:bookmarkEnd w:id="1933"/>
      <w:r>
        <w:rPr>
          <w:rFonts w:ascii="Times New Roman" w:hAnsi="Times New Roman"/>
          <w:color w:val="000000"/>
        </w:rPr>
        <w:t xml:space="preserve"> </w:t>
      </w:r>
      <w:bookmarkStart w:id="1937" w:name="paragraf-68.odsek-4.oznacenie"/>
      <w:r>
        <w:rPr>
          <w:rFonts w:ascii="Times New Roman" w:hAnsi="Times New Roman"/>
          <w:color w:val="000000"/>
        </w:rPr>
        <w:t xml:space="preserve">(4) </w:t>
      </w:r>
      <w:bookmarkEnd w:id="1937"/>
      <w:r>
        <w:rPr>
          <w:rFonts w:ascii="Times New Roman" w:hAnsi="Times New Roman"/>
          <w:color w:val="000000"/>
        </w:rPr>
        <w:t>Informácia z evidencie dopravných nehôd, ktorej obsah je predmetom utajovaných skutočností, sa môže poskytnúť len za podmienok ustanovených v osobitnom predpise.</w:t>
      </w:r>
      <w:hyperlink w:anchor="poznamky.poznamka-35">
        <w:r>
          <w:rPr>
            <w:rFonts w:ascii="Times New Roman" w:hAnsi="Times New Roman"/>
            <w:color w:val="000000"/>
            <w:sz w:val="18"/>
            <w:vertAlign w:val="superscript"/>
          </w:rPr>
          <w:t>35</w:t>
        </w:r>
        <w:r>
          <w:rPr>
            <w:rFonts w:ascii="Times New Roman" w:hAnsi="Times New Roman"/>
            <w:color w:val="0000FF"/>
            <w:u w:val="single"/>
          </w:rPr>
          <w:t>)</w:t>
        </w:r>
      </w:hyperlink>
      <w:bookmarkStart w:id="1938" w:name="paragraf-68.odsek-4.text"/>
      <w:r>
        <w:rPr>
          <w:rFonts w:ascii="Times New Roman" w:hAnsi="Times New Roman"/>
          <w:color w:val="000000"/>
        </w:rPr>
        <w:t xml:space="preserve"> </w:t>
      </w:r>
      <w:bookmarkEnd w:id="1938"/>
    </w:p>
    <w:p w:rsidR="00835496" w:rsidRDefault="000E7AD8">
      <w:pPr>
        <w:spacing w:before="225" w:after="225" w:line="264" w:lineRule="auto"/>
        <w:ind w:left="495"/>
      </w:pPr>
      <w:bookmarkStart w:id="1939" w:name="paragraf-68.odsek-5"/>
      <w:bookmarkEnd w:id="1936"/>
      <w:r>
        <w:rPr>
          <w:rFonts w:ascii="Times New Roman" w:hAnsi="Times New Roman"/>
          <w:color w:val="000000"/>
        </w:rPr>
        <w:t xml:space="preserve"> </w:t>
      </w:r>
      <w:bookmarkStart w:id="1940" w:name="paragraf-68.odsek-5.oznacenie"/>
      <w:r>
        <w:rPr>
          <w:rFonts w:ascii="Times New Roman" w:hAnsi="Times New Roman"/>
          <w:color w:val="000000"/>
        </w:rPr>
        <w:t xml:space="preserve">(5) </w:t>
      </w:r>
      <w:bookmarkEnd w:id="1940"/>
      <w:r>
        <w:rPr>
          <w:rFonts w:ascii="Times New Roman" w:hAnsi="Times New Roman"/>
          <w:color w:val="000000"/>
        </w:rPr>
        <w:t>Osoba, ktorej sa in</w:t>
      </w:r>
      <w:r>
        <w:rPr>
          <w:rFonts w:ascii="Times New Roman" w:hAnsi="Times New Roman"/>
          <w:color w:val="000000"/>
        </w:rPr>
        <w:t>formácia obsahujúca osobné údaje z evidencie dopravných nehôd poskytla, smie takú informáciu použiť len na účely, na ktoré ju žiadala, a musí zabezpečiť jej ochranu.</w:t>
      </w:r>
      <w:hyperlink w:anchor="poznamky.poznamka-35a">
        <w:r>
          <w:rPr>
            <w:rFonts w:ascii="Times New Roman" w:hAnsi="Times New Roman"/>
            <w:color w:val="000000"/>
            <w:sz w:val="18"/>
            <w:vertAlign w:val="superscript"/>
          </w:rPr>
          <w:t>35a</w:t>
        </w:r>
        <w:r>
          <w:rPr>
            <w:rFonts w:ascii="Times New Roman" w:hAnsi="Times New Roman"/>
            <w:color w:val="0000FF"/>
            <w:u w:val="single"/>
          </w:rPr>
          <w:t>)</w:t>
        </w:r>
      </w:hyperlink>
      <w:bookmarkStart w:id="1941" w:name="paragraf-68.odsek-5.text"/>
      <w:r>
        <w:rPr>
          <w:rFonts w:ascii="Times New Roman" w:hAnsi="Times New Roman"/>
          <w:color w:val="000000"/>
        </w:rPr>
        <w:t xml:space="preserve"> </w:t>
      </w:r>
      <w:bookmarkEnd w:id="1941"/>
    </w:p>
    <w:p w:rsidR="00835496" w:rsidRDefault="000E7AD8">
      <w:pPr>
        <w:spacing w:before="225" w:after="225" w:line="264" w:lineRule="auto"/>
        <w:ind w:left="495"/>
      </w:pPr>
      <w:bookmarkStart w:id="1942" w:name="paragraf-68.odsek-6"/>
      <w:bookmarkEnd w:id="1939"/>
      <w:r>
        <w:rPr>
          <w:rFonts w:ascii="Times New Roman" w:hAnsi="Times New Roman"/>
          <w:color w:val="000000"/>
        </w:rPr>
        <w:t xml:space="preserve"> </w:t>
      </w:r>
      <w:bookmarkStart w:id="1943" w:name="paragraf-68.odsek-6.oznacenie"/>
      <w:r>
        <w:rPr>
          <w:rFonts w:ascii="Times New Roman" w:hAnsi="Times New Roman"/>
          <w:color w:val="000000"/>
        </w:rPr>
        <w:t xml:space="preserve">(6) </w:t>
      </w:r>
      <w:bookmarkEnd w:id="1943"/>
      <w:r>
        <w:rPr>
          <w:rFonts w:ascii="Times New Roman" w:hAnsi="Times New Roman"/>
          <w:color w:val="000000"/>
        </w:rPr>
        <w:t>Informácie z evidencie dopravných ne</w:t>
      </w:r>
      <w:r>
        <w:rPr>
          <w:rFonts w:ascii="Times New Roman" w:hAnsi="Times New Roman"/>
          <w:color w:val="000000"/>
        </w:rPr>
        <w:t>hôd sa poskytujú v elektronickej forme najmenej raz za mesiac Slovenskej kancelárii poisťovateľov a Úradu pre dohľad nad zdravotnou starostlivosťou v súvislosti s plnením ich úloh podľa osobitného predpisu,</w:t>
      </w:r>
      <w:hyperlink w:anchor="poznamky.poznamka-36">
        <w:r>
          <w:rPr>
            <w:rFonts w:ascii="Times New Roman" w:hAnsi="Times New Roman"/>
            <w:color w:val="000000"/>
            <w:sz w:val="18"/>
            <w:vertAlign w:val="superscript"/>
          </w:rPr>
          <w:t>36</w:t>
        </w:r>
        <w:r>
          <w:rPr>
            <w:rFonts w:ascii="Times New Roman" w:hAnsi="Times New Roman"/>
            <w:color w:val="0000FF"/>
            <w:u w:val="single"/>
          </w:rPr>
          <w:t>)</w:t>
        </w:r>
      </w:hyperlink>
      <w:bookmarkStart w:id="1944" w:name="paragraf-68.odsek-6.text"/>
      <w:r>
        <w:rPr>
          <w:rFonts w:ascii="Times New Roman" w:hAnsi="Times New Roman"/>
          <w:color w:val="000000"/>
        </w:rPr>
        <w:t xml:space="preserve"> a t</w:t>
      </w:r>
      <w:r>
        <w:rPr>
          <w:rFonts w:ascii="Times New Roman" w:hAnsi="Times New Roman"/>
          <w:color w:val="000000"/>
        </w:rPr>
        <w:t xml:space="preserve">o aj bez predchádzajúceho súhlasu osoby, ktorej sa taká informácia týka. </w:t>
      </w:r>
      <w:bookmarkEnd w:id="1944"/>
    </w:p>
    <w:p w:rsidR="00835496" w:rsidRDefault="000E7AD8">
      <w:pPr>
        <w:spacing w:after="0" w:line="264" w:lineRule="auto"/>
        <w:ind w:left="495"/>
      </w:pPr>
      <w:bookmarkStart w:id="1945" w:name="paragraf-68.odsek-7"/>
      <w:bookmarkEnd w:id="1942"/>
      <w:r>
        <w:rPr>
          <w:rFonts w:ascii="Times New Roman" w:hAnsi="Times New Roman"/>
          <w:color w:val="000000"/>
        </w:rPr>
        <w:t xml:space="preserve"> </w:t>
      </w:r>
      <w:bookmarkStart w:id="1946" w:name="paragraf-68.odsek-7.oznacenie"/>
      <w:r>
        <w:rPr>
          <w:rFonts w:ascii="Times New Roman" w:hAnsi="Times New Roman"/>
          <w:color w:val="000000"/>
        </w:rPr>
        <w:t xml:space="preserve">(7) </w:t>
      </w:r>
      <w:bookmarkStart w:id="1947" w:name="paragraf-68.odsek-7.text"/>
      <w:bookmarkEnd w:id="1946"/>
      <w:r>
        <w:rPr>
          <w:rFonts w:ascii="Times New Roman" w:hAnsi="Times New Roman"/>
          <w:color w:val="000000"/>
        </w:rPr>
        <w:t xml:space="preserve">Informácie z evidencie dopravných nehôd sa poskytujú Slovenskej kancelárii poisťovateľov v tomto rozsahu: </w:t>
      </w:r>
      <w:bookmarkEnd w:id="1947"/>
    </w:p>
    <w:p w:rsidR="00835496" w:rsidRDefault="000E7AD8">
      <w:pPr>
        <w:spacing w:before="225" w:after="225" w:line="264" w:lineRule="auto"/>
        <w:ind w:left="570"/>
      </w:pPr>
      <w:bookmarkStart w:id="1948" w:name="paragraf-68.odsek-7.pismeno-a"/>
      <w:r>
        <w:rPr>
          <w:rFonts w:ascii="Times New Roman" w:hAnsi="Times New Roman"/>
          <w:color w:val="000000"/>
        </w:rPr>
        <w:t xml:space="preserve"> </w:t>
      </w:r>
      <w:bookmarkStart w:id="1949" w:name="paragraf-68.odsek-7.pismeno-a.oznacenie"/>
      <w:r>
        <w:rPr>
          <w:rFonts w:ascii="Times New Roman" w:hAnsi="Times New Roman"/>
          <w:color w:val="000000"/>
        </w:rPr>
        <w:t xml:space="preserve">a) </w:t>
      </w:r>
      <w:bookmarkStart w:id="1950" w:name="paragraf-68.odsek-7.pismeno-a.text"/>
      <w:bookmarkEnd w:id="1949"/>
      <w:r>
        <w:rPr>
          <w:rFonts w:ascii="Times New Roman" w:hAnsi="Times New Roman"/>
          <w:color w:val="000000"/>
        </w:rPr>
        <w:t xml:space="preserve">meno a priezvisko alebo obchodné meno, adresa pobytu alebo sídla, </w:t>
      </w:r>
      <w:r>
        <w:rPr>
          <w:rFonts w:ascii="Times New Roman" w:hAnsi="Times New Roman"/>
          <w:color w:val="000000"/>
        </w:rPr>
        <w:t xml:space="preserve">rodné číslo alebo identifikačné číslo organizácie držiteľa vozidla a vlastníka vozidla, </w:t>
      </w:r>
      <w:bookmarkEnd w:id="1950"/>
    </w:p>
    <w:p w:rsidR="00835496" w:rsidRDefault="000E7AD8">
      <w:pPr>
        <w:spacing w:before="225" w:after="225" w:line="264" w:lineRule="auto"/>
        <w:ind w:left="570"/>
      </w:pPr>
      <w:bookmarkStart w:id="1951" w:name="paragraf-68.odsek-7.pismeno-b"/>
      <w:bookmarkEnd w:id="1948"/>
      <w:r>
        <w:rPr>
          <w:rFonts w:ascii="Times New Roman" w:hAnsi="Times New Roman"/>
          <w:color w:val="000000"/>
        </w:rPr>
        <w:t xml:space="preserve"> </w:t>
      </w:r>
      <w:bookmarkStart w:id="1952" w:name="paragraf-68.odsek-7.pismeno-b.oznacenie"/>
      <w:r>
        <w:rPr>
          <w:rFonts w:ascii="Times New Roman" w:hAnsi="Times New Roman"/>
          <w:color w:val="000000"/>
        </w:rPr>
        <w:t xml:space="preserve">b) </w:t>
      </w:r>
      <w:bookmarkStart w:id="1953" w:name="paragraf-68.odsek-7.pismeno-b.text"/>
      <w:bookmarkEnd w:id="1952"/>
      <w:r>
        <w:rPr>
          <w:rFonts w:ascii="Times New Roman" w:hAnsi="Times New Roman"/>
          <w:color w:val="000000"/>
        </w:rPr>
        <w:t>meno a priezvisko, adresa pobytu a rodné číslo účastníka dopravnej nehody, ak ho má pridelené, alebo dátum narodenia účastníka dopravnej nehody, ak rodné číslo nem</w:t>
      </w:r>
      <w:r>
        <w:rPr>
          <w:rFonts w:ascii="Times New Roman" w:hAnsi="Times New Roman"/>
          <w:color w:val="000000"/>
        </w:rPr>
        <w:t xml:space="preserve">á pridelené, </w:t>
      </w:r>
      <w:bookmarkEnd w:id="1953"/>
    </w:p>
    <w:p w:rsidR="00835496" w:rsidRDefault="000E7AD8">
      <w:pPr>
        <w:spacing w:before="225" w:after="225" w:line="264" w:lineRule="auto"/>
        <w:ind w:left="570"/>
      </w:pPr>
      <w:bookmarkStart w:id="1954" w:name="paragraf-68.odsek-7.pismeno-c"/>
      <w:bookmarkEnd w:id="1951"/>
      <w:r>
        <w:rPr>
          <w:rFonts w:ascii="Times New Roman" w:hAnsi="Times New Roman"/>
          <w:color w:val="000000"/>
        </w:rPr>
        <w:t xml:space="preserve"> </w:t>
      </w:r>
      <w:bookmarkStart w:id="1955" w:name="paragraf-68.odsek-7.pismeno-c.oznacenie"/>
      <w:r>
        <w:rPr>
          <w:rFonts w:ascii="Times New Roman" w:hAnsi="Times New Roman"/>
          <w:color w:val="000000"/>
        </w:rPr>
        <w:t xml:space="preserve">c) </w:t>
      </w:r>
      <w:bookmarkStart w:id="1956" w:name="paragraf-68.odsek-7.pismeno-c.text"/>
      <w:bookmarkEnd w:id="1955"/>
      <w:r>
        <w:rPr>
          <w:rFonts w:ascii="Times New Roman" w:hAnsi="Times New Roman"/>
          <w:color w:val="000000"/>
        </w:rPr>
        <w:t xml:space="preserve">údaj o požití alkoholu alebo inej návykovej látky vodičmi vozidiel, ktorí sa zúčastnili na dopravnej nehode, </w:t>
      </w:r>
      <w:bookmarkEnd w:id="1956"/>
    </w:p>
    <w:p w:rsidR="00835496" w:rsidRDefault="000E7AD8">
      <w:pPr>
        <w:spacing w:before="225" w:after="225" w:line="264" w:lineRule="auto"/>
        <w:ind w:left="570"/>
      </w:pPr>
      <w:bookmarkStart w:id="1957" w:name="paragraf-68.odsek-7.pismeno-d"/>
      <w:bookmarkEnd w:id="1954"/>
      <w:r>
        <w:rPr>
          <w:rFonts w:ascii="Times New Roman" w:hAnsi="Times New Roman"/>
          <w:color w:val="000000"/>
        </w:rPr>
        <w:t xml:space="preserve"> </w:t>
      </w:r>
      <w:bookmarkStart w:id="1958" w:name="paragraf-68.odsek-7.pismeno-d.oznacenie"/>
      <w:r>
        <w:rPr>
          <w:rFonts w:ascii="Times New Roman" w:hAnsi="Times New Roman"/>
          <w:color w:val="000000"/>
        </w:rPr>
        <w:t xml:space="preserve">d) </w:t>
      </w:r>
      <w:bookmarkStart w:id="1959" w:name="paragraf-68.odsek-7.pismeno-d.text"/>
      <w:bookmarkEnd w:id="1958"/>
      <w:r>
        <w:rPr>
          <w:rFonts w:ascii="Times New Roman" w:hAnsi="Times New Roman"/>
          <w:color w:val="000000"/>
        </w:rPr>
        <w:t xml:space="preserve">značka, obchodný názov, typ, dátum prvej evidencie vozidla, evidenčné číslo vozidla, evidenčné číslo osvedčenia o evidencii </w:t>
      </w:r>
      <w:r>
        <w:rPr>
          <w:rFonts w:ascii="Times New Roman" w:hAnsi="Times New Roman"/>
          <w:color w:val="000000"/>
        </w:rPr>
        <w:t xml:space="preserve">časť I alebo časť II alebo technického osvedčenia vozidla, farba vozidla, identifikačné číslo vozidla VIN, </w:t>
      </w:r>
      <w:bookmarkEnd w:id="1959"/>
    </w:p>
    <w:p w:rsidR="00835496" w:rsidRDefault="000E7AD8">
      <w:pPr>
        <w:spacing w:before="225" w:after="225" w:line="264" w:lineRule="auto"/>
        <w:ind w:left="570"/>
      </w:pPr>
      <w:bookmarkStart w:id="1960" w:name="paragraf-68.odsek-7.pismeno-e"/>
      <w:bookmarkEnd w:id="1957"/>
      <w:r>
        <w:rPr>
          <w:rFonts w:ascii="Times New Roman" w:hAnsi="Times New Roman"/>
          <w:color w:val="000000"/>
        </w:rPr>
        <w:t xml:space="preserve"> </w:t>
      </w:r>
      <w:bookmarkStart w:id="1961" w:name="paragraf-68.odsek-7.pismeno-e.oznacenie"/>
      <w:r>
        <w:rPr>
          <w:rFonts w:ascii="Times New Roman" w:hAnsi="Times New Roman"/>
          <w:color w:val="000000"/>
        </w:rPr>
        <w:t xml:space="preserve">e) </w:t>
      </w:r>
      <w:bookmarkStart w:id="1962" w:name="paragraf-68.odsek-7.pismeno-e.text"/>
      <w:bookmarkEnd w:id="1961"/>
      <w:r>
        <w:rPr>
          <w:rFonts w:ascii="Times New Roman" w:hAnsi="Times New Roman"/>
          <w:color w:val="000000"/>
        </w:rPr>
        <w:t xml:space="preserve">dátum, čas, miesto, opis priebehu, príčin a následkov dopravnej nehody a ich fotodokumentácia, </w:t>
      </w:r>
      <w:bookmarkEnd w:id="1962"/>
    </w:p>
    <w:p w:rsidR="00835496" w:rsidRDefault="000E7AD8">
      <w:pPr>
        <w:spacing w:before="225" w:after="225" w:line="264" w:lineRule="auto"/>
        <w:ind w:left="570"/>
      </w:pPr>
      <w:bookmarkStart w:id="1963" w:name="paragraf-68.odsek-7.pismeno-f"/>
      <w:bookmarkEnd w:id="1960"/>
      <w:r>
        <w:rPr>
          <w:rFonts w:ascii="Times New Roman" w:hAnsi="Times New Roman"/>
          <w:color w:val="000000"/>
        </w:rPr>
        <w:t xml:space="preserve"> </w:t>
      </w:r>
      <w:bookmarkStart w:id="1964" w:name="paragraf-68.odsek-7.pismeno-f.oznacenie"/>
      <w:r>
        <w:rPr>
          <w:rFonts w:ascii="Times New Roman" w:hAnsi="Times New Roman"/>
          <w:color w:val="000000"/>
        </w:rPr>
        <w:t xml:space="preserve">f) </w:t>
      </w:r>
      <w:bookmarkStart w:id="1965" w:name="paragraf-68.odsek-7.pismeno-f.text"/>
      <w:bookmarkEnd w:id="1964"/>
      <w:r>
        <w:rPr>
          <w:rFonts w:ascii="Times New Roman" w:hAnsi="Times New Roman"/>
          <w:color w:val="000000"/>
        </w:rPr>
        <w:t xml:space="preserve">obchodné meno poisťovateľa vozidla a číslo potvrdenia o poistení zodpovednosti, číslo potvrdenia o hraničnom poistení alebo číslo zelenej karty, </w:t>
      </w:r>
      <w:bookmarkEnd w:id="1965"/>
    </w:p>
    <w:p w:rsidR="00835496" w:rsidRDefault="000E7AD8">
      <w:pPr>
        <w:spacing w:before="225" w:after="225" w:line="264" w:lineRule="auto"/>
        <w:ind w:left="570"/>
      </w:pPr>
      <w:bookmarkStart w:id="1966" w:name="paragraf-68.odsek-7.pismeno-g"/>
      <w:bookmarkEnd w:id="1963"/>
      <w:r>
        <w:rPr>
          <w:rFonts w:ascii="Times New Roman" w:hAnsi="Times New Roman"/>
          <w:color w:val="000000"/>
        </w:rPr>
        <w:lastRenderedPageBreak/>
        <w:t xml:space="preserve"> </w:t>
      </w:r>
      <w:bookmarkStart w:id="1967" w:name="paragraf-68.odsek-7.pismeno-g.oznacenie"/>
      <w:r>
        <w:rPr>
          <w:rFonts w:ascii="Times New Roman" w:hAnsi="Times New Roman"/>
          <w:color w:val="000000"/>
        </w:rPr>
        <w:t xml:space="preserve">g) </w:t>
      </w:r>
      <w:bookmarkStart w:id="1968" w:name="paragraf-68.odsek-7.pismeno-g.text"/>
      <w:bookmarkEnd w:id="1967"/>
      <w:r>
        <w:rPr>
          <w:rFonts w:ascii="Times New Roman" w:hAnsi="Times New Roman"/>
          <w:color w:val="000000"/>
        </w:rPr>
        <w:t xml:space="preserve">orgán Policajného zboru, ktorý dopravnú nehodu vyšetroval, a číslo, pod ktorým bola vec zaevidovaná. </w:t>
      </w:r>
      <w:bookmarkEnd w:id="1968"/>
    </w:p>
    <w:p w:rsidR="00835496" w:rsidRDefault="000E7AD8">
      <w:pPr>
        <w:spacing w:after="0" w:line="264" w:lineRule="auto"/>
        <w:ind w:left="495"/>
      </w:pPr>
      <w:bookmarkStart w:id="1969" w:name="paragraf-68.odsek-8"/>
      <w:bookmarkEnd w:id="1945"/>
      <w:bookmarkEnd w:id="1966"/>
      <w:r>
        <w:rPr>
          <w:rFonts w:ascii="Times New Roman" w:hAnsi="Times New Roman"/>
          <w:color w:val="000000"/>
        </w:rPr>
        <w:t xml:space="preserve"> </w:t>
      </w:r>
      <w:bookmarkStart w:id="1970" w:name="paragraf-68.odsek-8.oznacenie"/>
      <w:r>
        <w:rPr>
          <w:rFonts w:ascii="Times New Roman" w:hAnsi="Times New Roman"/>
          <w:color w:val="000000"/>
        </w:rPr>
        <w:t>(8)</w:t>
      </w:r>
      <w:r>
        <w:rPr>
          <w:rFonts w:ascii="Times New Roman" w:hAnsi="Times New Roman"/>
          <w:color w:val="000000"/>
        </w:rPr>
        <w:t xml:space="preserve"> </w:t>
      </w:r>
      <w:bookmarkEnd w:id="1970"/>
      <w:r>
        <w:rPr>
          <w:rFonts w:ascii="Times New Roman" w:hAnsi="Times New Roman"/>
          <w:color w:val="000000"/>
        </w:rPr>
        <w:t xml:space="preserve">O dopravných nehodách podľa </w:t>
      </w:r>
      <w:hyperlink w:anchor="paragraf-64.odsek-1.pismeno-a">
        <w:r>
          <w:rPr>
            <w:rFonts w:ascii="Times New Roman" w:hAnsi="Times New Roman"/>
            <w:color w:val="0000FF"/>
            <w:u w:val="single"/>
          </w:rPr>
          <w:t>§ 64 ods. 1 písm. a)</w:t>
        </w:r>
      </w:hyperlink>
      <w:bookmarkStart w:id="1971" w:name="paragraf-68.odsek-8.text"/>
      <w:r>
        <w:rPr>
          <w:rFonts w:ascii="Times New Roman" w:hAnsi="Times New Roman"/>
          <w:color w:val="000000"/>
        </w:rPr>
        <w:t xml:space="preserve"> sa poskytujú Úradu pre dohľad nad zdravotnou starostlivosťou informácie z evidencie dopravných nehôd v tomto rozsahu: </w:t>
      </w:r>
      <w:bookmarkEnd w:id="1971"/>
    </w:p>
    <w:p w:rsidR="00835496" w:rsidRDefault="000E7AD8">
      <w:pPr>
        <w:spacing w:before="225" w:after="225" w:line="264" w:lineRule="auto"/>
        <w:ind w:left="570"/>
      </w:pPr>
      <w:bookmarkStart w:id="1972" w:name="paragraf-68.odsek-8.pismeno-a"/>
      <w:r>
        <w:rPr>
          <w:rFonts w:ascii="Times New Roman" w:hAnsi="Times New Roman"/>
          <w:color w:val="000000"/>
        </w:rPr>
        <w:t xml:space="preserve"> </w:t>
      </w:r>
      <w:bookmarkStart w:id="1973" w:name="paragraf-68.odsek-8.pismeno-a.oznacenie"/>
      <w:r>
        <w:rPr>
          <w:rFonts w:ascii="Times New Roman" w:hAnsi="Times New Roman"/>
          <w:color w:val="000000"/>
        </w:rPr>
        <w:t xml:space="preserve">a) </w:t>
      </w:r>
      <w:bookmarkStart w:id="1974" w:name="paragraf-68.odsek-8.pismeno-a.text"/>
      <w:bookmarkEnd w:id="1973"/>
      <w:r>
        <w:rPr>
          <w:rFonts w:ascii="Times New Roman" w:hAnsi="Times New Roman"/>
          <w:color w:val="000000"/>
        </w:rPr>
        <w:t>meno a priezvisko alebo obchodn</w:t>
      </w:r>
      <w:r>
        <w:rPr>
          <w:rFonts w:ascii="Times New Roman" w:hAnsi="Times New Roman"/>
          <w:color w:val="000000"/>
        </w:rPr>
        <w:t xml:space="preserve">é meno, adresa pobytu alebo sídla, rodné číslo alebo identifikačné číslo organizácie držiteľa vozidla a vlastníka vozidla, </w:t>
      </w:r>
      <w:bookmarkEnd w:id="1974"/>
    </w:p>
    <w:p w:rsidR="00835496" w:rsidRDefault="000E7AD8">
      <w:pPr>
        <w:spacing w:before="225" w:after="225" w:line="264" w:lineRule="auto"/>
        <w:ind w:left="570"/>
      </w:pPr>
      <w:bookmarkStart w:id="1975" w:name="paragraf-68.odsek-8.pismeno-b"/>
      <w:bookmarkEnd w:id="1972"/>
      <w:r>
        <w:rPr>
          <w:rFonts w:ascii="Times New Roman" w:hAnsi="Times New Roman"/>
          <w:color w:val="000000"/>
        </w:rPr>
        <w:t xml:space="preserve"> </w:t>
      </w:r>
      <w:bookmarkStart w:id="1976" w:name="paragraf-68.odsek-8.pismeno-b.oznacenie"/>
      <w:r>
        <w:rPr>
          <w:rFonts w:ascii="Times New Roman" w:hAnsi="Times New Roman"/>
          <w:color w:val="000000"/>
        </w:rPr>
        <w:t xml:space="preserve">b) </w:t>
      </w:r>
      <w:bookmarkStart w:id="1977" w:name="paragraf-68.odsek-8.pismeno-b.text"/>
      <w:bookmarkEnd w:id="1976"/>
      <w:r>
        <w:rPr>
          <w:rFonts w:ascii="Times New Roman" w:hAnsi="Times New Roman"/>
          <w:color w:val="000000"/>
        </w:rPr>
        <w:t>meno a priezvisko, adresa pobytu a rodné číslo alebo dátum narodenia vodiča, ktorý bol účastníkom dopravnej nehody, a usmrteného</w:t>
      </w:r>
      <w:r>
        <w:rPr>
          <w:rFonts w:ascii="Times New Roman" w:hAnsi="Times New Roman"/>
          <w:color w:val="000000"/>
        </w:rPr>
        <w:t xml:space="preserve"> alebo zraneného účastníka dopravnej nehody, </w:t>
      </w:r>
      <w:bookmarkEnd w:id="1977"/>
    </w:p>
    <w:p w:rsidR="00835496" w:rsidRDefault="000E7AD8">
      <w:pPr>
        <w:spacing w:before="225" w:after="225" w:line="264" w:lineRule="auto"/>
        <w:ind w:left="570"/>
      </w:pPr>
      <w:bookmarkStart w:id="1978" w:name="paragraf-68.odsek-8.pismeno-c"/>
      <w:bookmarkEnd w:id="1975"/>
      <w:r>
        <w:rPr>
          <w:rFonts w:ascii="Times New Roman" w:hAnsi="Times New Roman"/>
          <w:color w:val="000000"/>
        </w:rPr>
        <w:t xml:space="preserve"> </w:t>
      </w:r>
      <w:bookmarkStart w:id="1979" w:name="paragraf-68.odsek-8.pismeno-c.oznacenie"/>
      <w:r>
        <w:rPr>
          <w:rFonts w:ascii="Times New Roman" w:hAnsi="Times New Roman"/>
          <w:color w:val="000000"/>
        </w:rPr>
        <w:t xml:space="preserve">c) </w:t>
      </w:r>
      <w:bookmarkStart w:id="1980" w:name="paragraf-68.odsek-8.pismeno-c.text"/>
      <w:bookmarkEnd w:id="1979"/>
      <w:r>
        <w:rPr>
          <w:rFonts w:ascii="Times New Roman" w:hAnsi="Times New Roman"/>
          <w:color w:val="000000"/>
        </w:rPr>
        <w:t xml:space="preserve">údaj o požití alkoholu alebo inej návykovej látky vodičmi vozidiel, ktorí sa zúčastnili na dopravnej nehode, </w:t>
      </w:r>
      <w:bookmarkEnd w:id="1980"/>
    </w:p>
    <w:p w:rsidR="00835496" w:rsidRDefault="000E7AD8">
      <w:pPr>
        <w:spacing w:before="225" w:after="225" w:line="264" w:lineRule="auto"/>
        <w:ind w:left="570"/>
      </w:pPr>
      <w:bookmarkStart w:id="1981" w:name="paragraf-68.odsek-8.pismeno-d"/>
      <w:bookmarkEnd w:id="1978"/>
      <w:r>
        <w:rPr>
          <w:rFonts w:ascii="Times New Roman" w:hAnsi="Times New Roman"/>
          <w:color w:val="000000"/>
        </w:rPr>
        <w:t xml:space="preserve"> </w:t>
      </w:r>
      <w:bookmarkStart w:id="1982" w:name="paragraf-68.odsek-8.pismeno-d.oznacenie"/>
      <w:r>
        <w:rPr>
          <w:rFonts w:ascii="Times New Roman" w:hAnsi="Times New Roman"/>
          <w:color w:val="000000"/>
        </w:rPr>
        <w:t xml:space="preserve">d) </w:t>
      </w:r>
      <w:bookmarkStart w:id="1983" w:name="paragraf-68.odsek-8.pismeno-d.text"/>
      <w:bookmarkEnd w:id="1982"/>
      <w:r>
        <w:rPr>
          <w:rFonts w:ascii="Times New Roman" w:hAnsi="Times New Roman"/>
          <w:color w:val="000000"/>
        </w:rPr>
        <w:t xml:space="preserve">značka, obchodný názov, typ, evidenčné číslo vozidla alebo identifikačné číslo vozidla VIN, </w:t>
      </w:r>
      <w:bookmarkEnd w:id="1983"/>
    </w:p>
    <w:p w:rsidR="00835496" w:rsidRDefault="000E7AD8">
      <w:pPr>
        <w:spacing w:before="225" w:after="225" w:line="264" w:lineRule="auto"/>
        <w:ind w:left="570"/>
      </w:pPr>
      <w:bookmarkStart w:id="1984" w:name="paragraf-68.odsek-8.pismeno-e"/>
      <w:bookmarkEnd w:id="1981"/>
      <w:r>
        <w:rPr>
          <w:rFonts w:ascii="Times New Roman" w:hAnsi="Times New Roman"/>
          <w:color w:val="000000"/>
        </w:rPr>
        <w:t xml:space="preserve"> </w:t>
      </w:r>
      <w:bookmarkStart w:id="1985" w:name="paragraf-68.odsek-8.pismeno-e.oznacenie"/>
      <w:r>
        <w:rPr>
          <w:rFonts w:ascii="Times New Roman" w:hAnsi="Times New Roman"/>
          <w:color w:val="000000"/>
        </w:rPr>
        <w:t xml:space="preserve">e) </w:t>
      </w:r>
      <w:bookmarkStart w:id="1986" w:name="paragraf-68.odsek-8.pismeno-e.text"/>
      <w:bookmarkEnd w:id="1985"/>
      <w:r>
        <w:rPr>
          <w:rFonts w:ascii="Times New Roman" w:hAnsi="Times New Roman"/>
          <w:color w:val="000000"/>
        </w:rPr>
        <w:t xml:space="preserve">dátum, čas, miesto, opis priebehu, príčin a následkov dopravnej nehody, </w:t>
      </w:r>
      <w:bookmarkEnd w:id="1986"/>
    </w:p>
    <w:p w:rsidR="00835496" w:rsidRDefault="000E7AD8">
      <w:pPr>
        <w:spacing w:before="225" w:after="225" w:line="264" w:lineRule="auto"/>
        <w:ind w:left="570"/>
      </w:pPr>
      <w:bookmarkStart w:id="1987" w:name="paragraf-68.odsek-8.pismeno-f"/>
      <w:bookmarkEnd w:id="1984"/>
      <w:r>
        <w:rPr>
          <w:rFonts w:ascii="Times New Roman" w:hAnsi="Times New Roman"/>
          <w:color w:val="000000"/>
        </w:rPr>
        <w:t xml:space="preserve"> </w:t>
      </w:r>
      <w:bookmarkStart w:id="1988" w:name="paragraf-68.odsek-8.pismeno-f.oznacenie"/>
      <w:r>
        <w:rPr>
          <w:rFonts w:ascii="Times New Roman" w:hAnsi="Times New Roman"/>
          <w:color w:val="000000"/>
        </w:rPr>
        <w:t xml:space="preserve">f) </w:t>
      </w:r>
      <w:bookmarkStart w:id="1989" w:name="paragraf-68.odsek-8.pismeno-f.text"/>
      <w:bookmarkEnd w:id="1988"/>
      <w:r>
        <w:rPr>
          <w:rFonts w:ascii="Times New Roman" w:hAnsi="Times New Roman"/>
          <w:color w:val="000000"/>
        </w:rPr>
        <w:t xml:space="preserve">obchodné meno poisťovateľa vozidla a číslo potvrdenia o poistení zodpovednosti, číslo potvrdenia o hraničnom poistení alebo číslo zelenej karty, </w:t>
      </w:r>
      <w:bookmarkEnd w:id="1989"/>
    </w:p>
    <w:p w:rsidR="00835496" w:rsidRDefault="000E7AD8">
      <w:pPr>
        <w:spacing w:before="225" w:after="225" w:line="264" w:lineRule="auto"/>
        <w:ind w:left="570"/>
      </w:pPr>
      <w:bookmarkStart w:id="1990" w:name="paragraf-68.odsek-8.pismeno-g"/>
      <w:bookmarkEnd w:id="1987"/>
      <w:r>
        <w:rPr>
          <w:rFonts w:ascii="Times New Roman" w:hAnsi="Times New Roman"/>
          <w:color w:val="000000"/>
        </w:rPr>
        <w:t xml:space="preserve"> </w:t>
      </w:r>
      <w:bookmarkStart w:id="1991" w:name="paragraf-68.odsek-8.pismeno-g.oznacenie"/>
      <w:r>
        <w:rPr>
          <w:rFonts w:ascii="Times New Roman" w:hAnsi="Times New Roman"/>
          <w:color w:val="000000"/>
        </w:rPr>
        <w:t xml:space="preserve">g) </w:t>
      </w:r>
      <w:bookmarkStart w:id="1992" w:name="paragraf-68.odsek-8.pismeno-g.text"/>
      <w:bookmarkEnd w:id="1991"/>
      <w:r>
        <w:rPr>
          <w:rFonts w:ascii="Times New Roman" w:hAnsi="Times New Roman"/>
          <w:color w:val="000000"/>
        </w:rPr>
        <w:t xml:space="preserve">orgán Policajného zboru, ktorý dopravnú nehodu vyšetroval, a číslo, pod ktorým bola vec zaevidovaná. </w:t>
      </w:r>
      <w:bookmarkEnd w:id="1992"/>
    </w:p>
    <w:p w:rsidR="00835496" w:rsidRDefault="000E7AD8">
      <w:pPr>
        <w:spacing w:after="0" w:line="264" w:lineRule="auto"/>
        <w:ind w:left="495"/>
      </w:pPr>
      <w:bookmarkStart w:id="1993" w:name="paragraf-68.odsek-9"/>
      <w:bookmarkEnd w:id="1969"/>
      <w:bookmarkEnd w:id="1990"/>
      <w:r>
        <w:rPr>
          <w:rFonts w:ascii="Times New Roman" w:hAnsi="Times New Roman"/>
          <w:color w:val="000000"/>
        </w:rPr>
        <w:t xml:space="preserve"> </w:t>
      </w:r>
      <w:bookmarkStart w:id="1994" w:name="paragraf-68.odsek-9.oznacenie"/>
      <w:r>
        <w:rPr>
          <w:rFonts w:ascii="Times New Roman" w:hAnsi="Times New Roman"/>
          <w:color w:val="000000"/>
        </w:rPr>
        <w:t xml:space="preserve">(9) </w:t>
      </w:r>
      <w:bookmarkEnd w:id="1994"/>
      <w:r>
        <w:rPr>
          <w:rFonts w:ascii="Times New Roman" w:hAnsi="Times New Roman"/>
          <w:color w:val="000000"/>
        </w:rPr>
        <w:t xml:space="preserve">Informácie z evidencie dopravných nehôd sa v prípade dopravnej nehody vozidla prihláseného do evidencie vozidiel v Slovenskej republike poskytujú do </w:t>
      </w:r>
      <w:r>
        <w:rPr>
          <w:rFonts w:ascii="Times New Roman" w:hAnsi="Times New Roman"/>
          <w:color w:val="000000"/>
        </w:rPr>
        <w:t>registra prevádzkových záznamov vozidiel;</w:t>
      </w:r>
      <w:hyperlink w:anchor="poznamky.poznamka-35b">
        <w:r>
          <w:rPr>
            <w:rFonts w:ascii="Times New Roman" w:hAnsi="Times New Roman"/>
            <w:color w:val="000000"/>
            <w:sz w:val="18"/>
            <w:vertAlign w:val="superscript"/>
          </w:rPr>
          <w:t>35b</w:t>
        </w:r>
        <w:r>
          <w:rPr>
            <w:rFonts w:ascii="Times New Roman" w:hAnsi="Times New Roman"/>
            <w:color w:val="0000FF"/>
            <w:u w:val="single"/>
          </w:rPr>
          <w:t>)</w:t>
        </w:r>
      </w:hyperlink>
      <w:bookmarkStart w:id="1995" w:name="paragraf-68.odsek-9.text"/>
      <w:r>
        <w:rPr>
          <w:rFonts w:ascii="Times New Roman" w:hAnsi="Times New Roman"/>
          <w:color w:val="000000"/>
        </w:rPr>
        <w:t xml:space="preserve"> informácie sa poskytujú v tomto rozsahu </w:t>
      </w:r>
      <w:bookmarkEnd w:id="1995"/>
    </w:p>
    <w:p w:rsidR="00835496" w:rsidRDefault="000E7AD8">
      <w:pPr>
        <w:spacing w:before="225" w:after="225" w:line="264" w:lineRule="auto"/>
        <w:ind w:left="570"/>
      </w:pPr>
      <w:bookmarkStart w:id="1996" w:name="paragraf-68.odsek-9.pismeno-a"/>
      <w:r>
        <w:rPr>
          <w:rFonts w:ascii="Times New Roman" w:hAnsi="Times New Roman"/>
          <w:color w:val="000000"/>
        </w:rPr>
        <w:t xml:space="preserve"> </w:t>
      </w:r>
      <w:bookmarkStart w:id="1997" w:name="paragraf-68.odsek-9.pismeno-a.oznacenie"/>
      <w:r>
        <w:rPr>
          <w:rFonts w:ascii="Times New Roman" w:hAnsi="Times New Roman"/>
          <w:color w:val="000000"/>
        </w:rPr>
        <w:t xml:space="preserve">a) </w:t>
      </w:r>
      <w:bookmarkStart w:id="1998" w:name="paragraf-68.odsek-9.pismeno-a.text"/>
      <w:bookmarkEnd w:id="1997"/>
      <w:r>
        <w:rPr>
          <w:rFonts w:ascii="Times New Roman" w:hAnsi="Times New Roman"/>
          <w:color w:val="000000"/>
        </w:rPr>
        <w:t xml:space="preserve">dátum dopravnej nehody, </w:t>
      </w:r>
      <w:bookmarkEnd w:id="1998"/>
    </w:p>
    <w:p w:rsidR="00835496" w:rsidRDefault="000E7AD8">
      <w:pPr>
        <w:spacing w:before="225" w:after="225" w:line="264" w:lineRule="auto"/>
        <w:ind w:left="570"/>
      </w:pPr>
      <w:bookmarkStart w:id="1999" w:name="paragraf-68.odsek-9.pismeno-b"/>
      <w:bookmarkEnd w:id="1996"/>
      <w:r>
        <w:rPr>
          <w:rFonts w:ascii="Times New Roman" w:hAnsi="Times New Roman"/>
          <w:color w:val="000000"/>
        </w:rPr>
        <w:t xml:space="preserve"> </w:t>
      </w:r>
      <w:bookmarkStart w:id="2000" w:name="paragraf-68.odsek-9.pismeno-b.oznacenie"/>
      <w:r>
        <w:rPr>
          <w:rFonts w:ascii="Times New Roman" w:hAnsi="Times New Roman"/>
          <w:color w:val="000000"/>
        </w:rPr>
        <w:t xml:space="preserve">b) </w:t>
      </w:r>
      <w:bookmarkStart w:id="2001" w:name="paragraf-68.odsek-9.pismeno-b.text"/>
      <w:bookmarkEnd w:id="2000"/>
      <w:r>
        <w:rPr>
          <w:rFonts w:ascii="Times New Roman" w:hAnsi="Times New Roman"/>
          <w:color w:val="000000"/>
        </w:rPr>
        <w:t>značka, obchodný názov, typ vozidla, evidenčné číslo vozidla a identifikačné číslo vozidla V</w:t>
      </w:r>
      <w:r>
        <w:rPr>
          <w:rFonts w:ascii="Times New Roman" w:hAnsi="Times New Roman"/>
          <w:color w:val="000000"/>
        </w:rPr>
        <w:t xml:space="preserve">IN, </w:t>
      </w:r>
      <w:bookmarkEnd w:id="2001"/>
    </w:p>
    <w:p w:rsidR="00835496" w:rsidRDefault="000E7AD8">
      <w:pPr>
        <w:spacing w:before="225" w:after="225" w:line="264" w:lineRule="auto"/>
        <w:ind w:left="570"/>
      </w:pPr>
      <w:bookmarkStart w:id="2002" w:name="paragraf-68.odsek-9.pismeno-c"/>
      <w:bookmarkEnd w:id="1999"/>
      <w:r>
        <w:rPr>
          <w:rFonts w:ascii="Times New Roman" w:hAnsi="Times New Roman"/>
          <w:color w:val="000000"/>
        </w:rPr>
        <w:t xml:space="preserve"> </w:t>
      </w:r>
      <w:bookmarkStart w:id="2003" w:name="paragraf-68.odsek-9.pismeno-c.oznacenie"/>
      <w:r>
        <w:rPr>
          <w:rFonts w:ascii="Times New Roman" w:hAnsi="Times New Roman"/>
          <w:color w:val="000000"/>
        </w:rPr>
        <w:t xml:space="preserve">c) </w:t>
      </w:r>
      <w:bookmarkStart w:id="2004" w:name="paragraf-68.odsek-9.pismeno-c.text"/>
      <w:bookmarkEnd w:id="2003"/>
      <w:r>
        <w:rPr>
          <w:rFonts w:ascii="Times New Roman" w:hAnsi="Times New Roman"/>
          <w:color w:val="000000"/>
        </w:rPr>
        <w:t xml:space="preserve">následky a poškodenie vozidla po dopravnej nehode, </w:t>
      </w:r>
      <w:bookmarkEnd w:id="2004"/>
    </w:p>
    <w:p w:rsidR="00835496" w:rsidRDefault="000E7AD8">
      <w:pPr>
        <w:spacing w:before="225" w:after="225" w:line="264" w:lineRule="auto"/>
        <w:ind w:left="570"/>
      </w:pPr>
      <w:bookmarkStart w:id="2005" w:name="paragraf-68.odsek-9.pismeno-d"/>
      <w:bookmarkEnd w:id="2002"/>
      <w:r>
        <w:rPr>
          <w:rFonts w:ascii="Times New Roman" w:hAnsi="Times New Roman"/>
          <w:color w:val="000000"/>
        </w:rPr>
        <w:t xml:space="preserve"> </w:t>
      </w:r>
      <w:bookmarkStart w:id="2006" w:name="paragraf-68.odsek-9.pismeno-d.oznacenie"/>
      <w:r>
        <w:rPr>
          <w:rFonts w:ascii="Times New Roman" w:hAnsi="Times New Roman"/>
          <w:color w:val="000000"/>
        </w:rPr>
        <w:t xml:space="preserve">d) </w:t>
      </w:r>
      <w:bookmarkStart w:id="2007" w:name="paragraf-68.odsek-9.pismeno-d.text"/>
      <w:bookmarkEnd w:id="2006"/>
      <w:r>
        <w:rPr>
          <w:rFonts w:ascii="Times New Roman" w:hAnsi="Times New Roman"/>
          <w:color w:val="000000"/>
        </w:rPr>
        <w:t xml:space="preserve">informácia o tom, či dopravná nehoda mala vplyv na hlavné bezpečnostné prvky vozidla, ktorými sú zavesenie kolies, deformačné zóny, systémy airbagov, riadenie alebo brzdy, </w:t>
      </w:r>
      <w:bookmarkEnd w:id="2007"/>
    </w:p>
    <w:p w:rsidR="00835496" w:rsidRDefault="000E7AD8">
      <w:pPr>
        <w:spacing w:before="225" w:after="225" w:line="264" w:lineRule="auto"/>
        <w:ind w:left="570"/>
      </w:pPr>
      <w:bookmarkStart w:id="2008" w:name="paragraf-68.odsek-9.pismeno-e"/>
      <w:bookmarkEnd w:id="2005"/>
      <w:r>
        <w:rPr>
          <w:rFonts w:ascii="Times New Roman" w:hAnsi="Times New Roman"/>
          <w:color w:val="000000"/>
        </w:rPr>
        <w:t xml:space="preserve"> </w:t>
      </w:r>
      <w:bookmarkStart w:id="2009" w:name="paragraf-68.odsek-9.pismeno-e.oznacenie"/>
      <w:r>
        <w:rPr>
          <w:rFonts w:ascii="Times New Roman" w:hAnsi="Times New Roman"/>
          <w:color w:val="000000"/>
        </w:rPr>
        <w:t xml:space="preserve">e) </w:t>
      </w:r>
      <w:bookmarkStart w:id="2010" w:name="paragraf-68.odsek-9.pismeno-e.text"/>
      <w:bookmarkEnd w:id="2009"/>
      <w:r>
        <w:rPr>
          <w:rFonts w:ascii="Times New Roman" w:hAnsi="Times New Roman"/>
          <w:color w:val="000000"/>
        </w:rPr>
        <w:t>zobrazovaná ho</w:t>
      </w:r>
      <w:r>
        <w:rPr>
          <w:rFonts w:ascii="Times New Roman" w:hAnsi="Times New Roman"/>
          <w:color w:val="000000"/>
        </w:rPr>
        <w:t xml:space="preserve">dnota počítadla celkovej prejdenej vzdialenosti (ďalej len „odometer“) vozidla. </w:t>
      </w:r>
      <w:bookmarkEnd w:id="2010"/>
    </w:p>
    <w:p w:rsidR="00835496" w:rsidRDefault="000E7AD8">
      <w:pPr>
        <w:spacing w:before="300" w:after="0" w:line="264" w:lineRule="auto"/>
        <w:ind w:left="270"/>
      </w:pPr>
      <w:bookmarkStart w:id="2011" w:name="predpis.clanok-1.cast-stvrta.oznacenie"/>
      <w:bookmarkStart w:id="2012" w:name="predpis.clanok-1.cast-stvrta"/>
      <w:bookmarkEnd w:id="1697"/>
      <w:bookmarkEnd w:id="1789"/>
      <w:bookmarkEnd w:id="1925"/>
      <w:bookmarkEnd w:id="1993"/>
      <w:bookmarkEnd w:id="2008"/>
      <w:r>
        <w:rPr>
          <w:rFonts w:ascii="Times New Roman" w:hAnsi="Times New Roman"/>
          <w:color w:val="000000"/>
        </w:rPr>
        <w:t xml:space="preserve"> ŠTVRTÁ ČASŤ </w:t>
      </w:r>
    </w:p>
    <w:p w:rsidR="00835496" w:rsidRDefault="000E7AD8">
      <w:pPr>
        <w:spacing w:after="0" w:line="264" w:lineRule="auto"/>
        <w:ind w:left="270"/>
      </w:pPr>
      <w:bookmarkStart w:id="2013" w:name="predpis.clanok-1.cast-stvrta.nadpis"/>
      <w:bookmarkEnd w:id="2011"/>
      <w:r>
        <w:rPr>
          <w:rFonts w:ascii="Times New Roman" w:hAnsi="Times New Roman"/>
          <w:b/>
          <w:color w:val="000000"/>
        </w:rPr>
        <w:t xml:space="preserve"> OPRÁVNENIA POLICAJTA PRI DOHĽADE NAD BEZPEČNOSŤOU A PLYNULOSŤOU CESTNEJ PREMÁVKY </w:t>
      </w:r>
    </w:p>
    <w:p w:rsidR="00835496" w:rsidRDefault="000E7AD8">
      <w:pPr>
        <w:spacing w:before="225" w:after="225" w:line="264" w:lineRule="auto"/>
        <w:ind w:left="345"/>
        <w:jc w:val="center"/>
      </w:pPr>
      <w:bookmarkStart w:id="2014" w:name="paragraf-69.oznacenie"/>
      <w:bookmarkStart w:id="2015" w:name="paragraf-69"/>
      <w:bookmarkEnd w:id="2013"/>
      <w:r>
        <w:rPr>
          <w:rFonts w:ascii="Times New Roman" w:hAnsi="Times New Roman"/>
          <w:b/>
          <w:color w:val="000000"/>
        </w:rPr>
        <w:t xml:space="preserve"> § 69 </w:t>
      </w:r>
    </w:p>
    <w:p w:rsidR="00835496" w:rsidRDefault="000E7AD8">
      <w:pPr>
        <w:spacing w:before="225" w:after="225" w:line="264" w:lineRule="auto"/>
        <w:ind w:left="345"/>
        <w:jc w:val="center"/>
      </w:pPr>
      <w:bookmarkStart w:id="2016" w:name="paragraf-69.nadpis"/>
      <w:bookmarkEnd w:id="2014"/>
      <w:r>
        <w:rPr>
          <w:rFonts w:ascii="Times New Roman" w:hAnsi="Times New Roman"/>
          <w:b/>
          <w:color w:val="000000"/>
        </w:rPr>
        <w:t xml:space="preserve"> Všeobecné oprávnenia </w:t>
      </w:r>
    </w:p>
    <w:p w:rsidR="00835496" w:rsidRDefault="000E7AD8">
      <w:pPr>
        <w:spacing w:after="0" w:line="264" w:lineRule="auto"/>
        <w:ind w:left="420"/>
      </w:pPr>
      <w:bookmarkStart w:id="2017" w:name="paragraf-69.odsek-1"/>
      <w:bookmarkEnd w:id="2016"/>
      <w:r>
        <w:rPr>
          <w:rFonts w:ascii="Times New Roman" w:hAnsi="Times New Roman"/>
          <w:color w:val="000000"/>
        </w:rPr>
        <w:t xml:space="preserve"> </w:t>
      </w:r>
      <w:bookmarkStart w:id="2018" w:name="paragraf-69.odsek-1.oznacenie"/>
      <w:r>
        <w:rPr>
          <w:rFonts w:ascii="Times New Roman" w:hAnsi="Times New Roman"/>
          <w:color w:val="000000"/>
        </w:rPr>
        <w:t xml:space="preserve">(1) </w:t>
      </w:r>
      <w:bookmarkStart w:id="2019" w:name="paragraf-69.odsek-1.text"/>
      <w:bookmarkEnd w:id="2018"/>
      <w:r>
        <w:rPr>
          <w:rFonts w:ascii="Times New Roman" w:hAnsi="Times New Roman"/>
          <w:color w:val="000000"/>
        </w:rPr>
        <w:t xml:space="preserve">Policajt je oprávnený </w:t>
      </w:r>
      <w:bookmarkEnd w:id="2019"/>
    </w:p>
    <w:p w:rsidR="00835496" w:rsidRDefault="000E7AD8">
      <w:pPr>
        <w:spacing w:before="225" w:after="225" w:line="264" w:lineRule="auto"/>
        <w:ind w:left="495"/>
      </w:pPr>
      <w:bookmarkStart w:id="2020" w:name="paragraf-69.odsek-1.pismeno-a"/>
      <w:r>
        <w:rPr>
          <w:rFonts w:ascii="Times New Roman" w:hAnsi="Times New Roman"/>
          <w:color w:val="000000"/>
        </w:rPr>
        <w:lastRenderedPageBreak/>
        <w:t xml:space="preserve"> </w:t>
      </w:r>
      <w:bookmarkStart w:id="2021" w:name="paragraf-69.odsek-1.pismeno-a.oznacenie"/>
      <w:r>
        <w:rPr>
          <w:rFonts w:ascii="Times New Roman" w:hAnsi="Times New Roman"/>
          <w:color w:val="000000"/>
        </w:rPr>
        <w:t xml:space="preserve">a) </w:t>
      </w:r>
      <w:bookmarkStart w:id="2022" w:name="paragraf-69.odsek-1.pismeno-a.text"/>
      <w:bookmarkEnd w:id="2021"/>
      <w:r>
        <w:rPr>
          <w:rFonts w:ascii="Times New Roman" w:hAnsi="Times New Roman"/>
          <w:color w:val="000000"/>
        </w:rPr>
        <w:t>zakázať vodičovi</w:t>
      </w:r>
      <w:r>
        <w:rPr>
          <w:rFonts w:ascii="Times New Roman" w:hAnsi="Times New Roman"/>
          <w:color w:val="000000"/>
        </w:rPr>
        <w:t xml:space="preserve"> jazdu na nevyhnutne potrebný čas alebo mu prikázať smer jazdy, ak to vyžaduje bezpečnosť alebo plynulosť cestnej premávky, </w:t>
      </w:r>
      <w:bookmarkEnd w:id="2022"/>
    </w:p>
    <w:p w:rsidR="00835496" w:rsidRDefault="000E7AD8">
      <w:pPr>
        <w:spacing w:before="225" w:after="225" w:line="264" w:lineRule="auto"/>
        <w:ind w:left="495"/>
      </w:pPr>
      <w:bookmarkStart w:id="2023" w:name="paragraf-69.odsek-1.pismeno-b"/>
      <w:bookmarkEnd w:id="2020"/>
      <w:r>
        <w:rPr>
          <w:rFonts w:ascii="Times New Roman" w:hAnsi="Times New Roman"/>
          <w:color w:val="000000"/>
        </w:rPr>
        <w:t xml:space="preserve"> </w:t>
      </w:r>
      <w:bookmarkStart w:id="2024" w:name="paragraf-69.odsek-1.pismeno-b.oznacenie"/>
      <w:r>
        <w:rPr>
          <w:rFonts w:ascii="Times New Roman" w:hAnsi="Times New Roman"/>
          <w:color w:val="000000"/>
        </w:rPr>
        <w:t xml:space="preserve">b) </w:t>
      </w:r>
      <w:bookmarkEnd w:id="2024"/>
      <w:r>
        <w:rPr>
          <w:rFonts w:ascii="Times New Roman" w:hAnsi="Times New Roman"/>
          <w:color w:val="000000"/>
        </w:rPr>
        <w:t>zakázať vodičovi jazdu po diaľnici a vyzvať ho, aby opustil diaľnicu na najbližšom výjazde alebo vozidlo odstavil na parkovisku</w:t>
      </w:r>
      <w:r>
        <w:rPr>
          <w:rFonts w:ascii="Times New Roman" w:hAnsi="Times New Roman"/>
          <w:color w:val="000000"/>
        </w:rPr>
        <w:t xml:space="preserve">, ak vozidlo nedosahuje rýchlosť podľa </w:t>
      </w:r>
      <w:hyperlink w:anchor="paragraf-35">
        <w:r>
          <w:rPr>
            <w:rFonts w:ascii="Times New Roman" w:hAnsi="Times New Roman"/>
            <w:color w:val="0000FF"/>
            <w:u w:val="single"/>
          </w:rPr>
          <w:t>§ 35</w:t>
        </w:r>
      </w:hyperlink>
      <w:bookmarkStart w:id="2025" w:name="paragraf-69.odsek-1.pismeno-b.text"/>
      <w:r>
        <w:rPr>
          <w:rFonts w:ascii="Times New Roman" w:hAnsi="Times New Roman"/>
          <w:color w:val="000000"/>
        </w:rPr>
        <w:t xml:space="preserve">; o zákaze vydá policajt potvrdenie, </w:t>
      </w:r>
      <w:bookmarkEnd w:id="2025"/>
    </w:p>
    <w:p w:rsidR="00835496" w:rsidRDefault="000E7AD8">
      <w:pPr>
        <w:spacing w:before="225" w:after="225" w:line="264" w:lineRule="auto"/>
        <w:ind w:left="495"/>
      </w:pPr>
      <w:bookmarkStart w:id="2026" w:name="paragraf-69.odsek-1.pismeno-c"/>
      <w:bookmarkEnd w:id="2023"/>
      <w:r>
        <w:rPr>
          <w:rFonts w:ascii="Times New Roman" w:hAnsi="Times New Roman"/>
          <w:color w:val="000000"/>
        </w:rPr>
        <w:t xml:space="preserve"> </w:t>
      </w:r>
      <w:bookmarkStart w:id="2027" w:name="paragraf-69.odsek-1.pismeno-c.oznacenie"/>
      <w:r>
        <w:rPr>
          <w:rFonts w:ascii="Times New Roman" w:hAnsi="Times New Roman"/>
          <w:color w:val="000000"/>
        </w:rPr>
        <w:t xml:space="preserve">c) </w:t>
      </w:r>
      <w:bookmarkEnd w:id="2027"/>
      <w:r>
        <w:rPr>
          <w:rFonts w:ascii="Times New Roman" w:hAnsi="Times New Roman"/>
          <w:color w:val="000000"/>
        </w:rPr>
        <w:t>požadovať od vodiča predloženie dokladov ustanovených na vedenie a premávku vozidla a na dopravu osôb a nákladu; ak nebudú predložené, po</w:t>
      </w:r>
      <w:r>
        <w:rPr>
          <w:rFonts w:ascii="Times New Roman" w:hAnsi="Times New Roman"/>
          <w:color w:val="000000"/>
        </w:rPr>
        <w:t xml:space="preserve">žadovať od vodiča oznámenie údajov o vozidle a jeho držiteľovi podľa </w:t>
      </w:r>
      <w:hyperlink w:anchor="paragraf-111.odsek-2.pismeno-a">
        <w:r>
          <w:rPr>
            <w:rFonts w:ascii="Times New Roman" w:hAnsi="Times New Roman"/>
            <w:color w:val="0000FF"/>
            <w:u w:val="single"/>
          </w:rPr>
          <w:t>§ 111 ods. 2 písm. a)</w:t>
        </w:r>
      </w:hyperlink>
      <w:r>
        <w:rPr>
          <w:rFonts w:ascii="Times New Roman" w:hAnsi="Times New Roman"/>
          <w:color w:val="000000"/>
        </w:rPr>
        <w:t xml:space="preserve">, </w:t>
      </w:r>
      <w:hyperlink w:anchor="paragraf-111.odsek-2.pismeno-b">
        <w:r>
          <w:rPr>
            <w:rFonts w:ascii="Times New Roman" w:hAnsi="Times New Roman"/>
            <w:color w:val="0000FF"/>
            <w:u w:val="single"/>
          </w:rPr>
          <w:t>b)</w:t>
        </w:r>
      </w:hyperlink>
      <w:r>
        <w:rPr>
          <w:rFonts w:ascii="Times New Roman" w:hAnsi="Times New Roman"/>
          <w:color w:val="000000"/>
        </w:rPr>
        <w:t xml:space="preserve">, </w:t>
      </w:r>
      <w:hyperlink w:anchor="paragraf-111.odsek-2.pismeno-e">
        <w:r>
          <w:rPr>
            <w:rFonts w:ascii="Times New Roman" w:hAnsi="Times New Roman"/>
            <w:color w:val="0000FF"/>
            <w:u w:val="single"/>
          </w:rPr>
          <w:t>e)</w:t>
        </w:r>
      </w:hyperlink>
      <w:r>
        <w:rPr>
          <w:rFonts w:ascii="Times New Roman" w:hAnsi="Times New Roman"/>
          <w:color w:val="000000"/>
        </w:rPr>
        <w:t xml:space="preserve"> a </w:t>
      </w:r>
      <w:hyperlink w:anchor="paragraf-111.odsek-2.pismeno-f">
        <w:r>
          <w:rPr>
            <w:rFonts w:ascii="Times New Roman" w:hAnsi="Times New Roman"/>
            <w:color w:val="0000FF"/>
            <w:u w:val="single"/>
          </w:rPr>
          <w:t>f)</w:t>
        </w:r>
      </w:hyperlink>
      <w:bookmarkStart w:id="2028" w:name="paragraf-69.odsek-1.pismeno-c.text"/>
      <w:r>
        <w:rPr>
          <w:rFonts w:ascii="Times New Roman" w:hAnsi="Times New Roman"/>
          <w:color w:val="000000"/>
        </w:rPr>
        <w:t xml:space="preserve">, </w:t>
      </w:r>
      <w:bookmarkEnd w:id="2028"/>
    </w:p>
    <w:p w:rsidR="00835496" w:rsidRDefault="000E7AD8">
      <w:pPr>
        <w:spacing w:before="225" w:after="225" w:line="264" w:lineRule="auto"/>
        <w:ind w:left="495"/>
      </w:pPr>
      <w:bookmarkStart w:id="2029" w:name="paragraf-69.odsek-1.pismeno-d"/>
      <w:bookmarkEnd w:id="2026"/>
      <w:r>
        <w:rPr>
          <w:rFonts w:ascii="Times New Roman" w:hAnsi="Times New Roman"/>
          <w:color w:val="000000"/>
        </w:rPr>
        <w:t xml:space="preserve"> </w:t>
      </w:r>
      <w:bookmarkStart w:id="2030" w:name="paragraf-69.odsek-1.pismeno-d.oznacenie"/>
      <w:r>
        <w:rPr>
          <w:rFonts w:ascii="Times New Roman" w:hAnsi="Times New Roman"/>
          <w:color w:val="000000"/>
        </w:rPr>
        <w:t xml:space="preserve">d) </w:t>
      </w:r>
      <w:bookmarkStart w:id="2031" w:name="paragraf-69.odsek-1.pismeno-d.text"/>
      <w:bookmarkEnd w:id="2030"/>
      <w:r>
        <w:rPr>
          <w:rFonts w:ascii="Times New Roman" w:hAnsi="Times New Roman"/>
          <w:color w:val="000000"/>
        </w:rPr>
        <w:t xml:space="preserve">vyzvať vodiča, aby sa podrobil vyšetreniu, či nie je ovplyvnený alkoholom alebo inou návykovou látkou, alebo liekmi, ktoré môžu znížiť jeho schopnosť bezpečne viesť vozidlo, </w:t>
      </w:r>
      <w:bookmarkEnd w:id="2031"/>
    </w:p>
    <w:p w:rsidR="00835496" w:rsidRDefault="000E7AD8">
      <w:pPr>
        <w:spacing w:before="225" w:after="225" w:line="264" w:lineRule="auto"/>
        <w:ind w:left="495"/>
      </w:pPr>
      <w:bookmarkStart w:id="2032" w:name="paragraf-69.odsek-1.pismeno-e"/>
      <w:bookmarkEnd w:id="2029"/>
      <w:r>
        <w:rPr>
          <w:rFonts w:ascii="Times New Roman" w:hAnsi="Times New Roman"/>
          <w:color w:val="000000"/>
        </w:rPr>
        <w:t xml:space="preserve"> </w:t>
      </w:r>
      <w:bookmarkStart w:id="2033" w:name="paragraf-69.odsek-1.pismeno-e.oznacenie"/>
      <w:r>
        <w:rPr>
          <w:rFonts w:ascii="Times New Roman" w:hAnsi="Times New Roman"/>
          <w:color w:val="000000"/>
        </w:rPr>
        <w:t xml:space="preserve">e) </w:t>
      </w:r>
      <w:bookmarkStart w:id="2034" w:name="paragraf-69.odsek-1.pismeno-e.text"/>
      <w:bookmarkEnd w:id="2033"/>
      <w:r>
        <w:rPr>
          <w:rFonts w:ascii="Times New Roman" w:hAnsi="Times New Roman"/>
          <w:color w:val="000000"/>
        </w:rPr>
        <w:t>kontrolova</w:t>
      </w:r>
      <w:r>
        <w:rPr>
          <w:rFonts w:ascii="Times New Roman" w:hAnsi="Times New Roman"/>
          <w:color w:val="000000"/>
        </w:rPr>
        <w:t>ť technickú spôsobilosť vozidla a úplnosť jeho výstroja a výbavy alebo vyzvať vodiča, aby sa podrobil takejto kontrole, ako aj porovnať údaje uvádzané v osvedčení o evidencii časti I alebo časti II, evidenčnom doklade vydanom v cudzine alebo technickom osv</w:t>
      </w:r>
      <w:r>
        <w:rPr>
          <w:rFonts w:ascii="Times New Roman" w:hAnsi="Times New Roman"/>
          <w:color w:val="000000"/>
        </w:rPr>
        <w:t xml:space="preserve">edčení vozidla s údajmi na vozidle, </w:t>
      </w:r>
      <w:bookmarkEnd w:id="2034"/>
    </w:p>
    <w:p w:rsidR="00835496" w:rsidRDefault="000E7AD8">
      <w:pPr>
        <w:spacing w:before="225" w:after="225" w:line="264" w:lineRule="auto"/>
        <w:ind w:left="495"/>
      </w:pPr>
      <w:bookmarkStart w:id="2035" w:name="paragraf-69.odsek-1.pismeno-f"/>
      <w:bookmarkEnd w:id="2032"/>
      <w:r>
        <w:rPr>
          <w:rFonts w:ascii="Times New Roman" w:hAnsi="Times New Roman"/>
          <w:color w:val="000000"/>
        </w:rPr>
        <w:t xml:space="preserve"> </w:t>
      </w:r>
      <w:bookmarkStart w:id="2036" w:name="paragraf-69.odsek-1.pismeno-f.oznacenie"/>
      <w:r>
        <w:rPr>
          <w:rFonts w:ascii="Times New Roman" w:hAnsi="Times New Roman"/>
          <w:color w:val="000000"/>
        </w:rPr>
        <w:t xml:space="preserve">f) </w:t>
      </w:r>
      <w:bookmarkEnd w:id="2036"/>
      <w:r>
        <w:rPr>
          <w:rFonts w:ascii="Times New Roman" w:hAnsi="Times New Roman"/>
          <w:color w:val="000000"/>
        </w:rPr>
        <w:t>merať</w:t>
      </w:r>
      <w:hyperlink w:anchor="poznamky.poznamka-36a">
        <w:r>
          <w:rPr>
            <w:rFonts w:ascii="Times New Roman" w:hAnsi="Times New Roman"/>
            <w:color w:val="000000"/>
            <w:sz w:val="18"/>
            <w:vertAlign w:val="superscript"/>
          </w:rPr>
          <w:t>36a</w:t>
        </w:r>
        <w:r>
          <w:rPr>
            <w:rFonts w:ascii="Times New Roman" w:hAnsi="Times New Roman"/>
            <w:color w:val="0000FF"/>
            <w:u w:val="single"/>
          </w:rPr>
          <w:t>)</w:t>
        </w:r>
      </w:hyperlink>
      <w:bookmarkStart w:id="2037" w:name="paragraf-69.odsek-1.pismeno-f.text"/>
      <w:r>
        <w:rPr>
          <w:rFonts w:ascii="Times New Roman" w:hAnsi="Times New Roman"/>
          <w:color w:val="000000"/>
        </w:rPr>
        <w:t xml:space="preserve"> rozmery a hmotnosti vozidla, </w:t>
      </w:r>
      <w:bookmarkEnd w:id="2037"/>
    </w:p>
    <w:p w:rsidR="00835496" w:rsidRDefault="000E7AD8">
      <w:pPr>
        <w:spacing w:before="225" w:after="225" w:line="264" w:lineRule="auto"/>
        <w:ind w:left="495"/>
      </w:pPr>
      <w:bookmarkStart w:id="2038" w:name="paragraf-69.odsek-1.pismeno-g"/>
      <w:bookmarkEnd w:id="2035"/>
      <w:r>
        <w:rPr>
          <w:rFonts w:ascii="Times New Roman" w:hAnsi="Times New Roman"/>
          <w:color w:val="000000"/>
        </w:rPr>
        <w:t xml:space="preserve"> </w:t>
      </w:r>
      <w:bookmarkStart w:id="2039" w:name="paragraf-69.odsek-1.pismeno-g.oznacenie"/>
      <w:r>
        <w:rPr>
          <w:rFonts w:ascii="Times New Roman" w:hAnsi="Times New Roman"/>
          <w:color w:val="000000"/>
        </w:rPr>
        <w:t xml:space="preserve">g) </w:t>
      </w:r>
      <w:bookmarkEnd w:id="2039"/>
      <w:r>
        <w:rPr>
          <w:rFonts w:ascii="Times New Roman" w:hAnsi="Times New Roman"/>
          <w:color w:val="000000"/>
        </w:rPr>
        <w:t xml:space="preserve">kontrolovať dodržiavanie povinností účastníka cestnej premávky alebo iných osôb podľa tohto zákona alebo podľa osobitného </w:t>
      </w:r>
      <w:r>
        <w:rPr>
          <w:rFonts w:ascii="Times New Roman" w:hAnsi="Times New Roman"/>
          <w:color w:val="000000"/>
        </w:rPr>
        <w:t>predpisu,</w:t>
      </w:r>
      <w:hyperlink w:anchor="poznamky.poznamka-36b">
        <w:r>
          <w:rPr>
            <w:rFonts w:ascii="Times New Roman" w:hAnsi="Times New Roman"/>
            <w:color w:val="000000"/>
            <w:sz w:val="18"/>
            <w:vertAlign w:val="superscript"/>
          </w:rPr>
          <w:t>36b</w:t>
        </w:r>
        <w:r>
          <w:rPr>
            <w:rFonts w:ascii="Times New Roman" w:hAnsi="Times New Roman"/>
            <w:color w:val="0000FF"/>
            <w:u w:val="single"/>
          </w:rPr>
          <w:t>)</w:t>
        </w:r>
      </w:hyperlink>
      <w:bookmarkStart w:id="2040" w:name="paragraf-69.odsek-1.pismeno-g.text"/>
      <w:r>
        <w:rPr>
          <w:rFonts w:ascii="Times New Roman" w:hAnsi="Times New Roman"/>
          <w:color w:val="000000"/>
        </w:rPr>
        <w:t xml:space="preserve"> </w:t>
      </w:r>
      <w:bookmarkEnd w:id="2040"/>
    </w:p>
    <w:p w:rsidR="00835496" w:rsidRDefault="000E7AD8">
      <w:pPr>
        <w:spacing w:before="225" w:after="225" w:line="264" w:lineRule="auto"/>
        <w:ind w:left="495"/>
      </w:pPr>
      <w:bookmarkStart w:id="2041" w:name="paragraf-69.odsek-1.pismeno-h"/>
      <w:bookmarkEnd w:id="2038"/>
      <w:r>
        <w:rPr>
          <w:rFonts w:ascii="Times New Roman" w:hAnsi="Times New Roman"/>
          <w:color w:val="000000"/>
        </w:rPr>
        <w:t xml:space="preserve"> </w:t>
      </w:r>
      <w:bookmarkStart w:id="2042" w:name="paragraf-69.odsek-1.pismeno-h.oznacenie"/>
      <w:r>
        <w:rPr>
          <w:rFonts w:ascii="Times New Roman" w:hAnsi="Times New Roman"/>
          <w:color w:val="000000"/>
        </w:rPr>
        <w:t xml:space="preserve">h) </w:t>
      </w:r>
      <w:bookmarkEnd w:id="2042"/>
      <w:r>
        <w:rPr>
          <w:rFonts w:ascii="Times New Roman" w:hAnsi="Times New Roman"/>
          <w:color w:val="000000"/>
        </w:rPr>
        <w:t xml:space="preserve">použiť technické prostriedky na zabránenie odjazdu vozidla do času preukázateľného uhradenia pokuty podľa </w:t>
      </w:r>
      <w:hyperlink w:anchor="paragraf-72a.odsek-1">
        <w:r>
          <w:rPr>
            <w:rFonts w:ascii="Times New Roman" w:hAnsi="Times New Roman"/>
            <w:color w:val="0000FF"/>
            <w:u w:val="single"/>
          </w:rPr>
          <w:t>§ 72a ods. 1</w:t>
        </w:r>
      </w:hyperlink>
      <w:r>
        <w:rPr>
          <w:rFonts w:ascii="Times New Roman" w:hAnsi="Times New Roman"/>
          <w:color w:val="000000"/>
        </w:rPr>
        <w:t xml:space="preserve"> alebo peňažnej záruky podľa </w:t>
      </w:r>
      <w:hyperlink w:anchor="paragraf-72a.odsek-2">
        <w:r>
          <w:rPr>
            <w:rFonts w:ascii="Times New Roman" w:hAnsi="Times New Roman"/>
            <w:color w:val="0000FF"/>
            <w:u w:val="single"/>
          </w:rPr>
          <w:t>§ 72a ods. 2.</w:t>
        </w:r>
      </w:hyperlink>
      <w:bookmarkStart w:id="2043" w:name="paragraf-69.odsek-1.pismeno-h.text"/>
      <w:r>
        <w:rPr>
          <w:rFonts w:ascii="Times New Roman" w:hAnsi="Times New Roman"/>
          <w:color w:val="000000"/>
        </w:rPr>
        <w:t xml:space="preserve"> </w:t>
      </w:r>
      <w:bookmarkEnd w:id="2043"/>
    </w:p>
    <w:p w:rsidR="00835496" w:rsidRDefault="000E7AD8">
      <w:pPr>
        <w:spacing w:before="225" w:after="225" w:line="264" w:lineRule="auto"/>
        <w:ind w:left="420"/>
      </w:pPr>
      <w:bookmarkStart w:id="2044" w:name="paragraf-69.odsek-2"/>
      <w:bookmarkEnd w:id="2017"/>
      <w:bookmarkEnd w:id="2041"/>
      <w:r>
        <w:rPr>
          <w:rFonts w:ascii="Times New Roman" w:hAnsi="Times New Roman"/>
          <w:color w:val="000000"/>
        </w:rPr>
        <w:t xml:space="preserve"> </w:t>
      </w:r>
      <w:bookmarkStart w:id="2045" w:name="paragraf-69.odsek-2.oznacenie"/>
      <w:r>
        <w:rPr>
          <w:rFonts w:ascii="Times New Roman" w:hAnsi="Times New Roman"/>
          <w:color w:val="000000"/>
        </w:rPr>
        <w:t xml:space="preserve">(2) </w:t>
      </w:r>
      <w:bookmarkEnd w:id="2045"/>
      <w:r>
        <w:rPr>
          <w:rFonts w:ascii="Times New Roman" w:hAnsi="Times New Roman"/>
          <w:color w:val="000000"/>
        </w:rPr>
        <w:t>Oprávnenia policajta podľa odseku 1 písm. a) a c) sa vzťahujú aj na vojaka vo vojenskej rovnošate s vonkajším označením „POLÍCIA“ a na vojenského policajta. Oprávnenia policajta podľa odseku 1 pís</w:t>
      </w:r>
      <w:r>
        <w:rPr>
          <w:rFonts w:ascii="Times New Roman" w:hAnsi="Times New Roman"/>
          <w:color w:val="000000"/>
        </w:rPr>
        <w:t>m. a), c) a g) sa vzťahujú aj na žandára pri plnení úloh Žandárskeho zboru. Oprávnenia policajta podľa odseku 1 písm. d) až g) sa vzťahujú na vojenského policajta, ak ide o osoby, ktorých priestupky môže objasňovať Vojenská polícia,</w:t>
      </w:r>
      <w:hyperlink w:anchor="poznamky.poznamka-37">
        <w:r>
          <w:rPr>
            <w:rFonts w:ascii="Times New Roman" w:hAnsi="Times New Roman"/>
            <w:color w:val="000000"/>
            <w:sz w:val="18"/>
            <w:vertAlign w:val="superscript"/>
          </w:rPr>
          <w:t>37</w:t>
        </w:r>
        <w:r>
          <w:rPr>
            <w:rFonts w:ascii="Times New Roman" w:hAnsi="Times New Roman"/>
            <w:color w:val="0000FF"/>
            <w:u w:val="single"/>
          </w:rPr>
          <w:t>)</w:t>
        </w:r>
      </w:hyperlink>
      <w:bookmarkStart w:id="2046" w:name="paragraf-69.odsek-2.text"/>
      <w:r>
        <w:rPr>
          <w:rFonts w:ascii="Times New Roman" w:hAnsi="Times New Roman"/>
          <w:color w:val="000000"/>
        </w:rPr>
        <w:t xml:space="preserve"> ak ide o vodiča vozidla ozbrojených síl, Ministerstva obrany Slovenskej republiky, rozpočtovej organizácie, príspevkovej organizácie alebo štátneho podniku v jeho pôsobnosti, ak ide o účastníka dopravnej nehody, ktorú objasňuje Vojen</w:t>
      </w:r>
      <w:r>
        <w:rPr>
          <w:rFonts w:ascii="Times New Roman" w:hAnsi="Times New Roman"/>
          <w:color w:val="000000"/>
        </w:rPr>
        <w:t xml:space="preserve">ská polícia, alebo ak ide o účastníka škodovej udalosti, ktorej predchádzal priestupok, ktorý objasňuje Vojenská polícia. </w:t>
      </w:r>
      <w:bookmarkEnd w:id="2046"/>
    </w:p>
    <w:p w:rsidR="00835496" w:rsidRDefault="000E7AD8">
      <w:pPr>
        <w:spacing w:before="225" w:after="225" w:line="264" w:lineRule="auto"/>
        <w:ind w:left="420"/>
      </w:pPr>
      <w:bookmarkStart w:id="2047" w:name="paragraf-69.odsek-3"/>
      <w:bookmarkEnd w:id="2044"/>
      <w:r>
        <w:rPr>
          <w:rFonts w:ascii="Times New Roman" w:hAnsi="Times New Roman"/>
          <w:color w:val="000000"/>
        </w:rPr>
        <w:t xml:space="preserve"> </w:t>
      </w:r>
      <w:bookmarkStart w:id="2048" w:name="paragraf-69.odsek-3.oznacenie"/>
      <w:r>
        <w:rPr>
          <w:rFonts w:ascii="Times New Roman" w:hAnsi="Times New Roman"/>
          <w:color w:val="000000"/>
        </w:rPr>
        <w:t xml:space="preserve">(3) </w:t>
      </w:r>
      <w:bookmarkStart w:id="2049" w:name="paragraf-69.odsek-3.text"/>
      <w:bookmarkEnd w:id="2048"/>
      <w:r>
        <w:rPr>
          <w:rFonts w:ascii="Times New Roman" w:hAnsi="Times New Roman"/>
          <w:color w:val="000000"/>
        </w:rPr>
        <w:t>Osoba nemá nárok na úhradu nákladov, ktoré jej vzniknú v súvislosti s uplatňovaním oprávnení policajta, vojaka vo vojenskej rovn</w:t>
      </w:r>
      <w:r>
        <w:rPr>
          <w:rFonts w:ascii="Times New Roman" w:hAnsi="Times New Roman"/>
          <w:color w:val="000000"/>
        </w:rPr>
        <w:t xml:space="preserve">ošate s vonkajším označením „POLÍCIA“, žandára pri plnení úloh Žandárskeho zboru alebo vojenského policajta podľa odsekov 1 a 2. </w:t>
      </w:r>
      <w:bookmarkEnd w:id="2049"/>
    </w:p>
    <w:p w:rsidR="00835496" w:rsidRDefault="000E7AD8">
      <w:pPr>
        <w:spacing w:before="225" w:after="225" w:line="264" w:lineRule="auto"/>
        <w:ind w:left="420"/>
      </w:pPr>
      <w:bookmarkStart w:id="2050" w:name="paragraf-69.odsek-4"/>
      <w:bookmarkEnd w:id="2047"/>
      <w:r>
        <w:rPr>
          <w:rFonts w:ascii="Times New Roman" w:hAnsi="Times New Roman"/>
          <w:color w:val="000000"/>
        </w:rPr>
        <w:t xml:space="preserve"> </w:t>
      </w:r>
      <w:bookmarkStart w:id="2051" w:name="paragraf-69.odsek-4.oznacenie"/>
      <w:r>
        <w:rPr>
          <w:rFonts w:ascii="Times New Roman" w:hAnsi="Times New Roman"/>
          <w:color w:val="000000"/>
        </w:rPr>
        <w:t xml:space="preserve">(4) </w:t>
      </w:r>
      <w:bookmarkStart w:id="2052" w:name="paragraf-69.odsek-4.text"/>
      <w:bookmarkEnd w:id="2051"/>
      <w:r>
        <w:rPr>
          <w:rFonts w:ascii="Times New Roman" w:hAnsi="Times New Roman"/>
          <w:color w:val="000000"/>
        </w:rPr>
        <w:t>Výnimku z druhej časti tohto zákona, ktorá je v cestnej premávke okamžite potrebná, môže povoliť policajt na mieste samom</w:t>
      </w:r>
      <w:r>
        <w:rPr>
          <w:rFonts w:ascii="Times New Roman" w:hAnsi="Times New Roman"/>
          <w:color w:val="000000"/>
        </w:rPr>
        <w:t xml:space="preserve"> v nevyhnutnej miere a za predpokladu, že sa tým neohrozí bezpečnosť cestnej premávky. </w:t>
      </w:r>
      <w:bookmarkEnd w:id="2052"/>
    </w:p>
    <w:p w:rsidR="00835496" w:rsidRDefault="000E7AD8">
      <w:pPr>
        <w:spacing w:before="225" w:after="225" w:line="264" w:lineRule="auto"/>
        <w:ind w:left="345"/>
        <w:jc w:val="center"/>
      </w:pPr>
      <w:bookmarkStart w:id="2053" w:name="paragraf-70.oznacenie"/>
      <w:bookmarkStart w:id="2054" w:name="paragraf-70"/>
      <w:bookmarkEnd w:id="2015"/>
      <w:bookmarkEnd w:id="2050"/>
      <w:r>
        <w:rPr>
          <w:rFonts w:ascii="Times New Roman" w:hAnsi="Times New Roman"/>
          <w:b/>
          <w:color w:val="000000"/>
        </w:rPr>
        <w:t xml:space="preserve"> § 70 </w:t>
      </w:r>
    </w:p>
    <w:p w:rsidR="00835496" w:rsidRDefault="000E7AD8">
      <w:pPr>
        <w:spacing w:before="225" w:after="225" w:line="264" w:lineRule="auto"/>
        <w:ind w:left="345"/>
        <w:jc w:val="center"/>
      </w:pPr>
      <w:bookmarkStart w:id="2055" w:name="paragraf-70.nadpis"/>
      <w:bookmarkEnd w:id="2053"/>
      <w:r>
        <w:rPr>
          <w:rFonts w:ascii="Times New Roman" w:hAnsi="Times New Roman"/>
          <w:b/>
          <w:color w:val="000000"/>
        </w:rPr>
        <w:t xml:space="preserve"> Zadržanie vodičského preukazu </w:t>
      </w:r>
    </w:p>
    <w:p w:rsidR="00835496" w:rsidRDefault="000E7AD8">
      <w:pPr>
        <w:spacing w:after="0" w:line="264" w:lineRule="auto"/>
        <w:ind w:left="420"/>
      </w:pPr>
      <w:bookmarkStart w:id="2056" w:name="paragraf-70.odsek-1"/>
      <w:bookmarkEnd w:id="2055"/>
      <w:r>
        <w:rPr>
          <w:rFonts w:ascii="Times New Roman" w:hAnsi="Times New Roman"/>
          <w:color w:val="000000"/>
        </w:rPr>
        <w:t xml:space="preserve"> </w:t>
      </w:r>
      <w:bookmarkStart w:id="2057" w:name="paragraf-70.odsek-1.oznacenie"/>
      <w:r>
        <w:rPr>
          <w:rFonts w:ascii="Times New Roman" w:hAnsi="Times New Roman"/>
          <w:color w:val="000000"/>
        </w:rPr>
        <w:t xml:space="preserve">(1) </w:t>
      </w:r>
      <w:bookmarkStart w:id="2058" w:name="paragraf-70.odsek-1.text"/>
      <w:bookmarkEnd w:id="2057"/>
      <w:r>
        <w:rPr>
          <w:rFonts w:ascii="Times New Roman" w:hAnsi="Times New Roman"/>
          <w:color w:val="000000"/>
        </w:rPr>
        <w:t xml:space="preserve">Policajt je oprávnený zadržať vodičský preukaz vydaný orgánom Slovenskej republiky alebo orgánom iného štátu, ak </w:t>
      </w:r>
      <w:bookmarkEnd w:id="2058"/>
    </w:p>
    <w:p w:rsidR="00835496" w:rsidRDefault="000E7AD8">
      <w:pPr>
        <w:spacing w:before="225" w:after="225" w:line="264" w:lineRule="auto"/>
        <w:ind w:left="495"/>
      </w:pPr>
      <w:bookmarkStart w:id="2059" w:name="paragraf-70.odsek-1.pismeno-a"/>
      <w:r>
        <w:rPr>
          <w:rFonts w:ascii="Times New Roman" w:hAnsi="Times New Roman"/>
          <w:color w:val="000000"/>
        </w:rPr>
        <w:lastRenderedPageBreak/>
        <w:t xml:space="preserve"> </w:t>
      </w:r>
      <w:bookmarkStart w:id="2060" w:name="paragraf-70.odsek-1.pismeno-a.oznacenie"/>
      <w:r>
        <w:rPr>
          <w:rFonts w:ascii="Times New Roman" w:hAnsi="Times New Roman"/>
          <w:color w:val="000000"/>
        </w:rPr>
        <w:t xml:space="preserve">a) </w:t>
      </w:r>
      <w:bookmarkStart w:id="2061" w:name="paragraf-70.odsek-1.pismeno-a.text"/>
      <w:bookmarkEnd w:id="2060"/>
      <w:r>
        <w:rPr>
          <w:rFonts w:ascii="Times New Roman" w:hAnsi="Times New Roman"/>
          <w:color w:val="000000"/>
        </w:rPr>
        <w:t xml:space="preserve">možno </w:t>
      </w:r>
      <w:r>
        <w:rPr>
          <w:rFonts w:ascii="Times New Roman" w:hAnsi="Times New Roman"/>
          <w:color w:val="000000"/>
        </w:rPr>
        <w:t xml:space="preserve">uložiť trest alebo sankciu zákazu činnosti spočívajúcu v zákaze vedenia motorového vozidla, </w:t>
      </w:r>
      <w:bookmarkEnd w:id="2061"/>
    </w:p>
    <w:p w:rsidR="00835496" w:rsidRDefault="000E7AD8">
      <w:pPr>
        <w:spacing w:before="225" w:after="225" w:line="264" w:lineRule="auto"/>
        <w:ind w:left="495"/>
      </w:pPr>
      <w:bookmarkStart w:id="2062" w:name="paragraf-70.odsek-1.pismeno-b"/>
      <w:bookmarkEnd w:id="2059"/>
      <w:r>
        <w:rPr>
          <w:rFonts w:ascii="Times New Roman" w:hAnsi="Times New Roman"/>
          <w:color w:val="000000"/>
        </w:rPr>
        <w:t xml:space="preserve"> </w:t>
      </w:r>
      <w:bookmarkStart w:id="2063" w:name="paragraf-70.odsek-1.pismeno-b.oznacenie"/>
      <w:r>
        <w:rPr>
          <w:rFonts w:ascii="Times New Roman" w:hAnsi="Times New Roman"/>
          <w:color w:val="000000"/>
        </w:rPr>
        <w:t xml:space="preserve">b) </w:t>
      </w:r>
      <w:bookmarkStart w:id="2064" w:name="paragraf-70.odsek-1.pismeno-b.text"/>
      <w:bookmarkEnd w:id="2063"/>
      <w:r>
        <w:rPr>
          <w:rFonts w:ascii="Times New Roman" w:hAnsi="Times New Roman"/>
          <w:color w:val="000000"/>
        </w:rPr>
        <w:t xml:space="preserve">má vodič súdom uložené ochranné liečenie alebo súdom alebo iným príslušným orgánom uložený zákaz viesť motorové vozidlo, </w:t>
      </w:r>
      <w:bookmarkEnd w:id="2064"/>
    </w:p>
    <w:p w:rsidR="00835496" w:rsidRDefault="000E7AD8">
      <w:pPr>
        <w:spacing w:before="225" w:after="225" w:line="264" w:lineRule="auto"/>
        <w:ind w:left="495"/>
      </w:pPr>
      <w:bookmarkStart w:id="2065" w:name="paragraf-70.odsek-1.pismeno-c"/>
      <w:bookmarkEnd w:id="2062"/>
      <w:r>
        <w:rPr>
          <w:rFonts w:ascii="Times New Roman" w:hAnsi="Times New Roman"/>
          <w:color w:val="000000"/>
        </w:rPr>
        <w:t xml:space="preserve"> </w:t>
      </w:r>
      <w:bookmarkStart w:id="2066" w:name="paragraf-70.odsek-1.pismeno-c.oznacenie"/>
      <w:r>
        <w:rPr>
          <w:rFonts w:ascii="Times New Roman" w:hAnsi="Times New Roman"/>
          <w:color w:val="000000"/>
        </w:rPr>
        <w:t xml:space="preserve">c) </w:t>
      </w:r>
      <w:bookmarkStart w:id="2067" w:name="paragraf-70.odsek-1.pismeno-c.text"/>
      <w:bookmarkEnd w:id="2066"/>
      <w:r>
        <w:rPr>
          <w:rFonts w:ascii="Times New Roman" w:hAnsi="Times New Roman"/>
          <w:color w:val="000000"/>
        </w:rPr>
        <w:t xml:space="preserve">orgán Policajného zboru rozhodol </w:t>
      </w:r>
      <w:r>
        <w:rPr>
          <w:rFonts w:ascii="Times New Roman" w:hAnsi="Times New Roman"/>
          <w:color w:val="000000"/>
        </w:rPr>
        <w:t xml:space="preserve">o preskúšaní odbornej spôsobilosti, preskúmaní zdravotnej spôsobilosti na vedenie motorového vozidla (ďalej len „zdravotná spôsobilosť“) alebo o preskúmaní psychickej spôsobilosti na vedenie motorového vozidla (ďalej len „psychická spôsobilosť“), </w:t>
      </w:r>
      <w:bookmarkEnd w:id="2067"/>
    </w:p>
    <w:p w:rsidR="00835496" w:rsidRDefault="000E7AD8">
      <w:pPr>
        <w:spacing w:before="225" w:after="225" w:line="264" w:lineRule="auto"/>
        <w:ind w:left="495"/>
      </w:pPr>
      <w:bookmarkStart w:id="2068" w:name="paragraf-70.odsek-1.pismeno-d"/>
      <w:bookmarkEnd w:id="2065"/>
      <w:r>
        <w:rPr>
          <w:rFonts w:ascii="Times New Roman" w:hAnsi="Times New Roman"/>
          <w:color w:val="000000"/>
        </w:rPr>
        <w:t xml:space="preserve"> </w:t>
      </w:r>
      <w:bookmarkStart w:id="2069" w:name="paragraf-70.odsek-1.pismeno-d.oznacenie"/>
      <w:r>
        <w:rPr>
          <w:rFonts w:ascii="Times New Roman" w:hAnsi="Times New Roman"/>
          <w:color w:val="000000"/>
        </w:rPr>
        <w:t xml:space="preserve">d) </w:t>
      </w:r>
      <w:bookmarkStart w:id="2070" w:name="paragraf-70.odsek-1.pismeno-d.text"/>
      <w:bookmarkEnd w:id="2069"/>
      <w:r>
        <w:rPr>
          <w:rFonts w:ascii="Times New Roman" w:hAnsi="Times New Roman"/>
          <w:color w:val="000000"/>
        </w:rPr>
        <w:t>je v</w:t>
      </w:r>
      <w:r>
        <w:rPr>
          <w:rFonts w:ascii="Times New Roman" w:hAnsi="Times New Roman"/>
          <w:color w:val="000000"/>
        </w:rPr>
        <w:t xml:space="preserve">odičský preukaz neplatný, </w:t>
      </w:r>
      <w:bookmarkEnd w:id="2070"/>
    </w:p>
    <w:p w:rsidR="00835496" w:rsidRDefault="000E7AD8">
      <w:pPr>
        <w:spacing w:before="225" w:after="225" w:line="264" w:lineRule="auto"/>
        <w:ind w:left="495"/>
      </w:pPr>
      <w:bookmarkStart w:id="2071" w:name="paragraf-70.odsek-1.pismeno-e"/>
      <w:bookmarkEnd w:id="2068"/>
      <w:r>
        <w:rPr>
          <w:rFonts w:ascii="Times New Roman" w:hAnsi="Times New Roman"/>
          <w:color w:val="000000"/>
        </w:rPr>
        <w:t xml:space="preserve"> </w:t>
      </w:r>
      <w:bookmarkStart w:id="2072" w:name="paragraf-70.odsek-1.pismeno-e.oznacenie"/>
      <w:r>
        <w:rPr>
          <w:rFonts w:ascii="Times New Roman" w:hAnsi="Times New Roman"/>
          <w:color w:val="000000"/>
        </w:rPr>
        <w:t xml:space="preserve">e) </w:t>
      </w:r>
      <w:bookmarkEnd w:id="2072"/>
      <w:r>
        <w:rPr>
          <w:rFonts w:ascii="Times New Roman" w:hAnsi="Times New Roman"/>
          <w:color w:val="000000"/>
        </w:rPr>
        <w:t xml:space="preserve">vodič vedie motorové vozidlo, na ktorého vedenie je jeho vodičský preukaz neplatný podľa </w:t>
      </w:r>
      <w:hyperlink w:anchor="paragraf-100a">
        <w:r>
          <w:rPr>
            <w:rFonts w:ascii="Times New Roman" w:hAnsi="Times New Roman"/>
            <w:color w:val="0000FF"/>
            <w:u w:val="single"/>
          </w:rPr>
          <w:t>§ 100a</w:t>
        </w:r>
      </w:hyperlink>
      <w:r>
        <w:rPr>
          <w:rFonts w:ascii="Times New Roman" w:hAnsi="Times New Roman"/>
          <w:color w:val="000000"/>
        </w:rPr>
        <w:t xml:space="preserve"> alebo </w:t>
      </w:r>
      <w:hyperlink w:anchor="paragraf-106a">
        <w:r>
          <w:rPr>
            <w:rFonts w:ascii="Times New Roman" w:hAnsi="Times New Roman"/>
            <w:color w:val="0000FF"/>
            <w:u w:val="single"/>
          </w:rPr>
          <w:t>§ 106a</w:t>
        </w:r>
      </w:hyperlink>
      <w:bookmarkStart w:id="2073" w:name="paragraf-70.odsek-1.pismeno-e.text"/>
      <w:r>
        <w:rPr>
          <w:rFonts w:ascii="Times New Roman" w:hAnsi="Times New Roman"/>
          <w:color w:val="000000"/>
        </w:rPr>
        <w:t xml:space="preserve">. </w:t>
      </w:r>
      <w:bookmarkEnd w:id="2073"/>
    </w:p>
    <w:p w:rsidR="00835496" w:rsidRDefault="000E7AD8">
      <w:pPr>
        <w:spacing w:before="225" w:after="225" w:line="264" w:lineRule="auto"/>
        <w:ind w:left="420"/>
      </w:pPr>
      <w:bookmarkStart w:id="2074" w:name="paragraf-70.odsek-2"/>
      <w:bookmarkEnd w:id="2056"/>
      <w:bookmarkEnd w:id="2071"/>
      <w:r>
        <w:rPr>
          <w:rFonts w:ascii="Times New Roman" w:hAnsi="Times New Roman"/>
          <w:color w:val="000000"/>
        </w:rPr>
        <w:t xml:space="preserve"> </w:t>
      </w:r>
      <w:bookmarkStart w:id="2075" w:name="paragraf-70.odsek-2.oznacenie"/>
      <w:r>
        <w:rPr>
          <w:rFonts w:ascii="Times New Roman" w:hAnsi="Times New Roman"/>
          <w:color w:val="000000"/>
        </w:rPr>
        <w:t xml:space="preserve">(2) </w:t>
      </w:r>
      <w:bookmarkStart w:id="2076" w:name="paragraf-70.odsek-2.text"/>
      <w:bookmarkEnd w:id="2075"/>
      <w:r>
        <w:rPr>
          <w:rFonts w:ascii="Times New Roman" w:hAnsi="Times New Roman"/>
          <w:color w:val="000000"/>
        </w:rPr>
        <w:t xml:space="preserve">Za podmienok uvedených v odseku 1 možno zadržať aj medzinárodný vodičský preukaz vydaný orgánom iného štátu. </w:t>
      </w:r>
      <w:bookmarkEnd w:id="2076"/>
    </w:p>
    <w:p w:rsidR="00835496" w:rsidRDefault="000E7AD8">
      <w:pPr>
        <w:spacing w:before="225" w:after="225" w:line="264" w:lineRule="auto"/>
        <w:ind w:left="420"/>
      </w:pPr>
      <w:bookmarkStart w:id="2077" w:name="paragraf-70.odsek-3"/>
      <w:bookmarkEnd w:id="2074"/>
      <w:r>
        <w:rPr>
          <w:rFonts w:ascii="Times New Roman" w:hAnsi="Times New Roman"/>
          <w:color w:val="000000"/>
        </w:rPr>
        <w:t xml:space="preserve"> </w:t>
      </w:r>
      <w:bookmarkStart w:id="2078" w:name="paragraf-70.odsek-3.oznacenie"/>
      <w:r>
        <w:rPr>
          <w:rFonts w:ascii="Times New Roman" w:hAnsi="Times New Roman"/>
          <w:color w:val="000000"/>
        </w:rPr>
        <w:t xml:space="preserve">(3) </w:t>
      </w:r>
      <w:bookmarkStart w:id="2079" w:name="paragraf-70.odsek-3.text"/>
      <w:bookmarkEnd w:id="2078"/>
      <w:r>
        <w:rPr>
          <w:rFonts w:ascii="Times New Roman" w:hAnsi="Times New Roman"/>
          <w:color w:val="000000"/>
        </w:rPr>
        <w:t xml:space="preserve">Za podmienok uvedených v odseku 1 písm. a) je policajt oprávnený zadržať vodičský preukaz až do právoplatného skončenia veci. </w:t>
      </w:r>
      <w:bookmarkEnd w:id="2079"/>
    </w:p>
    <w:p w:rsidR="00835496" w:rsidRDefault="000E7AD8">
      <w:pPr>
        <w:spacing w:before="225" w:after="225" w:line="264" w:lineRule="auto"/>
        <w:ind w:left="420"/>
      </w:pPr>
      <w:bookmarkStart w:id="2080" w:name="paragraf-70.odsek-4"/>
      <w:bookmarkEnd w:id="2077"/>
      <w:r>
        <w:rPr>
          <w:rFonts w:ascii="Times New Roman" w:hAnsi="Times New Roman"/>
          <w:color w:val="000000"/>
        </w:rPr>
        <w:t xml:space="preserve"> </w:t>
      </w:r>
      <w:bookmarkStart w:id="2081" w:name="paragraf-70.odsek-4.oznacenie"/>
      <w:r>
        <w:rPr>
          <w:rFonts w:ascii="Times New Roman" w:hAnsi="Times New Roman"/>
          <w:color w:val="000000"/>
        </w:rPr>
        <w:t xml:space="preserve">(4) </w:t>
      </w:r>
      <w:bookmarkStart w:id="2082" w:name="paragraf-70.odsek-4.text"/>
      <w:bookmarkEnd w:id="2081"/>
      <w:r>
        <w:rPr>
          <w:rFonts w:ascii="Times New Roman" w:hAnsi="Times New Roman"/>
          <w:color w:val="000000"/>
        </w:rPr>
        <w:t xml:space="preserve">Policajt </w:t>
      </w:r>
      <w:r>
        <w:rPr>
          <w:rFonts w:ascii="Times New Roman" w:hAnsi="Times New Roman"/>
          <w:color w:val="000000"/>
        </w:rPr>
        <w:t>bezodkladne vydá o zadržaní vodičského preukazu potvrdenie a najneskôr v nasledujúci pracovný deň po zadržaní vodičského preukazu zašle vodičský preukaz orgánu Policajného zboru príslušnému podľa miesta, kde sa skutok stal. V potvrdení môže policajt povoli</w:t>
      </w:r>
      <w:r>
        <w:rPr>
          <w:rFonts w:ascii="Times New Roman" w:hAnsi="Times New Roman"/>
          <w:color w:val="000000"/>
        </w:rPr>
        <w:t xml:space="preserve">ť ďalšiu jazdu s vozidlom najviac na 15 dní, ak takou jazdou nebude ohrozená bezpečnosť alebo plynulosť cestnej premávky; povolenie platí len na území Slovenskej republiky. </w:t>
      </w:r>
      <w:bookmarkEnd w:id="2082"/>
    </w:p>
    <w:p w:rsidR="00835496" w:rsidRDefault="000E7AD8">
      <w:pPr>
        <w:spacing w:before="225" w:after="225" w:line="264" w:lineRule="auto"/>
        <w:ind w:left="420"/>
      </w:pPr>
      <w:bookmarkStart w:id="2083" w:name="paragraf-70.odsek-5"/>
      <w:bookmarkEnd w:id="2080"/>
      <w:r>
        <w:rPr>
          <w:rFonts w:ascii="Times New Roman" w:hAnsi="Times New Roman"/>
          <w:color w:val="000000"/>
        </w:rPr>
        <w:t xml:space="preserve"> </w:t>
      </w:r>
      <w:bookmarkStart w:id="2084" w:name="paragraf-70.odsek-5.oznacenie"/>
      <w:r>
        <w:rPr>
          <w:rFonts w:ascii="Times New Roman" w:hAnsi="Times New Roman"/>
          <w:color w:val="000000"/>
        </w:rPr>
        <w:t xml:space="preserve">(5) </w:t>
      </w:r>
      <w:bookmarkStart w:id="2085" w:name="paragraf-70.odsek-5.text"/>
      <w:bookmarkEnd w:id="2084"/>
      <w:r>
        <w:rPr>
          <w:rFonts w:ascii="Times New Roman" w:hAnsi="Times New Roman"/>
          <w:color w:val="000000"/>
        </w:rPr>
        <w:t>Policajt je oprávnený postupovať podľa odseku 1 písm. a) aj vtedy, ak vodič n</w:t>
      </w:r>
      <w:r>
        <w:rPr>
          <w:rFonts w:ascii="Times New Roman" w:hAnsi="Times New Roman"/>
          <w:color w:val="000000"/>
        </w:rPr>
        <w:t>epredložil policajtovi ku kontrole vodičský preukaz, o čom mu bezodkladne vydá potvrdenie o jeho zadržaní. Vydaním potvrdenia sa považuje vodičský preukaz za zadržaný, aj keď tento nebol policajtovi na mieste predložený. Ustanovenia odsekov 2 až 4 a 6 až 8</w:t>
      </w:r>
      <w:r>
        <w:rPr>
          <w:rFonts w:ascii="Times New Roman" w:hAnsi="Times New Roman"/>
          <w:color w:val="000000"/>
        </w:rPr>
        <w:t xml:space="preserve"> sa použijú primerane. </w:t>
      </w:r>
      <w:bookmarkEnd w:id="2085"/>
    </w:p>
    <w:p w:rsidR="00835496" w:rsidRDefault="000E7AD8">
      <w:pPr>
        <w:spacing w:before="225" w:after="225" w:line="264" w:lineRule="auto"/>
        <w:ind w:left="420"/>
      </w:pPr>
      <w:bookmarkStart w:id="2086" w:name="paragraf-70.odsek-6"/>
      <w:bookmarkEnd w:id="2083"/>
      <w:r>
        <w:rPr>
          <w:rFonts w:ascii="Times New Roman" w:hAnsi="Times New Roman"/>
          <w:color w:val="000000"/>
        </w:rPr>
        <w:t xml:space="preserve"> </w:t>
      </w:r>
      <w:bookmarkStart w:id="2087" w:name="paragraf-70.odsek-6.oznacenie"/>
      <w:r>
        <w:rPr>
          <w:rFonts w:ascii="Times New Roman" w:hAnsi="Times New Roman"/>
          <w:color w:val="000000"/>
        </w:rPr>
        <w:t xml:space="preserve">(6) </w:t>
      </w:r>
      <w:bookmarkStart w:id="2088" w:name="paragraf-70.odsek-6.text"/>
      <w:bookmarkEnd w:id="2087"/>
      <w:r>
        <w:rPr>
          <w:rFonts w:ascii="Times New Roman" w:hAnsi="Times New Roman"/>
          <w:color w:val="000000"/>
        </w:rPr>
        <w:t>Orgán, ktorý koná vo veci súvisiacej so zadržaním vodičského preukazu, je povinný v každom štádiu konania skúmať odôvodnenosť zadržania vodičského preukazu z hľadiska bezpečnosti a plynulosti cestnej premávky. Ak dôvody zadržan</w:t>
      </w:r>
      <w:r>
        <w:rPr>
          <w:rFonts w:ascii="Times New Roman" w:hAnsi="Times New Roman"/>
          <w:color w:val="000000"/>
        </w:rPr>
        <w:t xml:space="preserve">ia nie sú alebo pominuli, musí byť vodičský preukaz vodičovi bezodkladne vrátený. </w:t>
      </w:r>
      <w:bookmarkEnd w:id="2088"/>
    </w:p>
    <w:p w:rsidR="00835496" w:rsidRDefault="000E7AD8">
      <w:pPr>
        <w:spacing w:before="225" w:after="225" w:line="264" w:lineRule="auto"/>
        <w:ind w:left="420"/>
      </w:pPr>
      <w:bookmarkStart w:id="2089" w:name="paragraf-70.odsek-7"/>
      <w:bookmarkEnd w:id="2086"/>
      <w:r>
        <w:rPr>
          <w:rFonts w:ascii="Times New Roman" w:hAnsi="Times New Roman"/>
          <w:color w:val="000000"/>
        </w:rPr>
        <w:t xml:space="preserve"> </w:t>
      </w:r>
      <w:bookmarkStart w:id="2090" w:name="paragraf-70.odsek-7.oznacenie"/>
      <w:r>
        <w:rPr>
          <w:rFonts w:ascii="Times New Roman" w:hAnsi="Times New Roman"/>
          <w:color w:val="000000"/>
        </w:rPr>
        <w:t xml:space="preserve">(7) </w:t>
      </w:r>
      <w:bookmarkStart w:id="2091" w:name="paragraf-70.odsek-7.text"/>
      <w:bookmarkEnd w:id="2090"/>
      <w:r>
        <w:rPr>
          <w:rFonts w:ascii="Times New Roman" w:hAnsi="Times New Roman"/>
          <w:color w:val="000000"/>
        </w:rPr>
        <w:t>Orgán Policajného zboru bez ďalšieho konania vydá do 15 dní odo dňa zadržania vodičského preukazu rozhodnutie o zadržaní vodičského preukazu. Rozhodnutie o zadržaní vod</w:t>
      </w:r>
      <w:r>
        <w:rPr>
          <w:rFonts w:ascii="Times New Roman" w:hAnsi="Times New Roman"/>
          <w:color w:val="000000"/>
        </w:rPr>
        <w:t>ičského preukazu zadržaného podľa odseku 1 písm. a) sa nevydáva, ak v lehote do 15 dní od zadržania vodičského preukazu už bolo právoplatne rozhodnuté o uložení trestu zákazu činnosti spočívajúceho v zákaze vedenia motorového vozidla alebo sankcie zákazu č</w:t>
      </w:r>
      <w:r>
        <w:rPr>
          <w:rFonts w:ascii="Times New Roman" w:hAnsi="Times New Roman"/>
          <w:color w:val="000000"/>
        </w:rPr>
        <w:t xml:space="preserve">innosti spočívajúcej v zákaze vedenia motorového vozidla a príslušný orgán sa o tom dozvedel. Rozhodnutie o zadržaní vodičského preukazu zadržaného podľa odseku 1 písm. b) až e) sa nevydáva. </w:t>
      </w:r>
      <w:bookmarkEnd w:id="2091"/>
    </w:p>
    <w:p w:rsidR="00835496" w:rsidRDefault="000E7AD8">
      <w:pPr>
        <w:spacing w:before="225" w:after="225" w:line="264" w:lineRule="auto"/>
        <w:ind w:left="420"/>
      </w:pPr>
      <w:bookmarkStart w:id="2092" w:name="paragraf-70.odsek-8"/>
      <w:bookmarkEnd w:id="2089"/>
      <w:r>
        <w:rPr>
          <w:rFonts w:ascii="Times New Roman" w:hAnsi="Times New Roman"/>
          <w:color w:val="000000"/>
        </w:rPr>
        <w:t xml:space="preserve"> </w:t>
      </w:r>
      <w:bookmarkStart w:id="2093" w:name="paragraf-70.odsek-8.oznacenie"/>
      <w:r>
        <w:rPr>
          <w:rFonts w:ascii="Times New Roman" w:hAnsi="Times New Roman"/>
          <w:color w:val="000000"/>
        </w:rPr>
        <w:t xml:space="preserve">(8) </w:t>
      </w:r>
      <w:bookmarkStart w:id="2094" w:name="paragraf-70.odsek-8.text"/>
      <w:bookmarkEnd w:id="2093"/>
      <w:r>
        <w:rPr>
          <w:rFonts w:ascii="Times New Roman" w:hAnsi="Times New Roman"/>
          <w:color w:val="000000"/>
        </w:rPr>
        <w:t xml:space="preserve">Vodičský preukaz je oprávnený zadržať aj vojenský policajt </w:t>
      </w:r>
      <w:r>
        <w:rPr>
          <w:rFonts w:ascii="Times New Roman" w:hAnsi="Times New Roman"/>
          <w:color w:val="000000"/>
        </w:rPr>
        <w:t xml:space="preserve">za podmienok uvedených v odseku 1 alebo odseku 5, ak ide o osoby, ktorých priestupky môže objasňovať Vojenská polícia; povinnosti policajta podľa odsekov 4 a 5 sa vzťahujú aj na vojenského policajta. </w:t>
      </w:r>
      <w:bookmarkEnd w:id="2094"/>
    </w:p>
    <w:p w:rsidR="00835496" w:rsidRDefault="000E7AD8">
      <w:pPr>
        <w:spacing w:before="225" w:after="225" w:line="264" w:lineRule="auto"/>
        <w:ind w:left="420"/>
      </w:pPr>
      <w:bookmarkStart w:id="2095" w:name="paragraf-70.odsek-9"/>
      <w:bookmarkEnd w:id="2092"/>
      <w:r>
        <w:rPr>
          <w:rFonts w:ascii="Times New Roman" w:hAnsi="Times New Roman"/>
          <w:color w:val="000000"/>
        </w:rPr>
        <w:t xml:space="preserve"> </w:t>
      </w:r>
      <w:bookmarkStart w:id="2096" w:name="paragraf-70.odsek-9.oznacenie"/>
      <w:r>
        <w:rPr>
          <w:rFonts w:ascii="Times New Roman" w:hAnsi="Times New Roman"/>
          <w:color w:val="000000"/>
        </w:rPr>
        <w:t xml:space="preserve">(9) </w:t>
      </w:r>
      <w:bookmarkStart w:id="2097" w:name="paragraf-70.odsek-9.text"/>
      <w:bookmarkEnd w:id="2096"/>
      <w:r>
        <w:rPr>
          <w:rFonts w:ascii="Times New Roman" w:hAnsi="Times New Roman"/>
          <w:color w:val="000000"/>
        </w:rPr>
        <w:t>Ak zadržaný vodičský preukaz vydal cudzí štát, org</w:t>
      </w:r>
      <w:r>
        <w:rPr>
          <w:rFonts w:ascii="Times New Roman" w:hAnsi="Times New Roman"/>
          <w:color w:val="000000"/>
        </w:rPr>
        <w:t xml:space="preserve">án Policajného zboru ho zašle štátu jeho vydania. </w:t>
      </w:r>
      <w:bookmarkEnd w:id="2097"/>
    </w:p>
    <w:p w:rsidR="00835496" w:rsidRDefault="000E7AD8">
      <w:pPr>
        <w:spacing w:before="225" w:after="225" w:line="264" w:lineRule="auto"/>
        <w:ind w:left="420"/>
      </w:pPr>
      <w:bookmarkStart w:id="2098" w:name="paragraf-70.odsek-10"/>
      <w:bookmarkEnd w:id="2095"/>
      <w:r>
        <w:rPr>
          <w:rFonts w:ascii="Times New Roman" w:hAnsi="Times New Roman"/>
          <w:color w:val="000000"/>
        </w:rPr>
        <w:lastRenderedPageBreak/>
        <w:t xml:space="preserve"> </w:t>
      </w:r>
      <w:bookmarkStart w:id="2099" w:name="paragraf-70.odsek-10.oznacenie"/>
      <w:r>
        <w:rPr>
          <w:rFonts w:ascii="Times New Roman" w:hAnsi="Times New Roman"/>
          <w:color w:val="000000"/>
        </w:rPr>
        <w:t xml:space="preserve">(10) </w:t>
      </w:r>
      <w:bookmarkStart w:id="2100" w:name="paragraf-70.odsek-10.text"/>
      <w:bookmarkEnd w:id="2099"/>
      <w:r>
        <w:rPr>
          <w:rFonts w:ascii="Times New Roman" w:hAnsi="Times New Roman"/>
          <w:color w:val="000000"/>
        </w:rPr>
        <w:t>Policajt zadrží vodičský preukaz vydaný orgánom Slovenskej republiky alebo orgánom iného štátu na základe exekučného príkazu. Ustanovenia odsekov 4 a 5 sa použijú primerane s tým, že zadržaný vodičsk</w:t>
      </w:r>
      <w:r>
        <w:rPr>
          <w:rFonts w:ascii="Times New Roman" w:hAnsi="Times New Roman"/>
          <w:color w:val="000000"/>
        </w:rPr>
        <w:t xml:space="preserve">ý preukaz policajt zašle orgánu Policajného zboru príslušnému podľa miesta pobytu jeho držiteľa. </w:t>
      </w:r>
      <w:bookmarkEnd w:id="2100"/>
    </w:p>
    <w:p w:rsidR="00835496" w:rsidRDefault="000E7AD8">
      <w:pPr>
        <w:spacing w:before="225" w:after="225" w:line="264" w:lineRule="auto"/>
        <w:ind w:left="420"/>
      </w:pPr>
      <w:bookmarkStart w:id="2101" w:name="paragraf-70.odsek-11"/>
      <w:bookmarkEnd w:id="2098"/>
      <w:r>
        <w:rPr>
          <w:rFonts w:ascii="Times New Roman" w:hAnsi="Times New Roman"/>
          <w:color w:val="000000"/>
        </w:rPr>
        <w:t xml:space="preserve"> </w:t>
      </w:r>
      <w:bookmarkStart w:id="2102" w:name="paragraf-70.odsek-11.oznacenie"/>
      <w:r>
        <w:rPr>
          <w:rFonts w:ascii="Times New Roman" w:hAnsi="Times New Roman"/>
          <w:color w:val="000000"/>
        </w:rPr>
        <w:t xml:space="preserve">(11) </w:t>
      </w:r>
      <w:bookmarkEnd w:id="2102"/>
      <w:r>
        <w:rPr>
          <w:rFonts w:ascii="Times New Roman" w:hAnsi="Times New Roman"/>
          <w:color w:val="000000"/>
        </w:rPr>
        <w:t>Vodičský preukaz sa považuje za zadržaný aj vtedy, ak súdny exekútor vydal príkaz na zadržanie vodičského preukazu</w:t>
      </w:r>
      <w:hyperlink w:anchor="poznamky.poznamka-37aa">
        <w:r>
          <w:rPr>
            <w:rFonts w:ascii="Times New Roman" w:hAnsi="Times New Roman"/>
            <w:color w:val="000000"/>
            <w:sz w:val="18"/>
            <w:vertAlign w:val="superscript"/>
          </w:rPr>
          <w:t>37aa</w:t>
        </w:r>
        <w:r>
          <w:rPr>
            <w:rFonts w:ascii="Times New Roman" w:hAnsi="Times New Roman"/>
            <w:color w:val="0000FF"/>
            <w:u w:val="single"/>
          </w:rPr>
          <w:t>)</w:t>
        </w:r>
      </w:hyperlink>
      <w:bookmarkStart w:id="2103" w:name="paragraf-70.odsek-11.text"/>
      <w:r>
        <w:rPr>
          <w:rFonts w:ascii="Times New Roman" w:hAnsi="Times New Roman"/>
          <w:color w:val="000000"/>
        </w:rPr>
        <w:t xml:space="preserve"> a vyznačil túto skutočnosť v evidencii vodičov prostredníctvom elektronickej služby zavedenej na tento účel. </w:t>
      </w:r>
      <w:bookmarkEnd w:id="2103"/>
    </w:p>
    <w:p w:rsidR="00835496" w:rsidRDefault="000E7AD8">
      <w:pPr>
        <w:spacing w:before="225" w:after="225" w:line="264" w:lineRule="auto"/>
        <w:ind w:left="345"/>
        <w:jc w:val="center"/>
      </w:pPr>
      <w:bookmarkStart w:id="2104" w:name="paragraf-71.oznacenie"/>
      <w:bookmarkStart w:id="2105" w:name="paragraf-71"/>
      <w:bookmarkEnd w:id="2054"/>
      <w:bookmarkEnd w:id="2101"/>
      <w:r>
        <w:rPr>
          <w:rFonts w:ascii="Times New Roman" w:hAnsi="Times New Roman"/>
          <w:b/>
          <w:color w:val="000000"/>
        </w:rPr>
        <w:t xml:space="preserve"> § 71 </w:t>
      </w:r>
    </w:p>
    <w:p w:rsidR="00835496" w:rsidRDefault="000E7AD8">
      <w:pPr>
        <w:spacing w:before="225" w:after="225" w:line="264" w:lineRule="auto"/>
        <w:ind w:left="345"/>
        <w:jc w:val="center"/>
      </w:pPr>
      <w:bookmarkStart w:id="2106" w:name="paragraf-71.nadpis"/>
      <w:bookmarkEnd w:id="2104"/>
      <w:r>
        <w:rPr>
          <w:rFonts w:ascii="Times New Roman" w:hAnsi="Times New Roman"/>
          <w:b/>
          <w:color w:val="000000"/>
        </w:rPr>
        <w:t xml:space="preserve"> Osobitné ustanovenie o zadržaní vodičského preukazu </w:t>
      </w:r>
    </w:p>
    <w:p w:rsidR="00835496" w:rsidRDefault="000E7AD8">
      <w:pPr>
        <w:spacing w:before="225" w:after="225" w:line="264" w:lineRule="auto"/>
        <w:ind w:left="420"/>
      </w:pPr>
      <w:bookmarkStart w:id="2107" w:name="paragraf-71.odsek-1"/>
      <w:bookmarkEnd w:id="2106"/>
      <w:r>
        <w:rPr>
          <w:rFonts w:ascii="Times New Roman" w:hAnsi="Times New Roman"/>
          <w:color w:val="000000"/>
        </w:rPr>
        <w:t xml:space="preserve"> </w:t>
      </w:r>
      <w:bookmarkStart w:id="2108" w:name="paragraf-71.odsek-1.oznacenie"/>
      <w:r>
        <w:rPr>
          <w:rFonts w:ascii="Times New Roman" w:hAnsi="Times New Roman"/>
          <w:color w:val="000000"/>
        </w:rPr>
        <w:t xml:space="preserve">(1) </w:t>
      </w:r>
      <w:bookmarkEnd w:id="2108"/>
      <w:r>
        <w:rPr>
          <w:rFonts w:ascii="Times New Roman" w:hAnsi="Times New Roman"/>
          <w:color w:val="000000"/>
        </w:rPr>
        <w:t xml:space="preserve">Policajt je oprávnený zadržať vodičský preukaz okrem dôvodov podľa </w:t>
      </w:r>
      <w:hyperlink w:anchor="paragraf-70.odsek-1">
        <w:r>
          <w:rPr>
            <w:rFonts w:ascii="Times New Roman" w:hAnsi="Times New Roman"/>
            <w:color w:val="0000FF"/>
            <w:u w:val="single"/>
          </w:rPr>
          <w:t>§ 70 ods. 1</w:t>
        </w:r>
      </w:hyperlink>
      <w:r>
        <w:rPr>
          <w:rFonts w:ascii="Times New Roman" w:hAnsi="Times New Roman"/>
          <w:color w:val="000000"/>
        </w:rPr>
        <w:t xml:space="preserve"> aj vtedy, ak vodič motorového vozidla, ktorému je v blokovom konaní za priestupok proti bezpečnosti a plynulosti cestnej premávky, za priestupok spáchaný nezaplatením úhrady diaľničnej známky, za priest</w:t>
      </w:r>
      <w:r>
        <w:rPr>
          <w:rFonts w:ascii="Times New Roman" w:hAnsi="Times New Roman"/>
          <w:color w:val="000000"/>
        </w:rPr>
        <w:t>upok spáchaný na úseku výberu mýta,</w:t>
      </w:r>
      <w:hyperlink w:anchor="poznamky.poznamka-37a">
        <w:r>
          <w:rPr>
            <w:rFonts w:ascii="Times New Roman" w:hAnsi="Times New Roman"/>
            <w:color w:val="000000"/>
            <w:sz w:val="18"/>
            <w:vertAlign w:val="superscript"/>
          </w:rPr>
          <w:t>37a</w:t>
        </w:r>
        <w:r>
          <w:rPr>
            <w:rFonts w:ascii="Times New Roman" w:hAnsi="Times New Roman"/>
            <w:color w:val="0000FF"/>
            <w:u w:val="single"/>
          </w:rPr>
          <w:t>)</w:t>
        </w:r>
      </w:hyperlink>
      <w:r>
        <w:rPr>
          <w:rFonts w:ascii="Times New Roman" w:hAnsi="Times New Roman"/>
          <w:color w:val="000000"/>
        </w:rPr>
        <w:t xml:space="preserve"> za priestupok spáchaný na úseku cestnej dopravy</w:t>
      </w:r>
      <w:hyperlink w:anchor="poznamky.poznamka-37b">
        <w:r>
          <w:rPr>
            <w:rFonts w:ascii="Times New Roman" w:hAnsi="Times New Roman"/>
            <w:color w:val="000000"/>
            <w:sz w:val="18"/>
            <w:vertAlign w:val="superscript"/>
          </w:rPr>
          <w:t>37b</w:t>
        </w:r>
        <w:r>
          <w:rPr>
            <w:rFonts w:ascii="Times New Roman" w:hAnsi="Times New Roman"/>
            <w:color w:val="0000FF"/>
            <w:u w:val="single"/>
          </w:rPr>
          <w:t>)</w:t>
        </w:r>
      </w:hyperlink>
      <w:r>
        <w:rPr>
          <w:rFonts w:ascii="Times New Roman" w:hAnsi="Times New Roman"/>
          <w:color w:val="000000"/>
        </w:rPr>
        <w:t xml:space="preserve"> alebo za priestupok spáchaný porušením predpisov na úseku organizácie pracov</w:t>
      </w:r>
      <w:r>
        <w:rPr>
          <w:rFonts w:ascii="Times New Roman" w:hAnsi="Times New Roman"/>
          <w:color w:val="000000"/>
        </w:rPr>
        <w:t>ného času v doprave</w:t>
      </w:r>
      <w:hyperlink w:anchor="poznamky.poznamka-37c">
        <w:r>
          <w:rPr>
            <w:rFonts w:ascii="Times New Roman" w:hAnsi="Times New Roman"/>
            <w:color w:val="000000"/>
            <w:sz w:val="18"/>
            <w:vertAlign w:val="superscript"/>
          </w:rPr>
          <w:t>37c</w:t>
        </w:r>
        <w:r>
          <w:rPr>
            <w:rFonts w:ascii="Times New Roman" w:hAnsi="Times New Roman"/>
            <w:color w:val="0000FF"/>
            <w:u w:val="single"/>
          </w:rPr>
          <w:t>)</w:t>
        </w:r>
      </w:hyperlink>
      <w:bookmarkStart w:id="2109" w:name="paragraf-71.odsek-1.text"/>
      <w:r>
        <w:rPr>
          <w:rFonts w:ascii="Times New Roman" w:hAnsi="Times New Roman"/>
          <w:color w:val="000000"/>
        </w:rPr>
        <w:t xml:space="preserve"> uložená pokuta, je ochotný ju zaplatiť, ale nemôže tak urobiť na mieste. </w:t>
      </w:r>
      <w:bookmarkEnd w:id="2109"/>
    </w:p>
    <w:p w:rsidR="00835496" w:rsidRDefault="000E7AD8">
      <w:pPr>
        <w:spacing w:before="225" w:after="225" w:line="264" w:lineRule="auto"/>
        <w:ind w:left="420"/>
      </w:pPr>
      <w:bookmarkStart w:id="2110" w:name="paragraf-71.odsek-2"/>
      <w:bookmarkEnd w:id="2107"/>
      <w:r>
        <w:rPr>
          <w:rFonts w:ascii="Times New Roman" w:hAnsi="Times New Roman"/>
          <w:color w:val="000000"/>
        </w:rPr>
        <w:t xml:space="preserve"> </w:t>
      </w:r>
      <w:bookmarkStart w:id="2111" w:name="paragraf-71.odsek-2.oznacenie"/>
      <w:r>
        <w:rPr>
          <w:rFonts w:ascii="Times New Roman" w:hAnsi="Times New Roman"/>
          <w:color w:val="000000"/>
        </w:rPr>
        <w:t xml:space="preserve">(2) </w:t>
      </w:r>
      <w:bookmarkStart w:id="2112" w:name="paragraf-71.odsek-2.text"/>
      <w:bookmarkEnd w:id="2111"/>
      <w:r>
        <w:rPr>
          <w:rFonts w:ascii="Times New Roman" w:hAnsi="Times New Roman"/>
          <w:color w:val="000000"/>
        </w:rPr>
        <w:t>Policajt na mieste vydá o zadržaní vodičského preukazu podľa odseku 1 potvrdenie, v ktorom povolí ďalšiu jazd</w:t>
      </w:r>
      <w:r>
        <w:rPr>
          <w:rFonts w:ascii="Times New Roman" w:hAnsi="Times New Roman"/>
          <w:color w:val="000000"/>
        </w:rPr>
        <w:t>u na 15 dní; povolenie platí len na území Slovenskej republiky. V potvrdení musí byť uvedený rozsah udeleného vodičského oprávnenia a spôsob vrátenia vodičského preukazu. Páchateľ priestupku môže požiadať policajta, ktorý vodičský preukaz zadržal, aby zadr</w:t>
      </w:r>
      <w:r>
        <w:rPr>
          <w:rFonts w:ascii="Times New Roman" w:hAnsi="Times New Roman"/>
          <w:color w:val="000000"/>
        </w:rPr>
        <w:t xml:space="preserve">žaný vodičský preukaz postúpil orgánu Policajného zboru v mieste jeho pobytu alebo v mieste, kde sa zdržiava, na účely jeho vrátenia; policajt je povinný tejto žiadosti vyhovieť. </w:t>
      </w:r>
      <w:bookmarkEnd w:id="2112"/>
    </w:p>
    <w:p w:rsidR="00835496" w:rsidRDefault="000E7AD8">
      <w:pPr>
        <w:spacing w:before="225" w:after="225" w:line="264" w:lineRule="auto"/>
        <w:ind w:left="420"/>
      </w:pPr>
      <w:bookmarkStart w:id="2113" w:name="paragraf-71.odsek-3"/>
      <w:bookmarkEnd w:id="2110"/>
      <w:r>
        <w:rPr>
          <w:rFonts w:ascii="Times New Roman" w:hAnsi="Times New Roman"/>
          <w:color w:val="000000"/>
        </w:rPr>
        <w:t xml:space="preserve"> </w:t>
      </w:r>
      <w:bookmarkStart w:id="2114" w:name="paragraf-71.odsek-3.oznacenie"/>
      <w:r>
        <w:rPr>
          <w:rFonts w:ascii="Times New Roman" w:hAnsi="Times New Roman"/>
          <w:color w:val="000000"/>
        </w:rPr>
        <w:t xml:space="preserve">(3) </w:t>
      </w:r>
      <w:bookmarkEnd w:id="2114"/>
      <w:r>
        <w:rPr>
          <w:rFonts w:ascii="Times New Roman" w:hAnsi="Times New Roman"/>
          <w:color w:val="000000"/>
        </w:rPr>
        <w:t>Ak sa vodič motorového vozidla počas zadržania vodičského preukazu podľ</w:t>
      </w:r>
      <w:r>
        <w:rPr>
          <w:rFonts w:ascii="Times New Roman" w:hAnsi="Times New Roman"/>
          <w:color w:val="000000"/>
        </w:rPr>
        <w:t>a odseku 1 dopustí priestupku proti bezpečnosti a plynulosti cestnej premávky, priestupku spáchaného nezaplatením úhrady diaľničnej známky, priestupku na úseku výberu mýta,</w:t>
      </w:r>
      <w:hyperlink w:anchor="poznamky.poznamka-37a">
        <w:r>
          <w:rPr>
            <w:rFonts w:ascii="Times New Roman" w:hAnsi="Times New Roman"/>
            <w:color w:val="000000"/>
            <w:sz w:val="18"/>
            <w:vertAlign w:val="superscript"/>
          </w:rPr>
          <w:t>37a</w:t>
        </w:r>
        <w:r>
          <w:rPr>
            <w:rFonts w:ascii="Times New Roman" w:hAnsi="Times New Roman"/>
            <w:color w:val="0000FF"/>
            <w:u w:val="single"/>
          </w:rPr>
          <w:t>)</w:t>
        </w:r>
      </w:hyperlink>
      <w:r>
        <w:rPr>
          <w:rFonts w:ascii="Times New Roman" w:hAnsi="Times New Roman"/>
          <w:color w:val="000000"/>
        </w:rPr>
        <w:t xml:space="preserve"> priestupku na úseku cestnej dopravy</w:t>
      </w:r>
      <w:hyperlink w:anchor="poznamky.poznamka-37b">
        <w:r>
          <w:rPr>
            <w:rFonts w:ascii="Times New Roman" w:hAnsi="Times New Roman"/>
            <w:color w:val="000000"/>
            <w:sz w:val="18"/>
            <w:vertAlign w:val="superscript"/>
          </w:rPr>
          <w:t>37b</w:t>
        </w:r>
        <w:r>
          <w:rPr>
            <w:rFonts w:ascii="Times New Roman" w:hAnsi="Times New Roman"/>
            <w:color w:val="0000FF"/>
            <w:u w:val="single"/>
          </w:rPr>
          <w:t>)</w:t>
        </w:r>
      </w:hyperlink>
      <w:r>
        <w:rPr>
          <w:rFonts w:ascii="Times New Roman" w:hAnsi="Times New Roman"/>
          <w:color w:val="000000"/>
        </w:rPr>
        <w:t xml:space="preserve"> alebo priestupku spáchaného porušením predpisov na úseku organizácie pracovného času v doprave</w:t>
      </w:r>
      <w:hyperlink w:anchor="poznamky.poznamka-37c">
        <w:r>
          <w:rPr>
            <w:rFonts w:ascii="Times New Roman" w:hAnsi="Times New Roman"/>
            <w:color w:val="000000"/>
            <w:sz w:val="18"/>
            <w:vertAlign w:val="superscript"/>
          </w:rPr>
          <w:t>37c</w:t>
        </w:r>
        <w:r>
          <w:rPr>
            <w:rFonts w:ascii="Times New Roman" w:hAnsi="Times New Roman"/>
            <w:color w:val="0000FF"/>
            <w:u w:val="single"/>
          </w:rPr>
          <w:t>)</w:t>
        </w:r>
      </w:hyperlink>
      <w:bookmarkStart w:id="2115" w:name="paragraf-71.odsek-3.text"/>
      <w:r>
        <w:rPr>
          <w:rFonts w:ascii="Times New Roman" w:hAnsi="Times New Roman"/>
          <w:color w:val="000000"/>
        </w:rPr>
        <w:t xml:space="preserve"> a nemá pri sebe finančné prostriedky na zaplatenie uloženej blokovej pokuty, vec nemožno prejednať v blokovom konaní. </w:t>
      </w:r>
      <w:bookmarkEnd w:id="2115"/>
    </w:p>
    <w:p w:rsidR="00835496" w:rsidRDefault="000E7AD8">
      <w:pPr>
        <w:spacing w:before="225" w:after="225" w:line="264" w:lineRule="auto"/>
        <w:ind w:left="420"/>
      </w:pPr>
      <w:bookmarkStart w:id="2116" w:name="paragraf-71.odsek-4"/>
      <w:bookmarkEnd w:id="2113"/>
      <w:r>
        <w:rPr>
          <w:rFonts w:ascii="Times New Roman" w:hAnsi="Times New Roman"/>
          <w:color w:val="000000"/>
        </w:rPr>
        <w:t xml:space="preserve"> </w:t>
      </w:r>
      <w:bookmarkStart w:id="2117" w:name="paragraf-71.odsek-4.oznacenie"/>
      <w:r>
        <w:rPr>
          <w:rFonts w:ascii="Times New Roman" w:hAnsi="Times New Roman"/>
          <w:color w:val="000000"/>
        </w:rPr>
        <w:t xml:space="preserve">(4) </w:t>
      </w:r>
      <w:bookmarkStart w:id="2118" w:name="paragraf-71.odsek-4.text"/>
      <w:bookmarkEnd w:id="2117"/>
      <w:r>
        <w:rPr>
          <w:rFonts w:ascii="Times New Roman" w:hAnsi="Times New Roman"/>
          <w:color w:val="000000"/>
        </w:rPr>
        <w:t>Ak páchateľ priestupku preukázateľne zaplatil uloženú blokovú pokutu v lehote podľa odseku 2, zadržaný vodičský preukaz sa mu bezod</w:t>
      </w:r>
      <w:r>
        <w:rPr>
          <w:rFonts w:ascii="Times New Roman" w:hAnsi="Times New Roman"/>
          <w:color w:val="000000"/>
        </w:rPr>
        <w:t>kladne vráti po tom, čo sa orgán Policajného zboru o zaplatení pokuty dozvedel, ak nie je v odseku 8 ustanovené inak. Páchateľ priestupku je na účely prevzatia zadržaného vodičského preukazu povinný dostaviť sa na orgán Policajného zboru; ak ide o cudzinca</w:t>
      </w:r>
      <w:r>
        <w:rPr>
          <w:rFonts w:ascii="Times New Roman" w:hAnsi="Times New Roman"/>
          <w:color w:val="000000"/>
        </w:rPr>
        <w:t xml:space="preserve">, ktorý nemá pobyt na území Slovenskej republiky, orgán Policajného zboru zašle vodičský preukaz štátu jeho pobytu. </w:t>
      </w:r>
      <w:bookmarkEnd w:id="2118"/>
    </w:p>
    <w:p w:rsidR="00835496" w:rsidRDefault="000E7AD8">
      <w:pPr>
        <w:spacing w:before="225" w:after="225" w:line="264" w:lineRule="auto"/>
        <w:ind w:left="420"/>
      </w:pPr>
      <w:bookmarkStart w:id="2119" w:name="paragraf-71.odsek-5"/>
      <w:bookmarkEnd w:id="2116"/>
      <w:r>
        <w:rPr>
          <w:rFonts w:ascii="Times New Roman" w:hAnsi="Times New Roman"/>
          <w:color w:val="000000"/>
        </w:rPr>
        <w:t xml:space="preserve"> </w:t>
      </w:r>
      <w:bookmarkStart w:id="2120" w:name="paragraf-71.odsek-5.oznacenie"/>
      <w:r>
        <w:rPr>
          <w:rFonts w:ascii="Times New Roman" w:hAnsi="Times New Roman"/>
          <w:color w:val="000000"/>
        </w:rPr>
        <w:t xml:space="preserve">(5) </w:t>
      </w:r>
      <w:bookmarkStart w:id="2121" w:name="paragraf-71.odsek-5.text"/>
      <w:bookmarkEnd w:id="2120"/>
      <w:r>
        <w:rPr>
          <w:rFonts w:ascii="Times New Roman" w:hAnsi="Times New Roman"/>
          <w:color w:val="000000"/>
        </w:rPr>
        <w:t>Ak páchateľ priestupku nezaplatil uloženú blokovú pokutu v lehote podľa odseku 2, orgán Policajného zboru bez ďalšieho konania vydá do</w:t>
      </w:r>
      <w:r>
        <w:rPr>
          <w:rFonts w:ascii="Times New Roman" w:hAnsi="Times New Roman"/>
          <w:color w:val="000000"/>
        </w:rPr>
        <w:t xml:space="preserve"> 30 dní od uplynutia tejto lehoty rozhodnutie o zadržaní vodičského preukazu a postúpi vec na výkon rozhodnutia. Zadržaný vodičský preukaz sa vráti jeho držiteľovi až po výkone rozhodnutia, ak nie je v odseku 8 ustanovené inak. </w:t>
      </w:r>
      <w:bookmarkEnd w:id="2121"/>
    </w:p>
    <w:p w:rsidR="00835496" w:rsidRDefault="000E7AD8">
      <w:pPr>
        <w:spacing w:before="225" w:after="225" w:line="264" w:lineRule="auto"/>
        <w:ind w:left="420"/>
      </w:pPr>
      <w:bookmarkStart w:id="2122" w:name="paragraf-71.odsek-6"/>
      <w:bookmarkEnd w:id="2119"/>
      <w:r>
        <w:rPr>
          <w:rFonts w:ascii="Times New Roman" w:hAnsi="Times New Roman"/>
          <w:color w:val="000000"/>
        </w:rPr>
        <w:t xml:space="preserve"> </w:t>
      </w:r>
      <w:bookmarkStart w:id="2123" w:name="paragraf-71.odsek-6.oznacenie"/>
      <w:r>
        <w:rPr>
          <w:rFonts w:ascii="Times New Roman" w:hAnsi="Times New Roman"/>
          <w:color w:val="000000"/>
        </w:rPr>
        <w:t xml:space="preserve">(6) </w:t>
      </w:r>
      <w:bookmarkStart w:id="2124" w:name="paragraf-71.odsek-6.text"/>
      <w:bookmarkEnd w:id="2123"/>
      <w:r>
        <w:rPr>
          <w:rFonts w:ascii="Times New Roman" w:hAnsi="Times New Roman"/>
          <w:color w:val="000000"/>
        </w:rPr>
        <w:t>Orgán Policajného zbor</w:t>
      </w:r>
      <w:r>
        <w:rPr>
          <w:rFonts w:ascii="Times New Roman" w:hAnsi="Times New Roman"/>
          <w:color w:val="000000"/>
        </w:rPr>
        <w:t xml:space="preserve">u zadrží vodičský preukaz a vydá rozhodnutie o zadržaní vodičského preukazu aj vtedy, ak páchateľ priestupku proti bezpečnosti a plynulosti cestnej premávky, ktorého sa dopustil ako vodič motorového vozidla, nezaplatil uloženú pokutu v lehote určenej v </w:t>
      </w:r>
      <w:r>
        <w:rPr>
          <w:rFonts w:ascii="Times New Roman" w:hAnsi="Times New Roman"/>
          <w:color w:val="000000"/>
        </w:rPr>
        <w:lastRenderedPageBreak/>
        <w:t>roz</w:t>
      </w:r>
      <w:r>
        <w:rPr>
          <w:rFonts w:ascii="Times New Roman" w:hAnsi="Times New Roman"/>
          <w:color w:val="000000"/>
        </w:rPr>
        <w:t xml:space="preserve">hodnutí o priestupku; o zadržaní vodičského preukazu sa vydá potvrdenie. Ustanovenia odsekov 3 až 5 sa použijú primerane. </w:t>
      </w:r>
      <w:bookmarkEnd w:id="2124"/>
    </w:p>
    <w:p w:rsidR="00835496" w:rsidRDefault="000E7AD8">
      <w:pPr>
        <w:spacing w:before="225" w:after="225" w:line="264" w:lineRule="auto"/>
        <w:ind w:left="420"/>
      </w:pPr>
      <w:bookmarkStart w:id="2125" w:name="paragraf-71.odsek-7"/>
      <w:bookmarkEnd w:id="2122"/>
      <w:r>
        <w:rPr>
          <w:rFonts w:ascii="Times New Roman" w:hAnsi="Times New Roman"/>
          <w:color w:val="000000"/>
        </w:rPr>
        <w:t xml:space="preserve"> </w:t>
      </w:r>
      <w:bookmarkStart w:id="2126" w:name="paragraf-71.odsek-7.oznacenie"/>
      <w:r>
        <w:rPr>
          <w:rFonts w:ascii="Times New Roman" w:hAnsi="Times New Roman"/>
          <w:color w:val="000000"/>
        </w:rPr>
        <w:t xml:space="preserve">(7) </w:t>
      </w:r>
      <w:bookmarkEnd w:id="2126"/>
      <w:r>
        <w:rPr>
          <w:rFonts w:ascii="Times New Roman" w:hAnsi="Times New Roman"/>
          <w:color w:val="000000"/>
        </w:rPr>
        <w:t>Ak sa rozhodnutie o uložení pokuty vykonáva výkonom verejnoprospešných prác,</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bookmarkStart w:id="2127" w:name="paragraf-71.odsek-7.text"/>
      <w:r>
        <w:rPr>
          <w:rFonts w:ascii="Times New Roman" w:hAnsi="Times New Roman"/>
          <w:color w:val="000000"/>
        </w:rPr>
        <w:t xml:space="preserve"> orgán</w:t>
      </w:r>
      <w:r>
        <w:rPr>
          <w:rFonts w:ascii="Times New Roman" w:hAnsi="Times New Roman"/>
          <w:color w:val="000000"/>
        </w:rPr>
        <w:t xml:space="preserve"> Policajného zboru zadrží vodičský preukaz a vydá rozhodnutie o zadržaní vodičského preukazu, ak páchateľ priestupku nevykoná verejnoprospešné práce v určenej lehote; o zadržaní vodičského preukazu sa vydá potvrdenie. Ustanovenia odsekov 3 až 5 sa použijú </w:t>
      </w:r>
      <w:r>
        <w:rPr>
          <w:rFonts w:ascii="Times New Roman" w:hAnsi="Times New Roman"/>
          <w:color w:val="000000"/>
        </w:rPr>
        <w:t xml:space="preserve">primerane. </w:t>
      </w:r>
      <w:bookmarkEnd w:id="2127"/>
    </w:p>
    <w:p w:rsidR="00835496" w:rsidRDefault="000E7AD8">
      <w:pPr>
        <w:spacing w:before="225" w:after="225" w:line="264" w:lineRule="auto"/>
        <w:ind w:left="420"/>
      </w:pPr>
      <w:bookmarkStart w:id="2128" w:name="paragraf-71.odsek-8"/>
      <w:bookmarkEnd w:id="2125"/>
      <w:r>
        <w:rPr>
          <w:rFonts w:ascii="Times New Roman" w:hAnsi="Times New Roman"/>
          <w:color w:val="000000"/>
        </w:rPr>
        <w:t xml:space="preserve"> </w:t>
      </w:r>
      <w:bookmarkStart w:id="2129" w:name="paragraf-71.odsek-8.oznacenie"/>
      <w:r>
        <w:rPr>
          <w:rFonts w:ascii="Times New Roman" w:hAnsi="Times New Roman"/>
          <w:color w:val="000000"/>
        </w:rPr>
        <w:t xml:space="preserve">(8) </w:t>
      </w:r>
      <w:bookmarkStart w:id="2130" w:name="paragraf-71.odsek-8.text"/>
      <w:bookmarkEnd w:id="2129"/>
      <w:r>
        <w:rPr>
          <w:rFonts w:ascii="Times New Roman" w:hAnsi="Times New Roman"/>
          <w:color w:val="000000"/>
        </w:rPr>
        <w:t>Ak bol vodičský preukaz zadržaný podľa odseku 1 alebo odseku 6 a orgán Policajného zboru zistí, že držiteľ vodičského preukazu nezaplatil pokutu uloženú mu v inom konaní o priestupku uvedenom v odseku 1, vodičský preukaz sa vráti jeho drži</w:t>
      </w:r>
      <w:r>
        <w:rPr>
          <w:rFonts w:ascii="Times New Roman" w:hAnsi="Times New Roman"/>
          <w:color w:val="000000"/>
        </w:rPr>
        <w:t xml:space="preserve">teľovi bezodkladne po tom, čo sa orgán Policajného zboru dozvie o zaplatení všetkých pokút podľa odseku 1. </w:t>
      </w:r>
      <w:bookmarkEnd w:id="2130"/>
    </w:p>
    <w:p w:rsidR="00835496" w:rsidRDefault="000E7AD8">
      <w:pPr>
        <w:spacing w:before="225" w:after="225" w:line="264" w:lineRule="auto"/>
        <w:ind w:left="345"/>
        <w:jc w:val="center"/>
      </w:pPr>
      <w:bookmarkStart w:id="2131" w:name="paragraf-72.oznacenie"/>
      <w:bookmarkStart w:id="2132" w:name="paragraf-72"/>
      <w:bookmarkEnd w:id="2105"/>
      <w:bookmarkEnd w:id="2128"/>
      <w:r>
        <w:rPr>
          <w:rFonts w:ascii="Times New Roman" w:hAnsi="Times New Roman"/>
          <w:b/>
          <w:color w:val="000000"/>
        </w:rPr>
        <w:t xml:space="preserve"> § 72 </w:t>
      </w:r>
    </w:p>
    <w:p w:rsidR="00835496" w:rsidRDefault="000E7AD8">
      <w:pPr>
        <w:spacing w:before="225" w:after="225" w:line="264" w:lineRule="auto"/>
        <w:ind w:left="345"/>
        <w:jc w:val="center"/>
      </w:pPr>
      <w:bookmarkStart w:id="2133" w:name="paragraf-72.nadpis"/>
      <w:bookmarkEnd w:id="2131"/>
      <w:r>
        <w:rPr>
          <w:rFonts w:ascii="Times New Roman" w:hAnsi="Times New Roman"/>
          <w:b/>
          <w:color w:val="000000"/>
        </w:rPr>
        <w:t xml:space="preserve"> Zadržanie osvedčenia o evidencii časť I alebo časť II, evidenčného dokladu vydaného v cudzine, technického osvedčenia vozidla a tabuľky s ev</w:t>
      </w:r>
      <w:r>
        <w:rPr>
          <w:rFonts w:ascii="Times New Roman" w:hAnsi="Times New Roman"/>
          <w:b/>
          <w:color w:val="000000"/>
        </w:rPr>
        <w:t xml:space="preserve">idenčným číslom </w:t>
      </w:r>
    </w:p>
    <w:p w:rsidR="00835496" w:rsidRDefault="000E7AD8">
      <w:pPr>
        <w:spacing w:after="0" w:line="264" w:lineRule="auto"/>
        <w:ind w:left="420"/>
      </w:pPr>
      <w:bookmarkStart w:id="2134" w:name="paragraf-72.odsek-1"/>
      <w:bookmarkEnd w:id="2133"/>
      <w:r>
        <w:rPr>
          <w:rFonts w:ascii="Times New Roman" w:hAnsi="Times New Roman"/>
          <w:color w:val="000000"/>
        </w:rPr>
        <w:t xml:space="preserve"> </w:t>
      </w:r>
      <w:bookmarkStart w:id="2135" w:name="paragraf-72.odsek-1.oznacenie"/>
      <w:r>
        <w:rPr>
          <w:rFonts w:ascii="Times New Roman" w:hAnsi="Times New Roman"/>
          <w:color w:val="000000"/>
        </w:rPr>
        <w:t xml:space="preserve">(1) </w:t>
      </w:r>
      <w:bookmarkStart w:id="2136" w:name="paragraf-72.odsek-1.text"/>
      <w:bookmarkEnd w:id="2135"/>
      <w:r>
        <w:rPr>
          <w:rFonts w:ascii="Times New Roman" w:hAnsi="Times New Roman"/>
          <w:color w:val="000000"/>
        </w:rPr>
        <w:t xml:space="preserve">Policajt je oprávnený zadržať osvedčenie o evidencii časť I alebo časť II alebo evidenčný doklad od vozidla vydaný v cudzine, ak </w:t>
      </w:r>
      <w:bookmarkEnd w:id="2136"/>
    </w:p>
    <w:p w:rsidR="00835496" w:rsidRDefault="000E7AD8">
      <w:pPr>
        <w:spacing w:after="0" w:line="264" w:lineRule="auto"/>
        <w:ind w:left="495"/>
      </w:pPr>
      <w:bookmarkStart w:id="2137" w:name="paragraf-72.odsek-1.pismeno-a"/>
      <w:r>
        <w:rPr>
          <w:rFonts w:ascii="Times New Roman" w:hAnsi="Times New Roman"/>
          <w:color w:val="000000"/>
        </w:rPr>
        <w:t xml:space="preserve"> </w:t>
      </w:r>
      <w:bookmarkStart w:id="2138" w:name="paragraf-72.odsek-1.pismeno-a.oznacenie"/>
      <w:r>
        <w:rPr>
          <w:rFonts w:ascii="Times New Roman" w:hAnsi="Times New Roman"/>
          <w:color w:val="000000"/>
        </w:rPr>
        <w:t xml:space="preserve">a) </w:t>
      </w:r>
      <w:bookmarkStart w:id="2139" w:name="paragraf-72.odsek-1.pismeno-a.text"/>
      <w:bookmarkEnd w:id="2138"/>
      <w:r>
        <w:rPr>
          <w:rFonts w:ascii="Times New Roman" w:hAnsi="Times New Roman"/>
          <w:color w:val="000000"/>
        </w:rPr>
        <w:t xml:space="preserve">vozidlo </w:t>
      </w:r>
      <w:bookmarkEnd w:id="2139"/>
    </w:p>
    <w:p w:rsidR="00835496" w:rsidRDefault="000E7AD8">
      <w:pPr>
        <w:spacing w:before="225" w:after="225" w:line="264" w:lineRule="auto"/>
        <w:ind w:left="570"/>
      </w:pPr>
      <w:bookmarkStart w:id="2140" w:name="paragraf-72.odsek-1.pismeno-a.bod-1"/>
      <w:r>
        <w:rPr>
          <w:rFonts w:ascii="Times New Roman" w:hAnsi="Times New Roman"/>
          <w:color w:val="000000"/>
        </w:rPr>
        <w:t xml:space="preserve"> </w:t>
      </w:r>
      <w:bookmarkStart w:id="2141" w:name="paragraf-72.odsek-1.pismeno-a.bod-1.ozna"/>
      <w:r>
        <w:rPr>
          <w:rFonts w:ascii="Times New Roman" w:hAnsi="Times New Roman"/>
          <w:color w:val="000000"/>
        </w:rPr>
        <w:t xml:space="preserve">1. </w:t>
      </w:r>
      <w:bookmarkEnd w:id="2141"/>
      <w:r>
        <w:rPr>
          <w:rFonts w:ascii="Times New Roman" w:hAnsi="Times New Roman"/>
          <w:color w:val="000000"/>
        </w:rPr>
        <w:t>nie je spôsobilé na prevádzku v cestnej premávke,</w:t>
      </w:r>
      <w:hyperlink w:anchor="poznamky.poznamka-39">
        <w:r>
          <w:rPr>
            <w:rFonts w:ascii="Times New Roman" w:hAnsi="Times New Roman"/>
            <w:color w:val="000000"/>
            <w:sz w:val="18"/>
            <w:vertAlign w:val="superscript"/>
          </w:rPr>
          <w:t>39</w:t>
        </w:r>
        <w:r>
          <w:rPr>
            <w:rFonts w:ascii="Times New Roman" w:hAnsi="Times New Roman"/>
            <w:color w:val="0000FF"/>
            <w:u w:val="single"/>
          </w:rPr>
          <w:t>)</w:t>
        </w:r>
      </w:hyperlink>
      <w:bookmarkStart w:id="2142" w:name="paragraf-72.odsek-1.pismeno-a.bod-1.text"/>
      <w:r>
        <w:rPr>
          <w:rFonts w:ascii="Times New Roman" w:hAnsi="Times New Roman"/>
          <w:color w:val="000000"/>
        </w:rPr>
        <w:t xml:space="preserve"> </w:t>
      </w:r>
      <w:bookmarkEnd w:id="2142"/>
    </w:p>
    <w:p w:rsidR="00835496" w:rsidRDefault="000E7AD8">
      <w:pPr>
        <w:spacing w:before="225" w:after="225" w:line="264" w:lineRule="auto"/>
        <w:ind w:left="570"/>
      </w:pPr>
      <w:bookmarkStart w:id="2143" w:name="paragraf-72.odsek-1.pismeno-a.bod-2"/>
      <w:bookmarkEnd w:id="2140"/>
      <w:r>
        <w:rPr>
          <w:rFonts w:ascii="Times New Roman" w:hAnsi="Times New Roman"/>
          <w:color w:val="000000"/>
        </w:rPr>
        <w:t xml:space="preserve"> </w:t>
      </w:r>
      <w:bookmarkStart w:id="2144" w:name="paragraf-72.odsek-1.pismeno-a.bod-2.ozna"/>
      <w:r>
        <w:rPr>
          <w:rFonts w:ascii="Times New Roman" w:hAnsi="Times New Roman"/>
          <w:color w:val="000000"/>
        </w:rPr>
        <w:t xml:space="preserve">2. </w:t>
      </w:r>
      <w:bookmarkEnd w:id="2144"/>
      <w:r>
        <w:rPr>
          <w:rFonts w:ascii="Times New Roman" w:hAnsi="Times New Roman"/>
          <w:color w:val="000000"/>
        </w:rPr>
        <w:t>nie je technicky spôsobilé na prevádzku v cestnej premávke,</w:t>
      </w:r>
      <w:hyperlink w:anchor="poznamky.poznamka-39a">
        <w:r>
          <w:rPr>
            <w:rFonts w:ascii="Times New Roman" w:hAnsi="Times New Roman"/>
            <w:color w:val="000000"/>
            <w:sz w:val="18"/>
            <w:vertAlign w:val="superscript"/>
          </w:rPr>
          <w:t>39a</w:t>
        </w:r>
        <w:r>
          <w:rPr>
            <w:rFonts w:ascii="Times New Roman" w:hAnsi="Times New Roman"/>
            <w:color w:val="0000FF"/>
            <w:u w:val="single"/>
          </w:rPr>
          <w:t>)</w:t>
        </w:r>
      </w:hyperlink>
      <w:bookmarkStart w:id="2145" w:name="paragraf-72.odsek-1.pismeno-a.bod-2.text"/>
      <w:r>
        <w:rPr>
          <w:rFonts w:ascii="Times New Roman" w:hAnsi="Times New Roman"/>
          <w:color w:val="000000"/>
        </w:rPr>
        <w:t xml:space="preserve"> </w:t>
      </w:r>
      <w:bookmarkEnd w:id="2145"/>
    </w:p>
    <w:p w:rsidR="00835496" w:rsidRDefault="000E7AD8">
      <w:pPr>
        <w:spacing w:before="225" w:after="225" w:line="264" w:lineRule="auto"/>
        <w:ind w:left="570"/>
      </w:pPr>
      <w:bookmarkStart w:id="2146" w:name="paragraf-72.odsek-1.pismeno-a.bod-3"/>
      <w:bookmarkEnd w:id="2143"/>
      <w:r>
        <w:rPr>
          <w:rFonts w:ascii="Times New Roman" w:hAnsi="Times New Roman"/>
          <w:color w:val="000000"/>
        </w:rPr>
        <w:t xml:space="preserve"> </w:t>
      </w:r>
      <w:bookmarkStart w:id="2147" w:name="paragraf-72.odsek-1.pismeno-a.bod-3.ozna"/>
      <w:r>
        <w:rPr>
          <w:rFonts w:ascii="Times New Roman" w:hAnsi="Times New Roman"/>
          <w:color w:val="000000"/>
        </w:rPr>
        <w:t xml:space="preserve">3. </w:t>
      </w:r>
      <w:bookmarkEnd w:id="2147"/>
      <w:r>
        <w:rPr>
          <w:rFonts w:ascii="Times New Roman" w:hAnsi="Times New Roman"/>
          <w:color w:val="000000"/>
        </w:rPr>
        <w:t>má pozastavenú prevádzku,</w:t>
      </w:r>
      <w:hyperlink w:anchor="poznamky.poznamka-39b">
        <w:r>
          <w:rPr>
            <w:rFonts w:ascii="Times New Roman" w:hAnsi="Times New Roman"/>
            <w:color w:val="000000"/>
            <w:sz w:val="18"/>
            <w:vertAlign w:val="superscript"/>
          </w:rPr>
          <w:t>39b</w:t>
        </w:r>
        <w:r>
          <w:rPr>
            <w:rFonts w:ascii="Times New Roman" w:hAnsi="Times New Roman"/>
            <w:color w:val="0000FF"/>
            <w:u w:val="single"/>
          </w:rPr>
          <w:t>)</w:t>
        </w:r>
      </w:hyperlink>
      <w:bookmarkStart w:id="2148" w:name="paragraf-72.odsek-1.pismeno-a.bod-3.text"/>
      <w:r>
        <w:rPr>
          <w:rFonts w:ascii="Times New Roman" w:hAnsi="Times New Roman"/>
          <w:color w:val="000000"/>
        </w:rPr>
        <w:t xml:space="preserve"> </w:t>
      </w:r>
      <w:bookmarkEnd w:id="2148"/>
    </w:p>
    <w:p w:rsidR="00835496" w:rsidRDefault="000E7AD8">
      <w:pPr>
        <w:spacing w:before="225" w:after="225" w:line="264" w:lineRule="auto"/>
        <w:ind w:left="570"/>
      </w:pPr>
      <w:bookmarkStart w:id="2149" w:name="paragraf-72.odsek-1.pismeno-a.bod-4"/>
      <w:bookmarkEnd w:id="2146"/>
      <w:r>
        <w:rPr>
          <w:rFonts w:ascii="Times New Roman" w:hAnsi="Times New Roman"/>
          <w:color w:val="000000"/>
        </w:rPr>
        <w:t xml:space="preserve"> </w:t>
      </w:r>
      <w:bookmarkStart w:id="2150" w:name="paragraf-72.odsek-1.pismeno-a.bod-4.ozna"/>
      <w:r>
        <w:rPr>
          <w:rFonts w:ascii="Times New Roman" w:hAnsi="Times New Roman"/>
          <w:color w:val="000000"/>
        </w:rPr>
        <w:t xml:space="preserve">4. </w:t>
      </w:r>
      <w:bookmarkStart w:id="2151" w:name="paragraf-72.odsek-1.pismeno-a.bod-4.text"/>
      <w:bookmarkEnd w:id="2150"/>
      <w:r>
        <w:rPr>
          <w:rFonts w:ascii="Times New Roman" w:hAnsi="Times New Roman"/>
          <w:color w:val="000000"/>
        </w:rPr>
        <w:t xml:space="preserve">je vyradené z evidencie, </w:t>
      </w:r>
      <w:bookmarkEnd w:id="2151"/>
    </w:p>
    <w:p w:rsidR="00835496" w:rsidRDefault="000E7AD8">
      <w:pPr>
        <w:spacing w:before="225" w:after="225" w:line="264" w:lineRule="auto"/>
        <w:ind w:left="570"/>
      </w:pPr>
      <w:bookmarkStart w:id="2152" w:name="paragraf-72.odsek-1.pismeno-a.bod-5"/>
      <w:bookmarkEnd w:id="2149"/>
      <w:r>
        <w:rPr>
          <w:rFonts w:ascii="Times New Roman" w:hAnsi="Times New Roman"/>
          <w:color w:val="000000"/>
        </w:rPr>
        <w:t xml:space="preserve"> </w:t>
      </w:r>
      <w:bookmarkStart w:id="2153" w:name="paragraf-72.odsek-1.pismeno-a.bod-5.ozna"/>
      <w:r>
        <w:rPr>
          <w:rFonts w:ascii="Times New Roman" w:hAnsi="Times New Roman"/>
          <w:color w:val="000000"/>
        </w:rPr>
        <w:t xml:space="preserve">5. </w:t>
      </w:r>
      <w:bookmarkEnd w:id="2153"/>
      <w:r>
        <w:rPr>
          <w:rFonts w:ascii="Times New Roman" w:hAnsi="Times New Roman"/>
          <w:color w:val="000000"/>
        </w:rPr>
        <w:t>je vyradené z cestne</w:t>
      </w:r>
      <w:r>
        <w:rPr>
          <w:rFonts w:ascii="Times New Roman" w:hAnsi="Times New Roman"/>
          <w:color w:val="000000"/>
        </w:rPr>
        <w:t>j premávky,</w:t>
      </w:r>
      <w:hyperlink w:anchor="poznamky.poznamka-39c">
        <w:r>
          <w:rPr>
            <w:rFonts w:ascii="Times New Roman" w:hAnsi="Times New Roman"/>
            <w:color w:val="000000"/>
            <w:sz w:val="18"/>
            <w:vertAlign w:val="superscript"/>
          </w:rPr>
          <w:t>39c</w:t>
        </w:r>
        <w:r>
          <w:rPr>
            <w:rFonts w:ascii="Times New Roman" w:hAnsi="Times New Roman"/>
            <w:color w:val="0000FF"/>
            <w:u w:val="single"/>
          </w:rPr>
          <w:t>)</w:t>
        </w:r>
      </w:hyperlink>
      <w:bookmarkStart w:id="2154" w:name="paragraf-72.odsek-1.pismeno-a.bod-5.text"/>
      <w:r>
        <w:rPr>
          <w:rFonts w:ascii="Times New Roman" w:hAnsi="Times New Roman"/>
          <w:color w:val="000000"/>
        </w:rPr>
        <w:t xml:space="preserve"> </w:t>
      </w:r>
      <w:bookmarkEnd w:id="2154"/>
    </w:p>
    <w:p w:rsidR="00835496" w:rsidRDefault="000E7AD8">
      <w:pPr>
        <w:spacing w:before="225" w:after="225" w:line="264" w:lineRule="auto"/>
        <w:ind w:left="495"/>
      </w:pPr>
      <w:bookmarkStart w:id="2155" w:name="paragraf-72.odsek-1.pismeno-b"/>
      <w:bookmarkEnd w:id="2137"/>
      <w:bookmarkEnd w:id="2152"/>
      <w:r>
        <w:rPr>
          <w:rFonts w:ascii="Times New Roman" w:hAnsi="Times New Roman"/>
          <w:color w:val="000000"/>
        </w:rPr>
        <w:t xml:space="preserve"> </w:t>
      </w:r>
      <w:bookmarkStart w:id="2156" w:name="paragraf-72.odsek-1.pismeno-b.oznacenie"/>
      <w:r>
        <w:rPr>
          <w:rFonts w:ascii="Times New Roman" w:hAnsi="Times New Roman"/>
          <w:color w:val="000000"/>
        </w:rPr>
        <w:t xml:space="preserve">b) </w:t>
      </w:r>
      <w:bookmarkStart w:id="2157" w:name="paragraf-72.odsek-1.pismeno-b.text"/>
      <w:bookmarkEnd w:id="2156"/>
      <w:r>
        <w:rPr>
          <w:rFonts w:ascii="Times New Roman" w:hAnsi="Times New Roman"/>
          <w:color w:val="000000"/>
        </w:rPr>
        <w:t xml:space="preserve">vodič nepreukázal, že vozidlo bolo v ustanovenej lehote podrobené technickej kontrole alebo emisnej kontrole, </w:t>
      </w:r>
      <w:bookmarkEnd w:id="2157"/>
    </w:p>
    <w:p w:rsidR="00835496" w:rsidRDefault="000E7AD8">
      <w:pPr>
        <w:spacing w:before="225" w:after="225" w:line="264" w:lineRule="auto"/>
        <w:ind w:left="495"/>
      </w:pPr>
      <w:bookmarkStart w:id="2158" w:name="paragraf-72.odsek-1.pismeno-c"/>
      <w:bookmarkEnd w:id="2155"/>
      <w:r>
        <w:rPr>
          <w:rFonts w:ascii="Times New Roman" w:hAnsi="Times New Roman"/>
          <w:color w:val="000000"/>
        </w:rPr>
        <w:t xml:space="preserve"> </w:t>
      </w:r>
      <w:bookmarkStart w:id="2159" w:name="paragraf-72.odsek-1.pismeno-c.oznacenie"/>
      <w:r>
        <w:rPr>
          <w:rFonts w:ascii="Times New Roman" w:hAnsi="Times New Roman"/>
          <w:color w:val="000000"/>
        </w:rPr>
        <w:t xml:space="preserve">c) </w:t>
      </w:r>
      <w:bookmarkStart w:id="2160" w:name="paragraf-72.odsek-1.pismeno-c.text"/>
      <w:bookmarkEnd w:id="2159"/>
      <w:r>
        <w:rPr>
          <w:rFonts w:ascii="Times New Roman" w:hAnsi="Times New Roman"/>
          <w:color w:val="000000"/>
        </w:rPr>
        <w:t xml:space="preserve">údaje v ňom uvedené nie je možné identifikovať, </w:t>
      </w:r>
      <w:bookmarkEnd w:id="2160"/>
    </w:p>
    <w:p w:rsidR="00835496" w:rsidRDefault="000E7AD8">
      <w:pPr>
        <w:spacing w:before="225" w:after="225" w:line="264" w:lineRule="auto"/>
        <w:ind w:left="495"/>
      </w:pPr>
      <w:bookmarkStart w:id="2161" w:name="paragraf-72.odsek-1.pismeno-d"/>
      <w:bookmarkEnd w:id="2158"/>
      <w:r>
        <w:rPr>
          <w:rFonts w:ascii="Times New Roman" w:hAnsi="Times New Roman"/>
          <w:color w:val="000000"/>
        </w:rPr>
        <w:t xml:space="preserve"> </w:t>
      </w:r>
      <w:bookmarkStart w:id="2162" w:name="paragraf-72.odsek-1.pismeno-d.oznacenie"/>
      <w:r>
        <w:rPr>
          <w:rFonts w:ascii="Times New Roman" w:hAnsi="Times New Roman"/>
          <w:color w:val="000000"/>
        </w:rPr>
        <w:t xml:space="preserve">d) </w:t>
      </w:r>
      <w:bookmarkStart w:id="2163" w:name="paragraf-72.odsek-1.pismeno-d.text"/>
      <w:bookmarkEnd w:id="2162"/>
      <w:r>
        <w:rPr>
          <w:rFonts w:ascii="Times New Roman" w:hAnsi="Times New Roman"/>
          <w:color w:val="000000"/>
        </w:rPr>
        <w:t xml:space="preserve">je podozrenie, že sa v ňom neoprávnene urobili zmeny alebo že je neplatné, </w:t>
      </w:r>
      <w:bookmarkEnd w:id="2163"/>
    </w:p>
    <w:p w:rsidR="00835496" w:rsidRDefault="000E7AD8">
      <w:pPr>
        <w:spacing w:before="225" w:after="225" w:line="264" w:lineRule="auto"/>
        <w:ind w:left="495"/>
      </w:pPr>
      <w:bookmarkStart w:id="2164" w:name="paragraf-72.odsek-1.pismeno-e"/>
      <w:bookmarkEnd w:id="2161"/>
      <w:r>
        <w:rPr>
          <w:rFonts w:ascii="Times New Roman" w:hAnsi="Times New Roman"/>
          <w:color w:val="000000"/>
        </w:rPr>
        <w:t xml:space="preserve"> </w:t>
      </w:r>
      <w:bookmarkStart w:id="2165" w:name="paragraf-72.odsek-1.pismeno-e.oznacenie"/>
      <w:r>
        <w:rPr>
          <w:rFonts w:ascii="Times New Roman" w:hAnsi="Times New Roman"/>
          <w:color w:val="000000"/>
        </w:rPr>
        <w:t xml:space="preserve">e) </w:t>
      </w:r>
      <w:bookmarkStart w:id="2166" w:name="paragraf-72.odsek-1.pismeno-e.text"/>
      <w:bookmarkEnd w:id="2165"/>
      <w:r>
        <w:rPr>
          <w:rFonts w:ascii="Times New Roman" w:hAnsi="Times New Roman"/>
          <w:color w:val="000000"/>
        </w:rPr>
        <w:t xml:space="preserve">pominul účel, na ktorý bolo vydané, </w:t>
      </w:r>
      <w:bookmarkEnd w:id="2166"/>
    </w:p>
    <w:p w:rsidR="00835496" w:rsidRDefault="000E7AD8">
      <w:pPr>
        <w:spacing w:before="225" w:after="225" w:line="264" w:lineRule="auto"/>
        <w:ind w:left="495"/>
      </w:pPr>
      <w:bookmarkStart w:id="2167" w:name="paragraf-72.odsek-1.pismeno-f"/>
      <w:bookmarkEnd w:id="2164"/>
      <w:r>
        <w:rPr>
          <w:rFonts w:ascii="Times New Roman" w:hAnsi="Times New Roman"/>
          <w:color w:val="000000"/>
        </w:rPr>
        <w:t xml:space="preserve"> </w:t>
      </w:r>
      <w:bookmarkStart w:id="2168" w:name="paragraf-72.odsek-1.pismeno-f.oznacenie"/>
      <w:r>
        <w:rPr>
          <w:rFonts w:ascii="Times New Roman" w:hAnsi="Times New Roman"/>
          <w:color w:val="000000"/>
        </w:rPr>
        <w:t xml:space="preserve">f) </w:t>
      </w:r>
      <w:bookmarkStart w:id="2169" w:name="paragraf-72.odsek-1.pismeno-f.text"/>
      <w:bookmarkEnd w:id="2168"/>
      <w:r>
        <w:rPr>
          <w:rFonts w:ascii="Times New Roman" w:hAnsi="Times New Roman"/>
          <w:color w:val="000000"/>
        </w:rPr>
        <w:t xml:space="preserve">je na vozidle nečitateľná alebo poškodená tabuľka s evidenčným číslom alebo táto tabuľka nie je umiestnená v súlade s týmto zákonom, </w:t>
      </w:r>
      <w:bookmarkEnd w:id="2169"/>
    </w:p>
    <w:p w:rsidR="00835496" w:rsidRDefault="000E7AD8">
      <w:pPr>
        <w:spacing w:before="225" w:after="225" w:line="264" w:lineRule="auto"/>
        <w:ind w:left="495"/>
      </w:pPr>
      <w:bookmarkStart w:id="2170" w:name="paragraf-72.odsek-1.pismeno-g"/>
      <w:bookmarkEnd w:id="2167"/>
      <w:r>
        <w:rPr>
          <w:rFonts w:ascii="Times New Roman" w:hAnsi="Times New Roman"/>
          <w:color w:val="000000"/>
        </w:rPr>
        <w:t xml:space="preserve"> </w:t>
      </w:r>
      <w:bookmarkStart w:id="2171" w:name="paragraf-72.odsek-1.pismeno-g.oznacenie"/>
      <w:r>
        <w:rPr>
          <w:rFonts w:ascii="Times New Roman" w:hAnsi="Times New Roman"/>
          <w:color w:val="000000"/>
        </w:rPr>
        <w:t xml:space="preserve">g) </w:t>
      </w:r>
      <w:bookmarkStart w:id="2172" w:name="paragraf-72.odsek-1.pismeno-g.text"/>
      <w:bookmarkEnd w:id="2171"/>
      <w:r>
        <w:rPr>
          <w:rFonts w:ascii="Times New Roman" w:hAnsi="Times New Roman"/>
          <w:color w:val="000000"/>
        </w:rPr>
        <w:t xml:space="preserve">vodič nepredloží potvrdenie o poistení zodpovednosti, </w:t>
      </w:r>
      <w:bookmarkEnd w:id="2172"/>
    </w:p>
    <w:p w:rsidR="00835496" w:rsidRDefault="000E7AD8">
      <w:pPr>
        <w:spacing w:after="0" w:line="264" w:lineRule="auto"/>
        <w:ind w:left="495"/>
      </w:pPr>
      <w:bookmarkStart w:id="2173" w:name="paragraf-72.odsek-1.pismeno-h"/>
      <w:bookmarkEnd w:id="2170"/>
      <w:r>
        <w:rPr>
          <w:rFonts w:ascii="Times New Roman" w:hAnsi="Times New Roman"/>
          <w:color w:val="000000"/>
        </w:rPr>
        <w:t xml:space="preserve"> </w:t>
      </w:r>
      <w:bookmarkStart w:id="2174" w:name="paragraf-72.odsek-1.pismeno-h.oznacenie"/>
      <w:r>
        <w:rPr>
          <w:rFonts w:ascii="Times New Roman" w:hAnsi="Times New Roman"/>
          <w:color w:val="000000"/>
        </w:rPr>
        <w:t xml:space="preserve">h) </w:t>
      </w:r>
      <w:bookmarkStart w:id="2175" w:name="paragraf-72.odsek-1.pismeno-h.text"/>
      <w:bookmarkEnd w:id="2174"/>
      <w:r>
        <w:rPr>
          <w:rFonts w:ascii="Times New Roman" w:hAnsi="Times New Roman"/>
          <w:color w:val="000000"/>
        </w:rPr>
        <w:t xml:space="preserve">vozidlo presahuje </w:t>
      </w:r>
      <w:bookmarkEnd w:id="2175"/>
    </w:p>
    <w:p w:rsidR="00835496" w:rsidRDefault="000E7AD8">
      <w:pPr>
        <w:spacing w:before="225" w:after="225" w:line="264" w:lineRule="auto"/>
        <w:ind w:left="570"/>
      </w:pPr>
      <w:bookmarkStart w:id="2176" w:name="paragraf-72.odsek-1.pismeno-h.bod-1"/>
      <w:r>
        <w:rPr>
          <w:rFonts w:ascii="Times New Roman" w:hAnsi="Times New Roman"/>
          <w:color w:val="000000"/>
        </w:rPr>
        <w:t xml:space="preserve"> </w:t>
      </w:r>
      <w:bookmarkStart w:id="2177" w:name="paragraf-72.odsek-1.pismeno-h.bod-1.ozna"/>
      <w:r>
        <w:rPr>
          <w:rFonts w:ascii="Times New Roman" w:hAnsi="Times New Roman"/>
          <w:color w:val="000000"/>
        </w:rPr>
        <w:t xml:space="preserve">1. </w:t>
      </w:r>
      <w:bookmarkStart w:id="2178" w:name="paragraf-72.odsek-1.pismeno-h.bod-1.text"/>
      <w:bookmarkEnd w:id="2177"/>
      <w:r>
        <w:rPr>
          <w:rFonts w:ascii="Times New Roman" w:hAnsi="Times New Roman"/>
          <w:color w:val="000000"/>
        </w:rPr>
        <w:t xml:space="preserve">najväčšie povolené rozmery a vozidlo nemá povolenie na zvláštne užívanie ciest, </w:t>
      </w:r>
      <w:bookmarkEnd w:id="2178"/>
    </w:p>
    <w:p w:rsidR="00835496" w:rsidRDefault="000E7AD8">
      <w:pPr>
        <w:spacing w:before="225" w:after="225" w:line="264" w:lineRule="auto"/>
        <w:ind w:left="570"/>
      </w:pPr>
      <w:bookmarkStart w:id="2179" w:name="paragraf-72.odsek-1.pismeno-h.bod-2"/>
      <w:bookmarkEnd w:id="2176"/>
      <w:r>
        <w:rPr>
          <w:rFonts w:ascii="Times New Roman" w:hAnsi="Times New Roman"/>
          <w:color w:val="000000"/>
        </w:rPr>
        <w:t xml:space="preserve"> </w:t>
      </w:r>
      <w:bookmarkStart w:id="2180" w:name="paragraf-72.odsek-1.pismeno-h.bod-2.ozna"/>
      <w:r>
        <w:rPr>
          <w:rFonts w:ascii="Times New Roman" w:hAnsi="Times New Roman"/>
          <w:color w:val="000000"/>
        </w:rPr>
        <w:t xml:space="preserve">2. </w:t>
      </w:r>
      <w:bookmarkStart w:id="2181" w:name="paragraf-72.odsek-1.pismeno-h.bod-2.text"/>
      <w:bookmarkEnd w:id="2180"/>
      <w:r>
        <w:rPr>
          <w:rFonts w:ascii="Times New Roman" w:hAnsi="Times New Roman"/>
          <w:color w:val="000000"/>
        </w:rPr>
        <w:t xml:space="preserve">najväčšie technicky prípustné hmotnosti, </w:t>
      </w:r>
      <w:bookmarkEnd w:id="2181"/>
    </w:p>
    <w:p w:rsidR="00835496" w:rsidRDefault="000E7AD8">
      <w:pPr>
        <w:spacing w:before="225" w:after="225" w:line="264" w:lineRule="auto"/>
        <w:ind w:left="570"/>
      </w:pPr>
      <w:bookmarkStart w:id="2182" w:name="paragraf-72.odsek-1.pismeno-h.bod-3"/>
      <w:bookmarkEnd w:id="2179"/>
      <w:r>
        <w:rPr>
          <w:rFonts w:ascii="Times New Roman" w:hAnsi="Times New Roman"/>
          <w:color w:val="000000"/>
        </w:rPr>
        <w:t xml:space="preserve"> </w:t>
      </w:r>
      <w:bookmarkStart w:id="2183" w:name="paragraf-72.odsek-1.pismeno-h.bod-3.ozna"/>
      <w:r>
        <w:rPr>
          <w:rFonts w:ascii="Times New Roman" w:hAnsi="Times New Roman"/>
          <w:color w:val="000000"/>
        </w:rPr>
        <w:t xml:space="preserve">3. </w:t>
      </w:r>
      <w:bookmarkStart w:id="2184" w:name="paragraf-72.odsek-1.pismeno-h.bod-3.text"/>
      <w:bookmarkEnd w:id="2183"/>
      <w:r>
        <w:rPr>
          <w:rFonts w:ascii="Times New Roman" w:hAnsi="Times New Roman"/>
          <w:color w:val="000000"/>
        </w:rPr>
        <w:t>najväčšie povolené hmotnosti a vozidlo n</w:t>
      </w:r>
      <w:r>
        <w:rPr>
          <w:rFonts w:ascii="Times New Roman" w:hAnsi="Times New Roman"/>
          <w:color w:val="000000"/>
        </w:rPr>
        <w:t xml:space="preserve">emá povolenie na zvláštne užívanie ciest, </w:t>
      </w:r>
      <w:bookmarkEnd w:id="2184"/>
    </w:p>
    <w:p w:rsidR="00835496" w:rsidRDefault="000E7AD8">
      <w:pPr>
        <w:spacing w:before="225" w:after="225" w:line="264" w:lineRule="auto"/>
        <w:ind w:left="495"/>
      </w:pPr>
      <w:bookmarkStart w:id="2185" w:name="paragraf-72.odsek-1.pismeno-i"/>
      <w:bookmarkEnd w:id="2173"/>
      <w:bookmarkEnd w:id="2182"/>
      <w:r>
        <w:rPr>
          <w:rFonts w:ascii="Times New Roman" w:hAnsi="Times New Roman"/>
          <w:color w:val="000000"/>
        </w:rPr>
        <w:lastRenderedPageBreak/>
        <w:t xml:space="preserve"> </w:t>
      </w:r>
      <w:bookmarkStart w:id="2186" w:name="paragraf-72.odsek-1.pismeno-i.oznacenie"/>
      <w:r>
        <w:rPr>
          <w:rFonts w:ascii="Times New Roman" w:hAnsi="Times New Roman"/>
          <w:color w:val="000000"/>
        </w:rPr>
        <w:t xml:space="preserve">i) </w:t>
      </w:r>
      <w:bookmarkEnd w:id="2186"/>
      <w:r>
        <w:rPr>
          <w:rFonts w:ascii="Times New Roman" w:hAnsi="Times New Roman"/>
          <w:color w:val="000000"/>
        </w:rPr>
        <w:t xml:space="preserve">nie sú dodržané podmienky prepravy nákladu podľa </w:t>
      </w:r>
      <w:hyperlink w:anchor="paragraf-51">
        <w:r>
          <w:rPr>
            <w:rFonts w:ascii="Times New Roman" w:hAnsi="Times New Roman"/>
            <w:color w:val="0000FF"/>
            <w:u w:val="single"/>
          </w:rPr>
          <w:t>§ 51</w:t>
        </w:r>
      </w:hyperlink>
      <w:r>
        <w:rPr>
          <w:rFonts w:ascii="Times New Roman" w:hAnsi="Times New Roman"/>
          <w:color w:val="000000"/>
        </w:rPr>
        <w:t xml:space="preserve"> alebo podľa osobitného predpisu,</w:t>
      </w:r>
      <w:hyperlink w:anchor="poznamky.poznamka-28ab">
        <w:r>
          <w:rPr>
            <w:rFonts w:ascii="Times New Roman" w:hAnsi="Times New Roman"/>
            <w:color w:val="000000"/>
            <w:sz w:val="18"/>
            <w:vertAlign w:val="superscript"/>
          </w:rPr>
          <w:t>28ab</w:t>
        </w:r>
        <w:r>
          <w:rPr>
            <w:rFonts w:ascii="Times New Roman" w:hAnsi="Times New Roman"/>
            <w:color w:val="0000FF"/>
            <w:u w:val="single"/>
          </w:rPr>
          <w:t>)</w:t>
        </w:r>
      </w:hyperlink>
      <w:bookmarkStart w:id="2187" w:name="paragraf-72.odsek-1.pismeno-i.text"/>
      <w:r>
        <w:rPr>
          <w:rFonts w:ascii="Times New Roman" w:hAnsi="Times New Roman"/>
          <w:color w:val="000000"/>
        </w:rPr>
        <w:t xml:space="preserve"> </w:t>
      </w:r>
      <w:bookmarkEnd w:id="2187"/>
    </w:p>
    <w:p w:rsidR="00835496" w:rsidRDefault="000E7AD8">
      <w:pPr>
        <w:spacing w:before="225" w:after="225" w:line="264" w:lineRule="auto"/>
        <w:ind w:left="495"/>
      </w:pPr>
      <w:bookmarkStart w:id="2188" w:name="paragraf-72.odsek-1.pismeno-j"/>
      <w:bookmarkEnd w:id="2185"/>
      <w:r>
        <w:rPr>
          <w:rFonts w:ascii="Times New Roman" w:hAnsi="Times New Roman"/>
          <w:color w:val="000000"/>
        </w:rPr>
        <w:t xml:space="preserve"> </w:t>
      </w:r>
      <w:bookmarkStart w:id="2189" w:name="paragraf-72.odsek-1.pismeno-j.oznacenie"/>
      <w:r>
        <w:rPr>
          <w:rFonts w:ascii="Times New Roman" w:hAnsi="Times New Roman"/>
          <w:color w:val="000000"/>
        </w:rPr>
        <w:t xml:space="preserve">j) </w:t>
      </w:r>
      <w:bookmarkEnd w:id="2189"/>
      <w:r>
        <w:rPr>
          <w:rFonts w:ascii="Times New Roman" w:hAnsi="Times New Roman"/>
          <w:color w:val="000000"/>
        </w:rPr>
        <w:t xml:space="preserve">vodič vozidla poruší ustanovenia </w:t>
      </w:r>
      <w:r>
        <w:rPr>
          <w:rFonts w:ascii="Times New Roman" w:hAnsi="Times New Roman"/>
          <w:color w:val="000000"/>
        </w:rPr>
        <w:t>osobitného predpisu</w:t>
      </w:r>
      <w:hyperlink w:anchor="poznamky.poznamka-37c">
        <w:r>
          <w:rPr>
            <w:rFonts w:ascii="Times New Roman" w:hAnsi="Times New Roman"/>
            <w:color w:val="000000"/>
            <w:sz w:val="18"/>
            <w:vertAlign w:val="superscript"/>
          </w:rPr>
          <w:t>37c</w:t>
        </w:r>
        <w:r>
          <w:rPr>
            <w:rFonts w:ascii="Times New Roman" w:hAnsi="Times New Roman"/>
            <w:color w:val="0000FF"/>
            <w:u w:val="single"/>
          </w:rPr>
          <w:t>)</w:t>
        </w:r>
      </w:hyperlink>
      <w:bookmarkStart w:id="2190" w:name="paragraf-72.odsek-1.pismeno-j.text"/>
      <w:r>
        <w:rPr>
          <w:rFonts w:ascii="Times New Roman" w:hAnsi="Times New Roman"/>
          <w:color w:val="000000"/>
        </w:rPr>
        <w:t xml:space="preserve"> o organizácii pracovného času v doprave, </w:t>
      </w:r>
      <w:bookmarkEnd w:id="2190"/>
    </w:p>
    <w:p w:rsidR="00835496" w:rsidRDefault="000E7AD8">
      <w:pPr>
        <w:spacing w:before="225" w:after="225" w:line="264" w:lineRule="auto"/>
        <w:ind w:left="495"/>
      </w:pPr>
      <w:bookmarkStart w:id="2191" w:name="paragraf-72.odsek-1.pismeno-k"/>
      <w:bookmarkEnd w:id="2188"/>
      <w:r>
        <w:rPr>
          <w:rFonts w:ascii="Times New Roman" w:hAnsi="Times New Roman"/>
          <w:color w:val="000000"/>
        </w:rPr>
        <w:t xml:space="preserve"> </w:t>
      </w:r>
      <w:bookmarkStart w:id="2192" w:name="paragraf-72.odsek-1.pismeno-k.oznacenie"/>
      <w:r>
        <w:rPr>
          <w:rFonts w:ascii="Times New Roman" w:hAnsi="Times New Roman"/>
          <w:color w:val="000000"/>
        </w:rPr>
        <w:t xml:space="preserve">k) </w:t>
      </w:r>
      <w:bookmarkEnd w:id="2192"/>
      <w:r>
        <w:rPr>
          <w:rFonts w:ascii="Times New Roman" w:hAnsi="Times New Roman"/>
          <w:color w:val="000000"/>
        </w:rPr>
        <w:t>vozidlo nemá zaplatenú úhradu diaľničnej známky,</w:t>
      </w:r>
      <w:hyperlink w:anchor="poznamky.poznamka-40">
        <w:r>
          <w:rPr>
            <w:rFonts w:ascii="Times New Roman" w:hAnsi="Times New Roman"/>
            <w:color w:val="000000"/>
            <w:sz w:val="18"/>
            <w:vertAlign w:val="superscript"/>
          </w:rPr>
          <w:t>40</w:t>
        </w:r>
        <w:r>
          <w:rPr>
            <w:rFonts w:ascii="Times New Roman" w:hAnsi="Times New Roman"/>
            <w:color w:val="0000FF"/>
            <w:u w:val="single"/>
          </w:rPr>
          <w:t>)</w:t>
        </w:r>
      </w:hyperlink>
      <w:bookmarkStart w:id="2193" w:name="paragraf-72.odsek-1.pismeno-k.text"/>
      <w:r>
        <w:rPr>
          <w:rFonts w:ascii="Times New Roman" w:hAnsi="Times New Roman"/>
          <w:color w:val="000000"/>
        </w:rPr>
        <w:t xml:space="preserve"> </w:t>
      </w:r>
      <w:bookmarkEnd w:id="2193"/>
    </w:p>
    <w:p w:rsidR="00835496" w:rsidRDefault="000E7AD8">
      <w:pPr>
        <w:spacing w:before="225" w:after="225" w:line="264" w:lineRule="auto"/>
        <w:ind w:left="495"/>
      </w:pPr>
      <w:bookmarkStart w:id="2194" w:name="paragraf-72.odsek-1.pismeno-l"/>
      <w:bookmarkEnd w:id="2191"/>
      <w:r>
        <w:rPr>
          <w:rFonts w:ascii="Times New Roman" w:hAnsi="Times New Roman"/>
          <w:color w:val="000000"/>
        </w:rPr>
        <w:t xml:space="preserve"> </w:t>
      </w:r>
      <w:bookmarkStart w:id="2195" w:name="paragraf-72.odsek-1.pismeno-l.oznacenie"/>
      <w:r>
        <w:rPr>
          <w:rFonts w:ascii="Times New Roman" w:hAnsi="Times New Roman"/>
          <w:color w:val="000000"/>
        </w:rPr>
        <w:t xml:space="preserve">l) </w:t>
      </w:r>
      <w:bookmarkStart w:id="2196" w:name="paragraf-72.odsek-1.pismeno-l.text"/>
      <w:bookmarkEnd w:id="2195"/>
      <w:r>
        <w:rPr>
          <w:rFonts w:ascii="Times New Roman" w:hAnsi="Times New Roman"/>
          <w:color w:val="000000"/>
        </w:rPr>
        <w:t>bolo vodičovi vozidla uložené opatrenie na</w:t>
      </w:r>
      <w:r>
        <w:rPr>
          <w:rFonts w:ascii="Times New Roman" w:hAnsi="Times New Roman"/>
          <w:color w:val="000000"/>
        </w:rPr>
        <w:t xml:space="preserve"> úseku bezpečnosti potravín, </w:t>
      </w:r>
      <w:bookmarkEnd w:id="2196"/>
    </w:p>
    <w:p w:rsidR="00835496" w:rsidRDefault="000E7AD8">
      <w:pPr>
        <w:spacing w:before="225" w:after="225" w:line="264" w:lineRule="auto"/>
        <w:ind w:left="495"/>
      </w:pPr>
      <w:bookmarkStart w:id="2197" w:name="paragraf-72.odsek-1.pismeno-m"/>
      <w:bookmarkEnd w:id="2194"/>
      <w:r>
        <w:rPr>
          <w:rFonts w:ascii="Times New Roman" w:hAnsi="Times New Roman"/>
          <w:color w:val="000000"/>
        </w:rPr>
        <w:t xml:space="preserve"> </w:t>
      </w:r>
      <w:bookmarkStart w:id="2198" w:name="paragraf-72.odsek-1.pismeno-m.oznacenie"/>
      <w:r>
        <w:rPr>
          <w:rFonts w:ascii="Times New Roman" w:hAnsi="Times New Roman"/>
          <w:color w:val="000000"/>
        </w:rPr>
        <w:t xml:space="preserve">m) </w:t>
      </w:r>
      <w:bookmarkEnd w:id="2198"/>
      <w:r>
        <w:rPr>
          <w:rFonts w:ascii="Times New Roman" w:hAnsi="Times New Roman"/>
          <w:color w:val="000000"/>
        </w:rPr>
        <w:t>vodič vozidla neuhradí mýto alebo je vodičovi vozidla v blokovom konaní za priestupok na úseku výberu mýta</w:t>
      </w:r>
      <w:hyperlink w:anchor="poznamky.poznamka-37a">
        <w:r>
          <w:rPr>
            <w:rFonts w:ascii="Times New Roman" w:hAnsi="Times New Roman"/>
            <w:color w:val="000000"/>
            <w:sz w:val="18"/>
            <w:vertAlign w:val="superscript"/>
          </w:rPr>
          <w:t>37a</w:t>
        </w:r>
        <w:r>
          <w:rPr>
            <w:rFonts w:ascii="Times New Roman" w:hAnsi="Times New Roman"/>
            <w:color w:val="0000FF"/>
            <w:u w:val="single"/>
          </w:rPr>
          <w:t>)</w:t>
        </w:r>
      </w:hyperlink>
      <w:bookmarkStart w:id="2199" w:name="paragraf-72.odsek-1.pismeno-m.text"/>
      <w:r>
        <w:rPr>
          <w:rFonts w:ascii="Times New Roman" w:hAnsi="Times New Roman"/>
          <w:color w:val="000000"/>
        </w:rPr>
        <w:t xml:space="preserve"> uložená pokuta, je ochotný ju zaplatiť, ale nemôže tak urobiť na mi</w:t>
      </w:r>
      <w:r>
        <w:rPr>
          <w:rFonts w:ascii="Times New Roman" w:hAnsi="Times New Roman"/>
          <w:color w:val="000000"/>
        </w:rPr>
        <w:t xml:space="preserve">este, </w:t>
      </w:r>
      <w:bookmarkEnd w:id="2199"/>
    </w:p>
    <w:p w:rsidR="00835496" w:rsidRDefault="000E7AD8">
      <w:pPr>
        <w:spacing w:before="225" w:after="225" w:line="264" w:lineRule="auto"/>
        <w:ind w:left="495"/>
      </w:pPr>
      <w:bookmarkStart w:id="2200" w:name="paragraf-72.odsek-1.pismeno-n"/>
      <w:bookmarkEnd w:id="2197"/>
      <w:r>
        <w:rPr>
          <w:rFonts w:ascii="Times New Roman" w:hAnsi="Times New Roman"/>
          <w:color w:val="000000"/>
        </w:rPr>
        <w:t xml:space="preserve"> </w:t>
      </w:r>
      <w:bookmarkStart w:id="2201" w:name="paragraf-72.odsek-1.pismeno-n.oznacenie"/>
      <w:r>
        <w:rPr>
          <w:rFonts w:ascii="Times New Roman" w:hAnsi="Times New Roman"/>
          <w:color w:val="000000"/>
        </w:rPr>
        <w:t xml:space="preserve">n) </w:t>
      </w:r>
      <w:bookmarkEnd w:id="2201"/>
      <w:r>
        <w:rPr>
          <w:rFonts w:ascii="Times New Roman" w:hAnsi="Times New Roman"/>
          <w:color w:val="000000"/>
        </w:rPr>
        <w:t>vodič autobusu, vodič nákladného automobilu alebo vodič jazdnej súpravy s najväčšou prípustnou celkovou hmotnosťou presahujúcou 3 500 kg poruší ustanovenia osobitného predpisu</w:t>
      </w:r>
      <w:hyperlink w:anchor="poznamky.poznamka-37b">
        <w:r>
          <w:rPr>
            <w:rFonts w:ascii="Times New Roman" w:hAnsi="Times New Roman"/>
            <w:color w:val="000000"/>
            <w:sz w:val="18"/>
            <w:vertAlign w:val="superscript"/>
          </w:rPr>
          <w:t>37b</w:t>
        </w:r>
        <w:r>
          <w:rPr>
            <w:rFonts w:ascii="Times New Roman" w:hAnsi="Times New Roman"/>
            <w:color w:val="0000FF"/>
            <w:u w:val="single"/>
          </w:rPr>
          <w:t>)</w:t>
        </w:r>
      </w:hyperlink>
      <w:bookmarkStart w:id="2202" w:name="paragraf-72.odsek-1.pismeno-n.text"/>
      <w:r>
        <w:rPr>
          <w:rFonts w:ascii="Times New Roman" w:hAnsi="Times New Roman"/>
          <w:color w:val="000000"/>
        </w:rPr>
        <w:t xml:space="preserve"> o cestnej doprave, </w:t>
      </w:r>
      <w:bookmarkEnd w:id="2202"/>
    </w:p>
    <w:p w:rsidR="00835496" w:rsidRDefault="000E7AD8">
      <w:pPr>
        <w:spacing w:before="225" w:after="225" w:line="264" w:lineRule="auto"/>
        <w:ind w:left="495"/>
      </w:pPr>
      <w:bookmarkStart w:id="2203" w:name="paragraf-72.odsek-1.pismeno-o"/>
      <w:bookmarkEnd w:id="2200"/>
      <w:r>
        <w:rPr>
          <w:rFonts w:ascii="Times New Roman" w:hAnsi="Times New Roman"/>
          <w:color w:val="000000"/>
        </w:rPr>
        <w:t xml:space="preserve"> </w:t>
      </w:r>
      <w:bookmarkStart w:id="2204" w:name="paragraf-72.odsek-1.pismeno-o.oznacenie"/>
      <w:r>
        <w:rPr>
          <w:rFonts w:ascii="Times New Roman" w:hAnsi="Times New Roman"/>
          <w:color w:val="000000"/>
        </w:rPr>
        <w:t xml:space="preserve">o) </w:t>
      </w:r>
      <w:bookmarkEnd w:id="2204"/>
      <w:r>
        <w:rPr>
          <w:rFonts w:ascii="Times New Roman" w:hAnsi="Times New Roman"/>
          <w:color w:val="000000"/>
        </w:rPr>
        <w:t>vodič vozidla neuhradil na mieste príspevok na čiastočnú úhradu nákladov na vykonanie cestnej technickej kontroly alebo úhradu za vykonanie technickej kontroly alebo emisnej kontroly v rámci cestnej technickej kontroly podľa osobitného predpisu,</w:t>
      </w:r>
      <w:hyperlink w:anchor="poznamky.poznamka-40a">
        <w:r>
          <w:rPr>
            <w:rFonts w:ascii="Times New Roman" w:hAnsi="Times New Roman"/>
            <w:color w:val="000000"/>
            <w:sz w:val="18"/>
            <w:vertAlign w:val="superscript"/>
          </w:rPr>
          <w:t>40a</w:t>
        </w:r>
        <w:r>
          <w:rPr>
            <w:rFonts w:ascii="Times New Roman" w:hAnsi="Times New Roman"/>
            <w:color w:val="0000FF"/>
            <w:u w:val="single"/>
          </w:rPr>
          <w:t>)</w:t>
        </w:r>
      </w:hyperlink>
      <w:bookmarkStart w:id="2205" w:name="paragraf-72.odsek-1.pismeno-o.text"/>
      <w:r>
        <w:rPr>
          <w:rFonts w:ascii="Times New Roman" w:hAnsi="Times New Roman"/>
          <w:color w:val="000000"/>
        </w:rPr>
        <w:t xml:space="preserve"> a to až do doby uhradenia príspevku alebo úhrady. </w:t>
      </w:r>
      <w:bookmarkEnd w:id="2205"/>
    </w:p>
    <w:p w:rsidR="00835496" w:rsidRDefault="000E7AD8">
      <w:pPr>
        <w:spacing w:before="225" w:after="225" w:line="264" w:lineRule="auto"/>
        <w:ind w:left="420"/>
      </w:pPr>
      <w:bookmarkStart w:id="2206" w:name="paragraf-72.odsek-2"/>
      <w:bookmarkEnd w:id="2134"/>
      <w:bookmarkEnd w:id="2203"/>
      <w:r>
        <w:rPr>
          <w:rFonts w:ascii="Times New Roman" w:hAnsi="Times New Roman"/>
          <w:color w:val="000000"/>
        </w:rPr>
        <w:t xml:space="preserve"> </w:t>
      </w:r>
      <w:bookmarkStart w:id="2207" w:name="paragraf-72.odsek-2.oznacenie"/>
      <w:r>
        <w:rPr>
          <w:rFonts w:ascii="Times New Roman" w:hAnsi="Times New Roman"/>
          <w:color w:val="000000"/>
        </w:rPr>
        <w:t xml:space="preserve">(2) </w:t>
      </w:r>
      <w:bookmarkStart w:id="2208" w:name="paragraf-72.odsek-2.text"/>
      <w:bookmarkEnd w:id="2207"/>
      <w:r>
        <w:rPr>
          <w:rFonts w:ascii="Times New Roman" w:hAnsi="Times New Roman"/>
          <w:color w:val="000000"/>
        </w:rPr>
        <w:t xml:space="preserve">Policajt je oprávnený za podmienok ustanovených v odseku 1 zadržať aj tabuľku s evidenčným číslom. </w:t>
      </w:r>
      <w:bookmarkEnd w:id="2208"/>
    </w:p>
    <w:p w:rsidR="00835496" w:rsidRDefault="000E7AD8">
      <w:pPr>
        <w:spacing w:before="225" w:after="225" w:line="264" w:lineRule="auto"/>
        <w:ind w:left="420"/>
      </w:pPr>
      <w:bookmarkStart w:id="2209" w:name="paragraf-72.odsek-3"/>
      <w:bookmarkEnd w:id="2206"/>
      <w:r>
        <w:rPr>
          <w:rFonts w:ascii="Times New Roman" w:hAnsi="Times New Roman"/>
          <w:color w:val="000000"/>
        </w:rPr>
        <w:t xml:space="preserve"> </w:t>
      </w:r>
      <w:bookmarkStart w:id="2210" w:name="paragraf-72.odsek-3.oznacenie"/>
      <w:r>
        <w:rPr>
          <w:rFonts w:ascii="Times New Roman" w:hAnsi="Times New Roman"/>
          <w:color w:val="000000"/>
        </w:rPr>
        <w:t xml:space="preserve">(3) </w:t>
      </w:r>
      <w:bookmarkStart w:id="2211" w:name="paragraf-72.odsek-3.text"/>
      <w:bookmarkEnd w:id="2210"/>
      <w:r>
        <w:rPr>
          <w:rFonts w:ascii="Times New Roman" w:hAnsi="Times New Roman"/>
          <w:color w:val="000000"/>
        </w:rPr>
        <w:t>Policajt na mieste vydá o zadržaní osvedčenia o eviden</w:t>
      </w:r>
      <w:r>
        <w:rPr>
          <w:rFonts w:ascii="Times New Roman" w:hAnsi="Times New Roman"/>
          <w:color w:val="000000"/>
        </w:rPr>
        <w:t>cii časť I alebo časť II, evidenčného dokladu od vozidla vydaného v cudzine a o zadržaní tabuľky s evidenčným číslom potvrdenie. V potvrdení môže policajt povoliť ďalšiu jazdu s vozidlom najviac na 15 dní, len ak nie je súčasne zadržaná aj tabuľka s eviden</w:t>
      </w:r>
      <w:r>
        <w:rPr>
          <w:rFonts w:ascii="Times New Roman" w:hAnsi="Times New Roman"/>
          <w:color w:val="000000"/>
        </w:rPr>
        <w:t xml:space="preserve">čným číslom a ak takou jazdou nebude ohrozená bezpečnosť alebo plynulosť cestnej premávky. </w:t>
      </w:r>
      <w:bookmarkEnd w:id="2211"/>
    </w:p>
    <w:p w:rsidR="00835496" w:rsidRDefault="000E7AD8">
      <w:pPr>
        <w:spacing w:before="225" w:after="225" w:line="264" w:lineRule="auto"/>
        <w:ind w:left="420"/>
      </w:pPr>
      <w:bookmarkStart w:id="2212" w:name="paragraf-72.odsek-4"/>
      <w:bookmarkEnd w:id="2209"/>
      <w:r>
        <w:rPr>
          <w:rFonts w:ascii="Times New Roman" w:hAnsi="Times New Roman"/>
          <w:color w:val="000000"/>
        </w:rPr>
        <w:t xml:space="preserve"> </w:t>
      </w:r>
      <w:bookmarkStart w:id="2213" w:name="paragraf-72.odsek-4.oznacenie"/>
      <w:r>
        <w:rPr>
          <w:rFonts w:ascii="Times New Roman" w:hAnsi="Times New Roman"/>
          <w:color w:val="000000"/>
        </w:rPr>
        <w:t xml:space="preserve">(4) </w:t>
      </w:r>
      <w:bookmarkStart w:id="2214" w:name="paragraf-72.odsek-4.text"/>
      <w:bookmarkEnd w:id="2213"/>
      <w:r>
        <w:rPr>
          <w:rFonts w:ascii="Times New Roman" w:hAnsi="Times New Roman"/>
          <w:color w:val="000000"/>
        </w:rPr>
        <w:t xml:space="preserve">Policajt je povinný bezodkladne odovzdať zadržané osvedčenie o evidencii časť I alebo časť II, evidenčný doklad od vozidla vydaný v cudzine a zadržanú tabuľku </w:t>
      </w:r>
      <w:r>
        <w:rPr>
          <w:rFonts w:ascii="Times New Roman" w:hAnsi="Times New Roman"/>
          <w:color w:val="000000"/>
        </w:rPr>
        <w:t xml:space="preserve">s evidenčným číslom orgánu Policajného zboru. Ak ide o evidenčný doklad vydaný v cudzine alebo o tabuľku s evidenčným číslom vydanú v cudzine, orgán Policajného zboru ich po uplynutí 15 dní od ich zadržania zašle orgánu, ktorý vozidlo eviduje. </w:t>
      </w:r>
      <w:bookmarkEnd w:id="2214"/>
    </w:p>
    <w:p w:rsidR="00835496" w:rsidRDefault="000E7AD8">
      <w:pPr>
        <w:spacing w:before="225" w:after="225" w:line="264" w:lineRule="auto"/>
        <w:ind w:left="420"/>
      </w:pPr>
      <w:bookmarkStart w:id="2215" w:name="paragraf-72.odsek-5"/>
      <w:bookmarkEnd w:id="2212"/>
      <w:r>
        <w:rPr>
          <w:rFonts w:ascii="Times New Roman" w:hAnsi="Times New Roman"/>
          <w:color w:val="000000"/>
        </w:rPr>
        <w:t xml:space="preserve"> </w:t>
      </w:r>
      <w:bookmarkStart w:id="2216" w:name="paragraf-72.odsek-5.oznacenie"/>
      <w:r>
        <w:rPr>
          <w:rFonts w:ascii="Times New Roman" w:hAnsi="Times New Roman"/>
          <w:color w:val="000000"/>
        </w:rPr>
        <w:t xml:space="preserve">(5) </w:t>
      </w:r>
      <w:bookmarkStart w:id="2217" w:name="paragraf-72.odsek-5.text"/>
      <w:bookmarkEnd w:id="2216"/>
      <w:r>
        <w:rPr>
          <w:rFonts w:ascii="Times New Roman" w:hAnsi="Times New Roman"/>
          <w:color w:val="000000"/>
        </w:rPr>
        <w:t>Ak dôv</w:t>
      </w:r>
      <w:r>
        <w:rPr>
          <w:rFonts w:ascii="Times New Roman" w:hAnsi="Times New Roman"/>
          <w:color w:val="000000"/>
        </w:rPr>
        <w:t>ody zadržania osvedčenia o evidencii časť I alebo časť II pominú, orgán Policajného zboru ho na základe žiadosti prevádzkovateľa vozidla vráti spolu s tabuľkou s evidenčným číslom, ak bola zadržaná; to neplatí, ak ide o postup podľa odseku 7. Orgán Policaj</w:t>
      </w:r>
      <w:r>
        <w:rPr>
          <w:rFonts w:ascii="Times New Roman" w:hAnsi="Times New Roman"/>
          <w:color w:val="000000"/>
        </w:rPr>
        <w:t xml:space="preserve">ného zboru na základe žiadosti prevádzkovateľa vozidla vráti aj evidenčný doklad vydaný v cudzine a tabuľku s evidenčným číslom, ak neboli zaslané orgánu, ktorý ich eviduje. </w:t>
      </w:r>
      <w:bookmarkEnd w:id="2217"/>
    </w:p>
    <w:p w:rsidR="00835496" w:rsidRDefault="000E7AD8">
      <w:pPr>
        <w:spacing w:before="225" w:after="225" w:line="264" w:lineRule="auto"/>
        <w:ind w:left="420"/>
      </w:pPr>
      <w:bookmarkStart w:id="2218" w:name="paragraf-72.odsek-6"/>
      <w:bookmarkEnd w:id="2215"/>
      <w:r>
        <w:rPr>
          <w:rFonts w:ascii="Times New Roman" w:hAnsi="Times New Roman"/>
          <w:color w:val="000000"/>
        </w:rPr>
        <w:t xml:space="preserve"> </w:t>
      </w:r>
      <w:bookmarkStart w:id="2219" w:name="paragraf-72.odsek-6.oznacenie"/>
      <w:r>
        <w:rPr>
          <w:rFonts w:ascii="Times New Roman" w:hAnsi="Times New Roman"/>
          <w:color w:val="000000"/>
        </w:rPr>
        <w:t xml:space="preserve">(6) </w:t>
      </w:r>
      <w:bookmarkStart w:id="2220" w:name="paragraf-72.odsek-6.text"/>
      <w:bookmarkEnd w:id="2219"/>
      <w:r>
        <w:rPr>
          <w:rFonts w:ascii="Times New Roman" w:hAnsi="Times New Roman"/>
          <w:color w:val="000000"/>
        </w:rPr>
        <w:t xml:space="preserve">Tabuľku s evidenčným číslom z motorového vozidla demontuje policajt, ak tak </w:t>
      </w:r>
      <w:r>
        <w:rPr>
          <w:rFonts w:ascii="Times New Roman" w:hAnsi="Times New Roman"/>
          <w:color w:val="000000"/>
        </w:rPr>
        <w:t xml:space="preserve">vodič neurobil na jeho výzvu sám; škodu spôsobenú v súvislosti s demontovaním tabuľky s evidenčným číslom znáša prevádzkovateľ vozidla. </w:t>
      </w:r>
      <w:bookmarkEnd w:id="2220"/>
    </w:p>
    <w:p w:rsidR="00835496" w:rsidRDefault="000E7AD8">
      <w:pPr>
        <w:spacing w:before="225" w:after="225" w:line="264" w:lineRule="auto"/>
        <w:ind w:left="420"/>
      </w:pPr>
      <w:bookmarkStart w:id="2221" w:name="paragraf-72.odsek-7"/>
      <w:bookmarkEnd w:id="2218"/>
      <w:r>
        <w:rPr>
          <w:rFonts w:ascii="Times New Roman" w:hAnsi="Times New Roman"/>
          <w:color w:val="000000"/>
        </w:rPr>
        <w:t xml:space="preserve"> </w:t>
      </w:r>
      <w:bookmarkStart w:id="2222" w:name="paragraf-72.odsek-7.oznacenie"/>
      <w:r>
        <w:rPr>
          <w:rFonts w:ascii="Times New Roman" w:hAnsi="Times New Roman"/>
          <w:color w:val="000000"/>
        </w:rPr>
        <w:t xml:space="preserve">(7) </w:t>
      </w:r>
      <w:bookmarkStart w:id="2223" w:name="paragraf-72.odsek-7.text"/>
      <w:bookmarkEnd w:id="2222"/>
      <w:r>
        <w:rPr>
          <w:rFonts w:ascii="Times New Roman" w:hAnsi="Times New Roman"/>
          <w:color w:val="000000"/>
        </w:rPr>
        <w:t xml:space="preserve">Ak dôvody zadržania osvedčenia o evidencii časť I alebo časť II podľa odseku 1 písm. a) druhého bodu alebo písm. b) nepominú ani do 60 dní odo dňa jeho zadržania a vozidlo podlieha technickej kontrole pravidelnej alebo emisnej kontrole pravidelnej, vec sa </w:t>
      </w:r>
      <w:r>
        <w:rPr>
          <w:rFonts w:ascii="Times New Roman" w:hAnsi="Times New Roman"/>
          <w:color w:val="000000"/>
        </w:rPr>
        <w:t xml:space="preserve">postúpi okresnému úradu. </w:t>
      </w:r>
      <w:bookmarkEnd w:id="2223"/>
    </w:p>
    <w:p w:rsidR="00835496" w:rsidRDefault="000E7AD8">
      <w:pPr>
        <w:spacing w:before="225" w:after="225" w:line="264" w:lineRule="auto"/>
        <w:ind w:left="420"/>
      </w:pPr>
      <w:bookmarkStart w:id="2224" w:name="paragraf-72.odsek-8"/>
      <w:bookmarkEnd w:id="2221"/>
      <w:r>
        <w:rPr>
          <w:rFonts w:ascii="Times New Roman" w:hAnsi="Times New Roman"/>
          <w:color w:val="000000"/>
        </w:rPr>
        <w:lastRenderedPageBreak/>
        <w:t xml:space="preserve"> </w:t>
      </w:r>
      <w:bookmarkStart w:id="2225" w:name="paragraf-72.odsek-8.oznacenie"/>
      <w:r>
        <w:rPr>
          <w:rFonts w:ascii="Times New Roman" w:hAnsi="Times New Roman"/>
          <w:color w:val="000000"/>
        </w:rPr>
        <w:t xml:space="preserve">(8) </w:t>
      </w:r>
      <w:bookmarkStart w:id="2226" w:name="paragraf-72.odsek-8.text"/>
      <w:bookmarkEnd w:id="2225"/>
      <w:r>
        <w:rPr>
          <w:rFonts w:ascii="Times New Roman" w:hAnsi="Times New Roman"/>
          <w:color w:val="000000"/>
        </w:rPr>
        <w:t>Za osvedčenie o evidencii časť I alebo časť II alebo tabuľku s evidenčným číslom zadržanú podľa odseku 1 písm. a) až c), f) a g) alebo zadržanú v cudzine možno vydať nové osvedčenie o evidencii časť I alebo časť II alebo tabu</w:t>
      </w:r>
      <w:r>
        <w:rPr>
          <w:rFonts w:ascii="Times New Roman" w:hAnsi="Times New Roman"/>
          <w:color w:val="000000"/>
        </w:rPr>
        <w:t xml:space="preserve">ľku s evidenčným číslom, ak dôvody na ich zadržanie pominuli; to neplatí, ak ide o postup podľa odseku 7. Žiadateľ o vydanie nového osvedčenia o evidencii časti I alebo časti II alebo novej tabuľky s evidenčným číslom, ktoré sú náhradou za ich zadržanie v </w:t>
      </w:r>
      <w:r>
        <w:rPr>
          <w:rFonts w:ascii="Times New Roman" w:hAnsi="Times New Roman"/>
          <w:color w:val="000000"/>
        </w:rPr>
        <w:t xml:space="preserve">cudzine, je povinný predložiť informáciu tohto štátu o zadržaní spolu s jej osvedčeným prekladom do štátneho jazyka. </w:t>
      </w:r>
      <w:bookmarkEnd w:id="2226"/>
    </w:p>
    <w:p w:rsidR="00835496" w:rsidRDefault="000E7AD8">
      <w:pPr>
        <w:spacing w:before="225" w:after="225" w:line="264" w:lineRule="auto"/>
        <w:ind w:left="420"/>
      </w:pPr>
      <w:bookmarkStart w:id="2227" w:name="paragraf-72.odsek-9"/>
      <w:bookmarkEnd w:id="2224"/>
      <w:r>
        <w:rPr>
          <w:rFonts w:ascii="Times New Roman" w:hAnsi="Times New Roman"/>
          <w:color w:val="000000"/>
        </w:rPr>
        <w:t xml:space="preserve"> </w:t>
      </w:r>
      <w:bookmarkStart w:id="2228" w:name="paragraf-72.odsek-9.oznacenie"/>
      <w:r>
        <w:rPr>
          <w:rFonts w:ascii="Times New Roman" w:hAnsi="Times New Roman"/>
          <w:color w:val="000000"/>
        </w:rPr>
        <w:t xml:space="preserve">(9) </w:t>
      </w:r>
      <w:bookmarkStart w:id="2229" w:name="paragraf-72.odsek-9.text"/>
      <w:bookmarkEnd w:id="2228"/>
      <w:r>
        <w:rPr>
          <w:rFonts w:ascii="Times New Roman" w:hAnsi="Times New Roman"/>
          <w:color w:val="000000"/>
        </w:rPr>
        <w:t>Nové osvedčenie o evidencii časť I alebo časť II za osvedčenie o evidencii časť I alebo časť II podľa odseku 8 môže na základe žiadosti vlastníka vozidla alebo držiteľa vozidla vydať orgán Policajného zboru, kde je vozidlo evidované, alebo orgán Policajnéh</w:t>
      </w:r>
      <w:r>
        <w:rPr>
          <w:rFonts w:ascii="Times New Roman" w:hAnsi="Times New Roman"/>
          <w:color w:val="000000"/>
        </w:rPr>
        <w:t xml:space="preserve">o zboru, kde si žiadateľ podá žiadosť o jeho vydanie. </w:t>
      </w:r>
      <w:bookmarkEnd w:id="2229"/>
    </w:p>
    <w:p w:rsidR="00835496" w:rsidRDefault="000E7AD8">
      <w:pPr>
        <w:spacing w:before="225" w:after="225" w:line="264" w:lineRule="auto"/>
        <w:ind w:left="420"/>
      </w:pPr>
      <w:bookmarkStart w:id="2230" w:name="paragraf-72.odsek-10"/>
      <w:bookmarkEnd w:id="2227"/>
      <w:r>
        <w:rPr>
          <w:rFonts w:ascii="Times New Roman" w:hAnsi="Times New Roman"/>
          <w:color w:val="000000"/>
        </w:rPr>
        <w:t xml:space="preserve"> </w:t>
      </w:r>
      <w:bookmarkStart w:id="2231" w:name="paragraf-72.odsek-10.oznacenie"/>
      <w:r>
        <w:rPr>
          <w:rFonts w:ascii="Times New Roman" w:hAnsi="Times New Roman"/>
          <w:color w:val="000000"/>
        </w:rPr>
        <w:t xml:space="preserve">(10) </w:t>
      </w:r>
      <w:bookmarkStart w:id="2232" w:name="paragraf-72.odsek-10.text"/>
      <w:bookmarkEnd w:id="2231"/>
      <w:r>
        <w:rPr>
          <w:rFonts w:ascii="Times New Roman" w:hAnsi="Times New Roman"/>
          <w:color w:val="000000"/>
        </w:rPr>
        <w:t xml:space="preserve">Prevádzkovateľ vozidla je povinný pri žiadosti o vydanie nového osvedčenia o evidencii časť I alebo časť II podľa odseku 9 odovzdať potvrdenie podľa odseku 3. </w:t>
      </w:r>
      <w:bookmarkEnd w:id="2232"/>
    </w:p>
    <w:p w:rsidR="00835496" w:rsidRDefault="000E7AD8">
      <w:pPr>
        <w:spacing w:before="225" w:after="225" w:line="264" w:lineRule="auto"/>
        <w:ind w:left="420"/>
      </w:pPr>
      <w:bookmarkStart w:id="2233" w:name="paragraf-72.odsek-11"/>
      <w:bookmarkEnd w:id="2230"/>
      <w:r>
        <w:rPr>
          <w:rFonts w:ascii="Times New Roman" w:hAnsi="Times New Roman"/>
          <w:color w:val="000000"/>
        </w:rPr>
        <w:t xml:space="preserve"> </w:t>
      </w:r>
      <w:bookmarkStart w:id="2234" w:name="paragraf-72.odsek-11.oznacenie"/>
      <w:r>
        <w:rPr>
          <w:rFonts w:ascii="Times New Roman" w:hAnsi="Times New Roman"/>
          <w:color w:val="000000"/>
        </w:rPr>
        <w:t xml:space="preserve">(11) </w:t>
      </w:r>
      <w:bookmarkEnd w:id="2234"/>
      <w:r>
        <w:rPr>
          <w:rFonts w:ascii="Times New Roman" w:hAnsi="Times New Roman"/>
          <w:color w:val="000000"/>
        </w:rPr>
        <w:t>Policajt je oprávnený z dôvod</w:t>
      </w:r>
      <w:r>
        <w:rPr>
          <w:rFonts w:ascii="Times New Roman" w:hAnsi="Times New Roman"/>
          <w:color w:val="000000"/>
        </w:rPr>
        <w:t>ov podľa odseku 1 písm. a), c) až e), g) až k) a o) zadržať technické osvedčenie vozidla;</w:t>
      </w:r>
      <w:hyperlink w:anchor="poznamky.poznamka-41">
        <w:r>
          <w:rPr>
            <w:rFonts w:ascii="Times New Roman" w:hAnsi="Times New Roman"/>
            <w:color w:val="000000"/>
            <w:sz w:val="18"/>
            <w:vertAlign w:val="superscript"/>
          </w:rPr>
          <w:t>41</w:t>
        </w:r>
        <w:r>
          <w:rPr>
            <w:rFonts w:ascii="Times New Roman" w:hAnsi="Times New Roman"/>
            <w:color w:val="0000FF"/>
            <w:u w:val="single"/>
          </w:rPr>
          <w:t>)</w:t>
        </w:r>
      </w:hyperlink>
      <w:bookmarkStart w:id="2235" w:name="paragraf-72.odsek-11.text"/>
      <w:r>
        <w:rPr>
          <w:rFonts w:ascii="Times New Roman" w:hAnsi="Times New Roman"/>
          <w:color w:val="000000"/>
        </w:rPr>
        <w:t xml:space="preserve"> ustanovenie odseku 3 platí obdobne. Policajt odovzdá zadržané technické osvedčenie vozidla okresnému úradu. </w:t>
      </w:r>
      <w:bookmarkEnd w:id="2235"/>
    </w:p>
    <w:p w:rsidR="00835496" w:rsidRDefault="000E7AD8">
      <w:pPr>
        <w:spacing w:before="225" w:after="225" w:line="264" w:lineRule="auto"/>
        <w:ind w:left="420"/>
      </w:pPr>
      <w:bookmarkStart w:id="2236" w:name="paragraf-72.odsek-12"/>
      <w:bookmarkEnd w:id="2233"/>
      <w:r>
        <w:rPr>
          <w:rFonts w:ascii="Times New Roman" w:hAnsi="Times New Roman"/>
          <w:color w:val="000000"/>
        </w:rPr>
        <w:t xml:space="preserve"> </w:t>
      </w:r>
      <w:bookmarkStart w:id="2237" w:name="paragraf-72.odsek-12.oznacenie"/>
      <w:r>
        <w:rPr>
          <w:rFonts w:ascii="Times New Roman" w:hAnsi="Times New Roman"/>
          <w:color w:val="000000"/>
        </w:rPr>
        <w:t xml:space="preserve">(12) </w:t>
      </w:r>
      <w:bookmarkStart w:id="2238" w:name="paragraf-72.odsek-12.text"/>
      <w:bookmarkEnd w:id="2237"/>
      <w:r>
        <w:rPr>
          <w:rFonts w:ascii="Times New Roman" w:hAnsi="Times New Roman"/>
          <w:color w:val="000000"/>
        </w:rPr>
        <w:t>Osved</w:t>
      </w:r>
      <w:r>
        <w:rPr>
          <w:rFonts w:ascii="Times New Roman" w:hAnsi="Times New Roman"/>
          <w:color w:val="000000"/>
        </w:rPr>
        <w:t>čenie o evidencii časť I alebo časť II, evidenčný doklad od vozidla vydaný v cudzine a tabuľku s evidenčným číslom je oprávnený zadržať aj vojenský policajt za podmienok uvedených v odseku 1 písm. a) až h) a k), ak ide o osoby, ktorých priestupky môže obja</w:t>
      </w:r>
      <w:r>
        <w:rPr>
          <w:rFonts w:ascii="Times New Roman" w:hAnsi="Times New Roman"/>
          <w:color w:val="000000"/>
        </w:rPr>
        <w:t xml:space="preserve">sňovať Vojenská polícia; povinnosti policajta podľa odsekov 3, 4 a 6 sa vzťahujú aj na vojenského policajta. </w:t>
      </w:r>
      <w:bookmarkEnd w:id="2238"/>
    </w:p>
    <w:p w:rsidR="00835496" w:rsidRDefault="000E7AD8">
      <w:pPr>
        <w:spacing w:before="225" w:after="225" w:line="264" w:lineRule="auto"/>
        <w:ind w:left="420"/>
      </w:pPr>
      <w:bookmarkStart w:id="2239" w:name="paragraf-72.odsek-13"/>
      <w:bookmarkEnd w:id="2236"/>
      <w:r>
        <w:rPr>
          <w:rFonts w:ascii="Times New Roman" w:hAnsi="Times New Roman"/>
          <w:color w:val="000000"/>
        </w:rPr>
        <w:t xml:space="preserve"> </w:t>
      </w:r>
      <w:bookmarkStart w:id="2240" w:name="paragraf-72.odsek-13.oznacenie"/>
      <w:r>
        <w:rPr>
          <w:rFonts w:ascii="Times New Roman" w:hAnsi="Times New Roman"/>
          <w:color w:val="000000"/>
        </w:rPr>
        <w:t xml:space="preserve">(13) </w:t>
      </w:r>
      <w:bookmarkStart w:id="2241" w:name="paragraf-72.odsek-13.text"/>
      <w:bookmarkEnd w:id="2240"/>
      <w:r>
        <w:rPr>
          <w:rFonts w:ascii="Times New Roman" w:hAnsi="Times New Roman"/>
          <w:color w:val="000000"/>
        </w:rPr>
        <w:t>Technické osvedčenie vozidla je oprávnený zadržať aj vojenský policajt z dôvodov podľa odseku 1 písm. a), c) až e), g) a h), ak ide o osoby,</w:t>
      </w:r>
      <w:r>
        <w:rPr>
          <w:rFonts w:ascii="Times New Roman" w:hAnsi="Times New Roman"/>
          <w:color w:val="000000"/>
        </w:rPr>
        <w:t xml:space="preserve"> ktorých priestupky môže objasňovať Vojenská polícia; ustanovenie odseku 3 platí obdobne. Vojenský policajt odovzdá zadržané technické osvedčenie vozidla okresnému úradu. </w:t>
      </w:r>
      <w:bookmarkEnd w:id="2241"/>
    </w:p>
    <w:p w:rsidR="00835496" w:rsidRDefault="000E7AD8">
      <w:pPr>
        <w:spacing w:before="225" w:after="225" w:line="264" w:lineRule="auto"/>
        <w:ind w:left="420"/>
      </w:pPr>
      <w:bookmarkStart w:id="2242" w:name="paragraf-72.odsek-14"/>
      <w:bookmarkEnd w:id="2239"/>
      <w:r>
        <w:rPr>
          <w:rFonts w:ascii="Times New Roman" w:hAnsi="Times New Roman"/>
          <w:color w:val="000000"/>
        </w:rPr>
        <w:t xml:space="preserve"> </w:t>
      </w:r>
      <w:bookmarkStart w:id="2243" w:name="paragraf-72.odsek-14.oznacenie"/>
      <w:r>
        <w:rPr>
          <w:rFonts w:ascii="Times New Roman" w:hAnsi="Times New Roman"/>
          <w:color w:val="000000"/>
        </w:rPr>
        <w:t xml:space="preserve">(14) </w:t>
      </w:r>
      <w:bookmarkEnd w:id="2243"/>
      <w:r>
        <w:rPr>
          <w:rFonts w:ascii="Times New Roman" w:hAnsi="Times New Roman"/>
          <w:color w:val="000000"/>
        </w:rPr>
        <w:t>Policajt na mieste zadrží osvedčenie o evidencii časť I alebo časť II na zákla</w:t>
      </w:r>
      <w:r>
        <w:rPr>
          <w:rFonts w:ascii="Times New Roman" w:hAnsi="Times New Roman"/>
          <w:color w:val="000000"/>
        </w:rPr>
        <w:t>de príkazu na zadržanie osvedčenia o evidencii vozidla vydaného súdnym exekútorom.</w:t>
      </w:r>
      <w:hyperlink w:anchor="poznamky.poznamka-41aaa">
        <w:r>
          <w:rPr>
            <w:rFonts w:ascii="Times New Roman" w:hAnsi="Times New Roman"/>
            <w:color w:val="000000"/>
            <w:sz w:val="18"/>
            <w:vertAlign w:val="superscript"/>
          </w:rPr>
          <w:t>41aaa</w:t>
        </w:r>
        <w:r>
          <w:rPr>
            <w:rFonts w:ascii="Times New Roman" w:hAnsi="Times New Roman"/>
            <w:color w:val="0000FF"/>
            <w:u w:val="single"/>
          </w:rPr>
          <w:t>)</w:t>
        </w:r>
      </w:hyperlink>
      <w:bookmarkStart w:id="2244" w:name="paragraf-72.odsek-14.text"/>
      <w:r>
        <w:rPr>
          <w:rFonts w:ascii="Times New Roman" w:hAnsi="Times New Roman"/>
          <w:color w:val="000000"/>
        </w:rPr>
        <w:t xml:space="preserve"> Odseky 3 až 6 sa použijú primerane. </w:t>
      </w:r>
      <w:bookmarkEnd w:id="2244"/>
    </w:p>
    <w:p w:rsidR="00835496" w:rsidRDefault="000E7AD8">
      <w:pPr>
        <w:spacing w:before="225" w:after="225" w:line="264" w:lineRule="auto"/>
        <w:ind w:left="345"/>
        <w:jc w:val="center"/>
      </w:pPr>
      <w:bookmarkStart w:id="2245" w:name="paragraf-72a.oznacenie"/>
      <w:bookmarkStart w:id="2246" w:name="paragraf-72a"/>
      <w:bookmarkEnd w:id="2132"/>
      <w:bookmarkEnd w:id="2242"/>
      <w:r>
        <w:rPr>
          <w:rFonts w:ascii="Times New Roman" w:hAnsi="Times New Roman"/>
          <w:b/>
          <w:color w:val="000000"/>
        </w:rPr>
        <w:t xml:space="preserve"> § 72a </w:t>
      </w:r>
    </w:p>
    <w:p w:rsidR="00835496" w:rsidRDefault="000E7AD8">
      <w:pPr>
        <w:spacing w:before="225" w:after="225" w:line="264" w:lineRule="auto"/>
        <w:ind w:left="345"/>
        <w:jc w:val="center"/>
      </w:pPr>
      <w:bookmarkStart w:id="2247" w:name="paragraf-72a.nadpis"/>
      <w:bookmarkEnd w:id="2245"/>
      <w:r>
        <w:rPr>
          <w:rFonts w:ascii="Times New Roman" w:hAnsi="Times New Roman"/>
          <w:b/>
          <w:color w:val="000000"/>
        </w:rPr>
        <w:t xml:space="preserve"> Osobitné ustanovenia o zadržaní osvedčenia o evidencii časť I alebo časť II</w:t>
      </w:r>
      <w:r>
        <w:rPr>
          <w:rFonts w:ascii="Times New Roman" w:hAnsi="Times New Roman"/>
          <w:b/>
          <w:color w:val="000000"/>
        </w:rPr>
        <w:t xml:space="preserve">, evidenčného dokladu vydaného v cudzine, technického osvedčenia vozidla a tabuľky s evidenčným číslom </w:t>
      </w:r>
    </w:p>
    <w:p w:rsidR="00835496" w:rsidRDefault="000E7AD8">
      <w:pPr>
        <w:spacing w:after="0" w:line="264" w:lineRule="auto"/>
        <w:ind w:left="420"/>
      </w:pPr>
      <w:bookmarkStart w:id="2248" w:name="paragraf-72a.odsek-1"/>
      <w:bookmarkEnd w:id="2247"/>
      <w:r>
        <w:rPr>
          <w:rFonts w:ascii="Times New Roman" w:hAnsi="Times New Roman"/>
          <w:color w:val="000000"/>
        </w:rPr>
        <w:t xml:space="preserve"> </w:t>
      </w:r>
      <w:bookmarkStart w:id="2249" w:name="paragraf-72a.odsek-1.oznacenie"/>
      <w:r>
        <w:rPr>
          <w:rFonts w:ascii="Times New Roman" w:hAnsi="Times New Roman"/>
          <w:color w:val="000000"/>
        </w:rPr>
        <w:t xml:space="preserve">(1) </w:t>
      </w:r>
      <w:bookmarkEnd w:id="2249"/>
      <w:r>
        <w:rPr>
          <w:rFonts w:ascii="Times New Roman" w:hAnsi="Times New Roman"/>
          <w:color w:val="000000"/>
        </w:rPr>
        <w:t xml:space="preserve">Policajt je oprávnený zadržať osvedčenie o evidencii časť I alebo časť II, evidenčný doklad od vozidla vydaný v cudzine alebo technické osvedčenie </w:t>
      </w:r>
      <w:r>
        <w:rPr>
          <w:rFonts w:ascii="Times New Roman" w:hAnsi="Times New Roman"/>
          <w:color w:val="000000"/>
        </w:rPr>
        <w:t xml:space="preserve">vozidla a tabuľku s evidenčným číslom, ak pokuta uložená za správny delikt držiteľa vozidla podľa </w:t>
      </w:r>
      <w:hyperlink w:anchor="paragraf-139a">
        <w:r>
          <w:rPr>
            <w:rFonts w:ascii="Times New Roman" w:hAnsi="Times New Roman"/>
            <w:color w:val="0000FF"/>
            <w:u w:val="single"/>
          </w:rPr>
          <w:t>§ 139a</w:t>
        </w:r>
      </w:hyperlink>
      <w:r>
        <w:rPr>
          <w:rFonts w:ascii="Times New Roman" w:hAnsi="Times New Roman"/>
          <w:color w:val="000000"/>
        </w:rPr>
        <w:t xml:space="preserve"> alebo </w:t>
      </w:r>
      <w:hyperlink w:anchor="paragraf-139h">
        <w:r>
          <w:rPr>
            <w:rFonts w:ascii="Times New Roman" w:hAnsi="Times New Roman"/>
            <w:color w:val="0000FF"/>
            <w:u w:val="single"/>
          </w:rPr>
          <w:t>§ 139h</w:t>
        </w:r>
      </w:hyperlink>
      <w:r>
        <w:rPr>
          <w:rFonts w:ascii="Times New Roman" w:hAnsi="Times New Roman"/>
          <w:color w:val="000000"/>
        </w:rPr>
        <w:t>, za správny delikt prevádzkovateľa vozidla na úseku výberu mýta,</w:t>
      </w:r>
      <w:hyperlink w:anchor="poznamky.poznamka-41aa">
        <w:r>
          <w:rPr>
            <w:rFonts w:ascii="Times New Roman" w:hAnsi="Times New Roman"/>
            <w:color w:val="000000"/>
            <w:sz w:val="18"/>
            <w:vertAlign w:val="superscript"/>
          </w:rPr>
          <w:t>41aa</w:t>
        </w:r>
        <w:r>
          <w:rPr>
            <w:rFonts w:ascii="Times New Roman" w:hAnsi="Times New Roman"/>
            <w:color w:val="0000FF"/>
            <w:u w:val="single"/>
          </w:rPr>
          <w:t>)</w:t>
        </w:r>
      </w:hyperlink>
      <w:r>
        <w:rPr>
          <w:rFonts w:ascii="Times New Roman" w:hAnsi="Times New Roman"/>
          <w:color w:val="000000"/>
        </w:rPr>
        <w:t xml:space="preserve"> za správny delikt prevádzkovateľa vozidla na úseku úhrady diaľničnej známky</w:t>
      </w:r>
      <w:hyperlink w:anchor="poznamky.poznamka-41ab">
        <w:r>
          <w:rPr>
            <w:rFonts w:ascii="Times New Roman" w:hAnsi="Times New Roman"/>
            <w:color w:val="000000"/>
            <w:sz w:val="18"/>
            <w:vertAlign w:val="superscript"/>
          </w:rPr>
          <w:t>41ab</w:t>
        </w:r>
        <w:r>
          <w:rPr>
            <w:rFonts w:ascii="Times New Roman" w:hAnsi="Times New Roman"/>
            <w:color w:val="0000FF"/>
            <w:u w:val="single"/>
          </w:rPr>
          <w:t>)</w:t>
        </w:r>
      </w:hyperlink>
      <w:r>
        <w:rPr>
          <w:rFonts w:ascii="Times New Roman" w:hAnsi="Times New Roman"/>
          <w:color w:val="000000"/>
        </w:rPr>
        <w:t xml:space="preserve"> alebo za správny delikt prevádzkovateľa vozidla na úseku nadmernej dopravy a nadr</w:t>
      </w:r>
      <w:r>
        <w:rPr>
          <w:rFonts w:ascii="Times New Roman" w:hAnsi="Times New Roman"/>
          <w:color w:val="000000"/>
        </w:rPr>
        <w:t>ozmernej dopravy</w:t>
      </w:r>
      <w:hyperlink w:anchor="poznamky.poznamka-41aba">
        <w:r>
          <w:rPr>
            <w:rFonts w:ascii="Times New Roman" w:hAnsi="Times New Roman"/>
            <w:color w:val="000000"/>
            <w:sz w:val="18"/>
            <w:vertAlign w:val="superscript"/>
          </w:rPr>
          <w:t>41aba</w:t>
        </w:r>
        <w:r>
          <w:rPr>
            <w:rFonts w:ascii="Times New Roman" w:hAnsi="Times New Roman"/>
            <w:color w:val="0000FF"/>
            <w:u w:val="single"/>
          </w:rPr>
          <w:t>)</w:t>
        </w:r>
      </w:hyperlink>
      <w:bookmarkStart w:id="2250" w:name="paragraf-72a.odsek-1.text"/>
      <w:r>
        <w:rPr>
          <w:rFonts w:ascii="Times New Roman" w:hAnsi="Times New Roman"/>
          <w:color w:val="000000"/>
        </w:rPr>
        <w:t xml:space="preserve"> nebola zaplatená </w:t>
      </w:r>
      <w:bookmarkEnd w:id="2250"/>
    </w:p>
    <w:p w:rsidR="00835496" w:rsidRDefault="000E7AD8">
      <w:pPr>
        <w:spacing w:before="225" w:after="225" w:line="264" w:lineRule="auto"/>
        <w:ind w:left="495"/>
      </w:pPr>
      <w:bookmarkStart w:id="2251" w:name="paragraf-72a.odsek-1.pismeno-a"/>
      <w:r>
        <w:rPr>
          <w:rFonts w:ascii="Times New Roman" w:hAnsi="Times New Roman"/>
          <w:color w:val="000000"/>
        </w:rPr>
        <w:t xml:space="preserve"> </w:t>
      </w:r>
      <w:bookmarkStart w:id="2252" w:name="paragraf-72a.odsek-1.pismeno-a.oznacenie"/>
      <w:r>
        <w:rPr>
          <w:rFonts w:ascii="Times New Roman" w:hAnsi="Times New Roman"/>
          <w:color w:val="000000"/>
        </w:rPr>
        <w:t xml:space="preserve">a) </w:t>
      </w:r>
      <w:bookmarkEnd w:id="2252"/>
      <w:r>
        <w:rPr>
          <w:rFonts w:ascii="Times New Roman" w:hAnsi="Times New Roman"/>
          <w:color w:val="000000"/>
        </w:rPr>
        <w:t xml:space="preserve">po lehote podľa </w:t>
      </w:r>
      <w:hyperlink w:anchor="paragraf-139b.odsek-5">
        <w:r>
          <w:rPr>
            <w:rFonts w:ascii="Times New Roman" w:hAnsi="Times New Roman"/>
            <w:color w:val="0000FF"/>
            <w:u w:val="single"/>
          </w:rPr>
          <w:t>§ 139b ods. 5</w:t>
        </w:r>
      </w:hyperlink>
      <w:r>
        <w:rPr>
          <w:rFonts w:ascii="Times New Roman" w:hAnsi="Times New Roman"/>
          <w:color w:val="000000"/>
        </w:rPr>
        <w:t xml:space="preserve"> alebo podľa osobitného prepisu</w:t>
      </w:r>
      <w:hyperlink w:anchor="poznamky.poznamka-41ac">
        <w:r>
          <w:rPr>
            <w:rFonts w:ascii="Times New Roman" w:hAnsi="Times New Roman"/>
            <w:color w:val="000000"/>
            <w:sz w:val="18"/>
            <w:vertAlign w:val="superscript"/>
          </w:rPr>
          <w:t>41ac</w:t>
        </w:r>
        <w:r>
          <w:rPr>
            <w:rFonts w:ascii="Times New Roman" w:hAnsi="Times New Roman"/>
            <w:color w:val="0000FF"/>
            <w:u w:val="single"/>
          </w:rPr>
          <w:t>)</w:t>
        </w:r>
      </w:hyperlink>
      <w:bookmarkStart w:id="2253" w:name="paragraf-72a.odsek-1.pismeno-a.text"/>
      <w:r>
        <w:rPr>
          <w:rFonts w:ascii="Times New Roman" w:hAnsi="Times New Roman"/>
          <w:color w:val="000000"/>
        </w:rPr>
        <w:t xml:space="preserve"> alebo </w:t>
      </w:r>
      <w:bookmarkEnd w:id="2253"/>
    </w:p>
    <w:p w:rsidR="00835496" w:rsidRDefault="000E7AD8">
      <w:pPr>
        <w:spacing w:before="225" w:after="225" w:line="264" w:lineRule="auto"/>
        <w:ind w:left="495"/>
      </w:pPr>
      <w:bookmarkStart w:id="2254" w:name="paragraf-72a.odsek-1.pismeno-b"/>
      <w:bookmarkEnd w:id="2251"/>
      <w:r>
        <w:rPr>
          <w:rFonts w:ascii="Times New Roman" w:hAnsi="Times New Roman"/>
          <w:color w:val="000000"/>
        </w:rPr>
        <w:t xml:space="preserve"> </w:t>
      </w:r>
      <w:bookmarkStart w:id="2255" w:name="paragraf-72a.odsek-1.pismeno-b.oznacenie"/>
      <w:r>
        <w:rPr>
          <w:rFonts w:ascii="Times New Roman" w:hAnsi="Times New Roman"/>
          <w:color w:val="000000"/>
        </w:rPr>
        <w:t xml:space="preserve">b) </w:t>
      </w:r>
      <w:bookmarkEnd w:id="2255"/>
      <w:r>
        <w:rPr>
          <w:rFonts w:ascii="Times New Roman" w:hAnsi="Times New Roman"/>
          <w:color w:val="000000"/>
        </w:rPr>
        <w:t xml:space="preserve">na mieste vydania bloku na pokutu podľa </w:t>
      </w:r>
      <w:hyperlink w:anchor="paragraf-139h.odsek-1">
        <w:r>
          <w:rPr>
            <w:rFonts w:ascii="Times New Roman" w:hAnsi="Times New Roman"/>
            <w:color w:val="0000FF"/>
            <w:u w:val="single"/>
          </w:rPr>
          <w:t>§ 139h ods. 1</w:t>
        </w:r>
      </w:hyperlink>
      <w:r>
        <w:rPr>
          <w:rFonts w:ascii="Times New Roman" w:hAnsi="Times New Roman"/>
          <w:color w:val="000000"/>
        </w:rPr>
        <w:t xml:space="preserve"> alebo podľa osobitného predpisu.</w:t>
      </w:r>
      <w:hyperlink w:anchor="poznamky.poznamka-41ad">
        <w:r>
          <w:rPr>
            <w:rFonts w:ascii="Times New Roman" w:hAnsi="Times New Roman"/>
            <w:color w:val="000000"/>
            <w:sz w:val="18"/>
            <w:vertAlign w:val="superscript"/>
          </w:rPr>
          <w:t>41ad</w:t>
        </w:r>
        <w:r>
          <w:rPr>
            <w:rFonts w:ascii="Times New Roman" w:hAnsi="Times New Roman"/>
            <w:color w:val="0000FF"/>
            <w:u w:val="single"/>
          </w:rPr>
          <w:t>)</w:t>
        </w:r>
      </w:hyperlink>
      <w:bookmarkStart w:id="2256" w:name="paragraf-72a.odsek-1.pismeno-b.text"/>
      <w:r>
        <w:rPr>
          <w:rFonts w:ascii="Times New Roman" w:hAnsi="Times New Roman"/>
          <w:color w:val="000000"/>
        </w:rPr>
        <w:t xml:space="preserve"> </w:t>
      </w:r>
      <w:bookmarkEnd w:id="2256"/>
    </w:p>
    <w:p w:rsidR="00835496" w:rsidRDefault="000E7AD8">
      <w:pPr>
        <w:spacing w:before="225" w:after="225" w:line="264" w:lineRule="auto"/>
        <w:ind w:left="420"/>
      </w:pPr>
      <w:bookmarkStart w:id="2257" w:name="paragraf-72a.odsek-2"/>
      <w:bookmarkEnd w:id="2248"/>
      <w:bookmarkEnd w:id="2254"/>
      <w:r>
        <w:rPr>
          <w:rFonts w:ascii="Times New Roman" w:hAnsi="Times New Roman"/>
          <w:color w:val="000000"/>
        </w:rPr>
        <w:lastRenderedPageBreak/>
        <w:t xml:space="preserve"> </w:t>
      </w:r>
      <w:bookmarkStart w:id="2258" w:name="paragraf-72a.odsek-2.oznacenie"/>
      <w:r>
        <w:rPr>
          <w:rFonts w:ascii="Times New Roman" w:hAnsi="Times New Roman"/>
          <w:color w:val="000000"/>
        </w:rPr>
        <w:t xml:space="preserve">(2) </w:t>
      </w:r>
      <w:bookmarkEnd w:id="2258"/>
      <w:r>
        <w:rPr>
          <w:rFonts w:ascii="Times New Roman" w:hAnsi="Times New Roman"/>
          <w:color w:val="000000"/>
        </w:rPr>
        <w:t xml:space="preserve">Policajt je oprávnený zadržať osvedčenie o evidencii časť I alebo </w:t>
      </w:r>
      <w:r>
        <w:rPr>
          <w:rFonts w:ascii="Times New Roman" w:hAnsi="Times New Roman"/>
          <w:color w:val="000000"/>
        </w:rPr>
        <w:t xml:space="preserve">časť II, evidenčný doklad od vozidla vydaný v cudzine alebo technické osvedčenie vozidla a tabuľku s evidenčným číslom aj vtedy, ak bola vodičovi uložená povinnosť zložiť peňažnú záruku podľa </w:t>
      </w:r>
      <w:hyperlink w:anchor="paragraf-139h.odsek-6">
        <w:r>
          <w:rPr>
            <w:rFonts w:ascii="Times New Roman" w:hAnsi="Times New Roman"/>
            <w:color w:val="0000FF"/>
            <w:u w:val="single"/>
          </w:rPr>
          <w:t>§ 139h ods. 6</w:t>
        </w:r>
      </w:hyperlink>
      <w:r>
        <w:rPr>
          <w:rFonts w:ascii="Times New Roman" w:hAnsi="Times New Roman"/>
          <w:color w:val="000000"/>
        </w:rPr>
        <w:t xml:space="preserve"> alebo </w:t>
      </w:r>
      <w:r>
        <w:rPr>
          <w:rFonts w:ascii="Times New Roman" w:hAnsi="Times New Roman"/>
          <w:color w:val="000000"/>
        </w:rPr>
        <w:t>podľa osobitného predpisu</w:t>
      </w:r>
      <w:hyperlink w:anchor="poznamky.poznamka-41ae">
        <w:r>
          <w:rPr>
            <w:rFonts w:ascii="Times New Roman" w:hAnsi="Times New Roman"/>
            <w:color w:val="000000"/>
            <w:sz w:val="18"/>
            <w:vertAlign w:val="superscript"/>
          </w:rPr>
          <w:t>41ae</w:t>
        </w:r>
        <w:r>
          <w:rPr>
            <w:rFonts w:ascii="Times New Roman" w:hAnsi="Times New Roman"/>
            <w:color w:val="0000FF"/>
            <w:u w:val="single"/>
          </w:rPr>
          <w:t>)</w:t>
        </w:r>
      </w:hyperlink>
      <w:bookmarkStart w:id="2259" w:name="paragraf-72a.odsek-2.text"/>
      <w:r>
        <w:rPr>
          <w:rFonts w:ascii="Times New Roman" w:hAnsi="Times New Roman"/>
          <w:color w:val="000000"/>
        </w:rPr>
        <w:t xml:space="preserve"> a neurobil tak na mieste. </w:t>
      </w:r>
      <w:bookmarkEnd w:id="2259"/>
    </w:p>
    <w:p w:rsidR="00835496" w:rsidRDefault="000E7AD8">
      <w:pPr>
        <w:spacing w:before="225" w:after="225" w:line="264" w:lineRule="auto"/>
        <w:ind w:left="420"/>
      </w:pPr>
      <w:bookmarkStart w:id="2260" w:name="paragraf-72a.odsek-3"/>
      <w:bookmarkEnd w:id="2257"/>
      <w:r>
        <w:rPr>
          <w:rFonts w:ascii="Times New Roman" w:hAnsi="Times New Roman"/>
          <w:color w:val="000000"/>
        </w:rPr>
        <w:t xml:space="preserve"> </w:t>
      </w:r>
      <w:bookmarkStart w:id="2261" w:name="paragraf-72a.odsek-3.oznacenie"/>
      <w:r>
        <w:rPr>
          <w:rFonts w:ascii="Times New Roman" w:hAnsi="Times New Roman"/>
          <w:color w:val="000000"/>
        </w:rPr>
        <w:t xml:space="preserve">(3) </w:t>
      </w:r>
      <w:bookmarkStart w:id="2262" w:name="paragraf-72a.odsek-3.text"/>
      <w:bookmarkEnd w:id="2261"/>
      <w:r>
        <w:rPr>
          <w:rFonts w:ascii="Times New Roman" w:hAnsi="Times New Roman"/>
          <w:color w:val="000000"/>
        </w:rPr>
        <w:t>Policajt môže určiť najbližšie miesto, ktoré je vhodné na dlhodobejšie státie vozidla s ohľadom na bezpečnosť a plynulosť cestnej premávky v primera</w:t>
      </w:r>
      <w:r>
        <w:rPr>
          <w:rFonts w:ascii="Times New Roman" w:hAnsi="Times New Roman"/>
          <w:color w:val="000000"/>
        </w:rPr>
        <w:t xml:space="preserve">nej vzdialenosti od miesta zastavenia, a prikázať vodičovi jazdu na toto miesto. </w:t>
      </w:r>
      <w:bookmarkEnd w:id="2262"/>
    </w:p>
    <w:p w:rsidR="00835496" w:rsidRDefault="000E7AD8">
      <w:pPr>
        <w:spacing w:before="225" w:after="225" w:line="264" w:lineRule="auto"/>
        <w:ind w:left="420"/>
      </w:pPr>
      <w:bookmarkStart w:id="2263" w:name="paragraf-72a.odsek-4"/>
      <w:bookmarkEnd w:id="2260"/>
      <w:r>
        <w:rPr>
          <w:rFonts w:ascii="Times New Roman" w:hAnsi="Times New Roman"/>
          <w:color w:val="000000"/>
        </w:rPr>
        <w:t xml:space="preserve"> </w:t>
      </w:r>
      <w:bookmarkStart w:id="2264" w:name="paragraf-72a.odsek-4.oznacenie"/>
      <w:r>
        <w:rPr>
          <w:rFonts w:ascii="Times New Roman" w:hAnsi="Times New Roman"/>
          <w:color w:val="000000"/>
        </w:rPr>
        <w:t xml:space="preserve">(4) </w:t>
      </w:r>
      <w:bookmarkStart w:id="2265" w:name="paragraf-72a.odsek-4.text"/>
      <w:bookmarkEnd w:id="2264"/>
      <w:r>
        <w:rPr>
          <w:rFonts w:ascii="Times New Roman" w:hAnsi="Times New Roman"/>
          <w:color w:val="000000"/>
        </w:rPr>
        <w:t>Ak je pokuta uvedená v odseku 1 preukázateľne zaplatená alebo peňažná záruka uvedená v odseku 2 preukázateľne zložená, zadržaný doklad a tabuľka s evidenčným číslom sa b</w:t>
      </w:r>
      <w:r>
        <w:rPr>
          <w:rFonts w:ascii="Times New Roman" w:hAnsi="Times New Roman"/>
          <w:color w:val="000000"/>
        </w:rPr>
        <w:t xml:space="preserve">ezodkladne vrátia držiteľovi vozidla, prevádzkovateľovi vozidla alebo vodičovi vozidla po tom, čo sa orgán Policajného zboru o zaplatení pokuty alebo zložení peňažnej záruky dozvedel. Na účely prevzatia zadržaného dokladu alebo tabuľky s evidenčným číslom </w:t>
      </w:r>
      <w:r>
        <w:rPr>
          <w:rFonts w:ascii="Times New Roman" w:hAnsi="Times New Roman"/>
          <w:color w:val="000000"/>
        </w:rPr>
        <w:t xml:space="preserve">je osoba, ktorá žiada o ich vrátenie, povinná dostaviť sa na orgán Policajného zboru. </w:t>
      </w:r>
      <w:bookmarkEnd w:id="2265"/>
    </w:p>
    <w:p w:rsidR="00835496" w:rsidRDefault="000E7AD8">
      <w:pPr>
        <w:spacing w:before="225" w:after="225" w:line="264" w:lineRule="auto"/>
        <w:ind w:left="420"/>
      </w:pPr>
      <w:bookmarkStart w:id="2266" w:name="paragraf-72a.odsek-5"/>
      <w:bookmarkEnd w:id="2263"/>
      <w:r>
        <w:rPr>
          <w:rFonts w:ascii="Times New Roman" w:hAnsi="Times New Roman"/>
          <w:color w:val="000000"/>
        </w:rPr>
        <w:t xml:space="preserve"> </w:t>
      </w:r>
      <w:bookmarkStart w:id="2267" w:name="paragraf-72a.odsek-5.oznacenie"/>
      <w:r>
        <w:rPr>
          <w:rFonts w:ascii="Times New Roman" w:hAnsi="Times New Roman"/>
          <w:color w:val="000000"/>
        </w:rPr>
        <w:t xml:space="preserve">(5) </w:t>
      </w:r>
      <w:bookmarkStart w:id="2268" w:name="paragraf-72a.odsek-5.text"/>
      <w:bookmarkEnd w:id="2267"/>
      <w:r>
        <w:rPr>
          <w:rFonts w:ascii="Times New Roman" w:hAnsi="Times New Roman"/>
          <w:color w:val="000000"/>
        </w:rPr>
        <w:t>Ak orgán Policajného zboru zistí, že držiteľ vozidla nezaplatil pokutu uloženú mu v inom konaní uvedenom v odseku 1 alebo nezložil peňažnú záruku v inom konaní uved</w:t>
      </w:r>
      <w:r>
        <w:rPr>
          <w:rFonts w:ascii="Times New Roman" w:hAnsi="Times New Roman"/>
          <w:color w:val="000000"/>
        </w:rPr>
        <w:t xml:space="preserve">enom v odseku 2, orgán Policajného zboru vráti zadržaný doklad a tabuľku s evidenčným číslom až potom, čo sa dozvie o zaplatení všetkých pokút podľa odseku 1 a zložení všetkých peňažných záruk podľa odseku 2. </w:t>
      </w:r>
      <w:bookmarkEnd w:id="2268"/>
    </w:p>
    <w:p w:rsidR="00835496" w:rsidRDefault="000E7AD8">
      <w:pPr>
        <w:spacing w:before="225" w:after="225" w:line="264" w:lineRule="auto"/>
        <w:ind w:left="420"/>
      </w:pPr>
      <w:bookmarkStart w:id="2269" w:name="paragraf-72a.odsek-6"/>
      <w:bookmarkEnd w:id="2266"/>
      <w:r>
        <w:rPr>
          <w:rFonts w:ascii="Times New Roman" w:hAnsi="Times New Roman"/>
          <w:color w:val="000000"/>
        </w:rPr>
        <w:t xml:space="preserve"> </w:t>
      </w:r>
      <w:bookmarkStart w:id="2270" w:name="paragraf-72a.odsek-6.oznacenie"/>
      <w:r>
        <w:rPr>
          <w:rFonts w:ascii="Times New Roman" w:hAnsi="Times New Roman"/>
          <w:color w:val="000000"/>
        </w:rPr>
        <w:t xml:space="preserve">(6) </w:t>
      </w:r>
      <w:bookmarkEnd w:id="2270"/>
      <w:r>
        <w:rPr>
          <w:rFonts w:ascii="Times New Roman" w:hAnsi="Times New Roman"/>
          <w:color w:val="000000"/>
        </w:rPr>
        <w:t>Na zadržanie dokladov a tabuľky s evidenč</w:t>
      </w:r>
      <w:r>
        <w:rPr>
          <w:rFonts w:ascii="Times New Roman" w:hAnsi="Times New Roman"/>
          <w:color w:val="000000"/>
        </w:rPr>
        <w:t xml:space="preserve">ným číslom podľa odsekov 1 a 2 sa vzťahuje </w:t>
      </w:r>
      <w:hyperlink w:anchor="paragraf-72.odsek-3">
        <w:r>
          <w:rPr>
            <w:rFonts w:ascii="Times New Roman" w:hAnsi="Times New Roman"/>
            <w:color w:val="0000FF"/>
            <w:u w:val="single"/>
          </w:rPr>
          <w:t>§ 72 ods. 3 prvá veta</w:t>
        </w:r>
      </w:hyperlink>
      <w:r>
        <w:rPr>
          <w:rFonts w:ascii="Times New Roman" w:hAnsi="Times New Roman"/>
          <w:color w:val="000000"/>
        </w:rPr>
        <w:t xml:space="preserve"> a </w:t>
      </w:r>
      <w:hyperlink w:anchor="paragraf-72.odsek-4">
        <w:r>
          <w:rPr>
            <w:rFonts w:ascii="Times New Roman" w:hAnsi="Times New Roman"/>
            <w:color w:val="0000FF"/>
            <w:u w:val="single"/>
          </w:rPr>
          <w:t>ods. 4 až 6</w:t>
        </w:r>
      </w:hyperlink>
      <w:bookmarkStart w:id="2271" w:name="paragraf-72a.odsek-6.text"/>
      <w:r>
        <w:rPr>
          <w:rFonts w:ascii="Times New Roman" w:hAnsi="Times New Roman"/>
          <w:color w:val="000000"/>
        </w:rPr>
        <w:t xml:space="preserve"> s tým, že orgán Policajného zboru zašle evidenčný doklad vydaný v cudzine alebo tabuľku s evi</w:t>
      </w:r>
      <w:r>
        <w:rPr>
          <w:rFonts w:ascii="Times New Roman" w:hAnsi="Times New Roman"/>
          <w:color w:val="000000"/>
        </w:rPr>
        <w:t xml:space="preserve">denčným číslom vydanú v cudzine orgánu, ktorý vozidlo eviduje, po uplynutí 30 dní od ich zadržania. </w:t>
      </w:r>
      <w:bookmarkEnd w:id="2271"/>
    </w:p>
    <w:p w:rsidR="00835496" w:rsidRDefault="000E7AD8">
      <w:pPr>
        <w:spacing w:before="225" w:after="225" w:line="264" w:lineRule="auto"/>
        <w:ind w:left="420"/>
      </w:pPr>
      <w:bookmarkStart w:id="2272" w:name="paragraf-72a.odsek-7"/>
      <w:bookmarkEnd w:id="2269"/>
      <w:r>
        <w:rPr>
          <w:rFonts w:ascii="Times New Roman" w:hAnsi="Times New Roman"/>
          <w:color w:val="000000"/>
        </w:rPr>
        <w:t xml:space="preserve"> </w:t>
      </w:r>
      <w:bookmarkStart w:id="2273" w:name="paragraf-72a.odsek-7.oznacenie"/>
      <w:r>
        <w:rPr>
          <w:rFonts w:ascii="Times New Roman" w:hAnsi="Times New Roman"/>
          <w:color w:val="000000"/>
        </w:rPr>
        <w:t xml:space="preserve">(7) </w:t>
      </w:r>
      <w:bookmarkStart w:id="2274" w:name="paragraf-72a.odsek-7.text"/>
      <w:bookmarkEnd w:id="2273"/>
      <w:r>
        <w:rPr>
          <w:rFonts w:ascii="Times New Roman" w:hAnsi="Times New Roman"/>
          <w:color w:val="000000"/>
        </w:rPr>
        <w:t xml:space="preserve">Ustanovenie odseku 1 sa nepoužije, ak bola držba vozidla po uložení pokuty uvedenej v odseku 1 preukázateľne prevedená na inú osobu. </w:t>
      </w:r>
      <w:bookmarkEnd w:id="2274"/>
    </w:p>
    <w:p w:rsidR="00835496" w:rsidRDefault="000E7AD8">
      <w:pPr>
        <w:spacing w:before="300" w:after="0" w:line="264" w:lineRule="auto"/>
        <w:ind w:left="270"/>
      </w:pPr>
      <w:bookmarkStart w:id="2275" w:name="predpis.clanok-1.cast-piata.oznacenie"/>
      <w:bookmarkStart w:id="2276" w:name="predpis.clanok-1.cast-piata"/>
      <w:bookmarkEnd w:id="2012"/>
      <w:bookmarkEnd w:id="2246"/>
      <w:bookmarkEnd w:id="2272"/>
      <w:r>
        <w:rPr>
          <w:rFonts w:ascii="Times New Roman" w:hAnsi="Times New Roman"/>
          <w:color w:val="000000"/>
        </w:rPr>
        <w:t xml:space="preserve"> PIATA ČASŤ </w:t>
      </w:r>
    </w:p>
    <w:p w:rsidR="00835496" w:rsidRDefault="000E7AD8">
      <w:pPr>
        <w:spacing w:after="0" w:line="264" w:lineRule="auto"/>
        <w:ind w:left="270"/>
      </w:pPr>
      <w:bookmarkStart w:id="2277" w:name="predpis.clanok-1.cast-piata.nadpis"/>
      <w:bookmarkEnd w:id="2275"/>
      <w:r>
        <w:rPr>
          <w:rFonts w:ascii="Times New Roman" w:hAnsi="Times New Roman"/>
          <w:b/>
          <w:color w:val="000000"/>
        </w:rPr>
        <w:t xml:space="preserve"> VE</w:t>
      </w:r>
      <w:r>
        <w:rPr>
          <w:rFonts w:ascii="Times New Roman" w:hAnsi="Times New Roman"/>
          <w:b/>
          <w:color w:val="000000"/>
        </w:rPr>
        <w:t xml:space="preserve">DENIE VOZIDIEL </w:t>
      </w:r>
    </w:p>
    <w:p w:rsidR="00835496" w:rsidRDefault="000E7AD8">
      <w:pPr>
        <w:spacing w:before="300" w:after="0" w:line="264" w:lineRule="auto"/>
        <w:ind w:left="345"/>
      </w:pPr>
      <w:bookmarkStart w:id="2278" w:name="predpis.clanok-1.cast-piata.hlava-prva"/>
      <w:bookmarkEnd w:id="2277"/>
      <w:r>
        <w:rPr>
          <w:rFonts w:ascii="Times New Roman" w:hAnsi="Times New Roman"/>
          <w:color w:val="000000"/>
        </w:rPr>
        <w:t xml:space="preserve"> PRVÁ HLAVA </w:t>
      </w:r>
    </w:p>
    <w:p w:rsidR="00835496" w:rsidRDefault="000E7AD8">
      <w:pPr>
        <w:spacing w:after="0" w:line="264" w:lineRule="auto"/>
        <w:ind w:left="345"/>
      </w:pPr>
      <w:bookmarkStart w:id="2279" w:name="predpis.clanok-1.cast-piata.hlava-prva.n"/>
      <w:r>
        <w:rPr>
          <w:rFonts w:ascii="Times New Roman" w:hAnsi="Times New Roman"/>
          <w:b/>
          <w:color w:val="000000"/>
        </w:rPr>
        <w:t xml:space="preserve"> VEDENIE MOTOROVÝCH VOZIDIEL </w:t>
      </w:r>
    </w:p>
    <w:bookmarkEnd w:id="2279"/>
    <w:p w:rsidR="00835496" w:rsidRDefault="000E7AD8">
      <w:pPr>
        <w:spacing w:after="0" w:line="264" w:lineRule="auto"/>
        <w:ind w:left="420"/>
      </w:pPr>
      <w:r>
        <w:rPr>
          <w:rFonts w:ascii="Times New Roman" w:hAnsi="Times New Roman"/>
          <w:color w:val="000000"/>
        </w:rPr>
        <w:t xml:space="preserve"> Prvý oddiel </w:t>
      </w:r>
    </w:p>
    <w:p w:rsidR="00835496" w:rsidRDefault="000E7AD8">
      <w:pPr>
        <w:spacing w:after="0" w:line="264" w:lineRule="auto"/>
        <w:ind w:left="420"/>
      </w:pPr>
      <w:r>
        <w:rPr>
          <w:rFonts w:ascii="Times New Roman" w:hAnsi="Times New Roman"/>
          <w:b/>
          <w:color w:val="000000"/>
        </w:rPr>
        <w:t xml:space="preserve"> Vodičské oprávnenie </w:t>
      </w:r>
    </w:p>
    <w:p w:rsidR="00835496" w:rsidRDefault="000E7AD8">
      <w:pPr>
        <w:spacing w:before="300" w:after="0" w:line="264" w:lineRule="auto"/>
        <w:ind w:left="495"/>
        <w:jc w:val="center"/>
      </w:pPr>
      <w:r>
        <w:rPr>
          <w:rFonts w:ascii="Times New Roman" w:hAnsi="Times New Roman"/>
          <w:b/>
          <w:color w:val="000000"/>
          <w:sz w:val="24"/>
        </w:rPr>
        <w:t xml:space="preserve"> Všeobecné ustanovenia </w:t>
      </w:r>
    </w:p>
    <w:p w:rsidR="00835496" w:rsidRDefault="000E7AD8">
      <w:pPr>
        <w:spacing w:before="225" w:after="225" w:line="264" w:lineRule="auto"/>
        <w:ind w:left="570"/>
        <w:jc w:val="center"/>
      </w:pPr>
      <w:bookmarkStart w:id="2280" w:name="paragraf-73.oznacenie"/>
      <w:bookmarkStart w:id="2281" w:name="paragraf-73"/>
      <w:r>
        <w:rPr>
          <w:rFonts w:ascii="Times New Roman" w:hAnsi="Times New Roman"/>
          <w:b/>
          <w:color w:val="000000"/>
        </w:rPr>
        <w:t xml:space="preserve"> § 73 </w:t>
      </w:r>
    </w:p>
    <w:p w:rsidR="00835496" w:rsidRDefault="000E7AD8">
      <w:pPr>
        <w:spacing w:before="225" w:after="225" w:line="264" w:lineRule="auto"/>
        <w:ind w:left="645"/>
      </w:pPr>
      <w:bookmarkStart w:id="2282" w:name="paragraf-73.odsek-1"/>
      <w:bookmarkEnd w:id="2280"/>
      <w:r>
        <w:rPr>
          <w:rFonts w:ascii="Times New Roman" w:hAnsi="Times New Roman"/>
          <w:color w:val="000000"/>
        </w:rPr>
        <w:t xml:space="preserve"> </w:t>
      </w:r>
      <w:bookmarkStart w:id="2283" w:name="paragraf-73.odsek-1.oznacenie"/>
      <w:r>
        <w:rPr>
          <w:rFonts w:ascii="Times New Roman" w:hAnsi="Times New Roman"/>
          <w:color w:val="000000"/>
        </w:rPr>
        <w:t xml:space="preserve">(1) </w:t>
      </w:r>
      <w:bookmarkStart w:id="2284" w:name="paragraf-73.odsek-1.text"/>
      <w:bookmarkEnd w:id="2283"/>
      <w:r>
        <w:rPr>
          <w:rFonts w:ascii="Times New Roman" w:hAnsi="Times New Roman"/>
          <w:color w:val="000000"/>
        </w:rPr>
        <w:t xml:space="preserve">Vodičské oprávnenie je právo osoby viesť motorové vozidlo určitej skupiny. </w:t>
      </w:r>
      <w:bookmarkEnd w:id="2284"/>
    </w:p>
    <w:p w:rsidR="00835496" w:rsidRDefault="000E7AD8">
      <w:pPr>
        <w:spacing w:before="225" w:after="225" w:line="264" w:lineRule="auto"/>
        <w:ind w:left="645"/>
      </w:pPr>
      <w:bookmarkStart w:id="2285" w:name="paragraf-73.odsek-2"/>
      <w:bookmarkEnd w:id="2282"/>
      <w:r>
        <w:rPr>
          <w:rFonts w:ascii="Times New Roman" w:hAnsi="Times New Roman"/>
          <w:color w:val="000000"/>
        </w:rPr>
        <w:t xml:space="preserve"> </w:t>
      </w:r>
      <w:bookmarkStart w:id="2286" w:name="paragraf-73.odsek-2.oznacenie"/>
      <w:r>
        <w:rPr>
          <w:rFonts w:ascii="Times New Roman" w:hAnsi="Times New Roman"/>
          <w:color w:val="000000"/>
        </w:rPr>
        <w:t xml:space="preserve">(2) </w:t>
      </w:r>
      <w:bookmarkStart w:id="2287" w:name="paragraf-73.odsek-2.text"/>
      <w:bookmarkEnd w:id="2286"/>
      <w:r>
        <w:rPr>
          <w:rFonts w:ascii="Times New Roman" w:hAnsi="Times New Roman"/>
          <w:color w:val="000000"/>
        </w:rPr>
        <w:t xml:space="preserve">Držiteľ vodičského oprávnenia je osoba, ktorej bolo v Slovenskej republike alebo v inom štáte udelené vodičské oprávnenie. </w:t>
      </w:r>
      <w:bookmarkEnd w:id="2287"/>
    </w:p>
    <w:p w:rsidR="00835496" w:rsidRDefault="000E7AD8">
      <w:pPr>
        <w:spacing w:before="225" w:after="225" w:line="264" w:lineRule="auto"/>
        <w:ind w:left="645"/>
      </w:pPr>
      <w:bookmarkStart w:id="2288" w:name="paragraf-73.odsek-3"/>
      <w:bookmarkEnd w:id="2285"/>
      <w:r>
        <w:rPr>
          <w:rFonts w:ascii="Times New Roman" w:hAnsi="Times New Roman"/>
          <w:color w:val="000000"/>
        </w:rPr>
        <w:t xml:space="preserve"> </w:t>
      </w:r>
      <w:bookmarkStart w:id="2289" w:name="paragraf-73.odsek-3.oznacenie"/>
      <w:r>
        <w:rPr>
          <w:rFonts w:ascii="Times New Roman" w:hAnsi="Times New Roman"/>
          <w:color w:val="000000"/>
        </w:rPr>
        <w:t xml:space="preserve">(3) </w:t>
      </w:r>
      <w:bookmarkEnd w:id="2289"/>
      <w:r>
        <w:rPr>
          <w:rFonts w:ascii="Times New Roman" w:hAnsi="Times New Roman"/>
          <w:color w:val="000000"/>
        </w:rPr>
        <w:t>Vodičské oprávnenie udeľuje orgán Policajného zboru. Na rozhodovanie o udelení vodičského oprávnenia je príslušný orgán Policajného zboru podľa miesta, kde žiadateľ o udelenie vodičského oprávnenia (ďalej len „žiadateľ“) skladá skúšky z odbornej spôsobilos</w:t>
      </w:r>
      <w:r>
        <w:rPr>
          <w:rFonts w:ascii="Times New Roman" w:hAnsi="Times New Roman"/>
          <w:color w:val="000000"/>
        </w:rPr>
        <w:t xml:space="preserve">ti alebo vykoná osobitnú skúšku z vedenia motorového vozidla. Na rozhodovanie o udelení </w:t>
      </w:r>
      <w:r>
        <w:rPr>
          <w:rFonts w:ascii="Times New Roman" w:hAnsi="Times New Roman"/>
          <w:color w:val="000000"/>
        </w:rPr>
        <w:lastRenderedPageBreak/>
        <w:t xml:space="preserve">vodičského oprávnenia podľa </w:t>
      </w:r>
      <w:hyperlink w:anchor="paragraf-76.odsek-7">
        <w:r>
          <w:rPr>
            <w:rFonts w:ascii="Times New Roman" w:hAnsi="Times New Roman"/>
            <w:color w:val="0000FF"/>
            <w:u w:val="single"/>
          </w:rPr>
          <w:t>§ 76 ods. 7</w:t>
        </w:r>
      </w:hyperlink>
      <w:r>
        <w:rPr>
          <w:rFonts w:ascii="Times New Roman" w:hAnsi="Times New Roman"/>
          <w:color w:val="000000"/>
        </w:rPr>
        <w:t xml:space="preserve"> a </w:t>
      </w:r>
      <w:hyperlink w:anchor="paragraf-78.odsek-2">
        <w:r>
          <w:rPr>
            <w:rFonts w:ascii="Times New Roman" w:hAnsi="Times New Roman"/>
            <w:color w:val="0000FF"/>
            <w:u w:val="single"/>
          </w:rPr>
          <w:t>§ 78 ods. 2 a 3</w:t>
        </w:r>
      </w:hyperlink>
      <w:r>
        <w:rPr>
          <w:rFonts w:ascii="Times New Roman" w:hAnsi="Times New Roman"/>
          <w:color w:val="000000"/>
        </w:rPr>
        <w:t xml:space="preserve"> je príslušný orgán Policaj</w:t>
      </w:r>
      <w:r>
        <w:rPr>
          <w:rFonts w:ascii="Times New Roman" w:hAnsi="Times New Roman"/>
          <w:color w:val="000000"/>
        </w:rPr>
        <w:t>ného zboru podľa sídla autoškoly alebo sídla jej prevádzky, kde žiadateľ absolvoval osobitný výcvik v autoškole.</w:t>
      </w:r>
      <w:hyperlink w:anchor="poznamky.poznamka-41a">
        <w:r>
          <w:rPr>
            <w:rFonts w:ascii="Times New Roman" w:hAnsi="Times New Roman"/>
            <w:color w:val="000000"/>
            <w:sz w:val="18"/>
            <w:vertAlign w:val="superscript"/>
          </w:rPr>
          <w:t>41a</w:t>
        </w:r>
        <w:r>
          <w:rPr>
            <w:rFonts w:ascii="Times New Roman" w:hAnsi="Times New Roman"/>
            <w:color w:val="0000FF"/>
            <w:u w:val="single"/>
          </w:rPr>
          <w:t>)</w:t>
        </w:r>
      </w:hyperlink>
      <w:bookmarkStart w:id="2290" w:name="paragraf-73.odsek-3.text"/>
      <w:r>
        <w:rPr>
          <w:rFonts w:ascii="Times New Roman" w:hAnsi="Times New Roman"/>
          <w:color w:val="000000"/>
        </w:rPr>
        <w:t xml:space="preserve"> </w:t>
      </w:r>
      <w:bookmarkEnd w:id="2290"/>
    </w:p>
    <w:p w:rsidR="00835496" w:rsidRDefault="000E7AD8">
      <w:pPr>
        <w:spacing w:before="225" w:after="225" w:line="264" w:lineRule="auto"/>
        <w:ind w:left="645"/>
      </w:pPr>
      <w:bookmarkStart w:id="2291" w:name="paragraf-73.odsek-4"/>
      <w:bookmarkEnd w:id="2288"/>
      <w:r>
        <w:rPr>
          <w:rFonts w:ascii="Times New Roman" w:hAnsi="Times New Roman"/>
          <w:color w:val="000000"/>
        </w:rPr>
        <w:t xml:space="preserve"> </w:t>
      </w:r>
      <w:bookmarkStart w:id="2292" w:name="paragraf-73.odsek-4.oznacenie"/>
      <w:r>
        <w:rPr>
          <w:rFonts w:ascii="Times New Roman" w:hAnsi="Times New Roman"/>
          <w:color w:val="000000"/>
        </w:rPr>
        <w:t xml:space="preserve">(4) </w:t>
      </w:r>
      <w:bookmarkStart w:id="2293" w:name="paragraf-73.odsek-4.text"/>
      <w:bookmarkEnd w:id="2292"/>
      <w:r>
        <w:rPr>
          <w:rFonts w:ascii="Times New Roman" w:hAnsi="Times New Roman"/>
          <w:color w:val="000000"/>
        </w:rPr>
        <w:t>Prvé vodičské oprávnenie je vodičské oprávnenie udelené žiadateľovi, ktorý nie je držiteľ</w:t>
      </w:r>
      <w:r>
        <w:rPr>
          <w:rFonts w:ascii="Times New Roman" w:hAnsi="Times New Roman"/>
          <w:color w:val="000000"/>
        </w:rPr>
        <w:t xml:space="preserve">om vodičského oprávnenia udeleného v Slovenskej republike alebo v inom štáte. </w:t>
      </w:r>
      <w:bookmarkEnd w:id="2293"/>
    </w:p>
    <w:p w:rsidR="00835496" w:rsidRDefault="000E7AD8">
      <w:pPr>
        <w:spacing w:before="225" w:after="225" w:line="264" w:lineRule="auto"/>
        <w:ind w:left="645"/>
      </w:pPr>
      <w:bookmarkStart w:id="2294" w:name="paragraf-73.odsek-5"/>
      <w:bookmarkEnd w:id="2291"/>
      <w:r>
        <w:rPr>
          <w:rFonts w:ascii="Times New Roman" w:hAnsi="Times New Roman"/>
          <w:color w:val="000000"/>
        </w:rPr>
        <w:t xml:space="preserve"> </w:t>
      </w:r>
      <w:bookmarkStart w:id="2295" w:name="paragraf-73.odsek-5.oznacenie"/>
      <w:r>
        <w:rPr>
          <w:rFonts w:ascii="Times New Roman" w:hAnsi="Times New Roman"/>
          <w:color w:val="000000"/>
        </w:rPr>
        <w:t xml:space="preserve">(5) </w:t>
      </w:r>
      <w:bookmarkStart w:id="2296" w:name="paragraf-73.odsek-5.text"/>
      <w:bookmarkEnd w:id="2295"/>
      <w:r>
        <w:rPr>
          <w:rFonts w:ascii="Times New Roman" w:hAnsi="Times New Roman"/>
          <w:color w:val="000000"/>
        </w:rPr>
        <w:t xml:space="preserve">Ďalšie vodičské oprávnenie je vodičské oprávnenie udelené žiadateľovi, ktorý je držiteľom prvého vodičského oprávnenia. </w:t>
      </w:r>
      <w:bookmarkEnd w:id="2296"/>
    </w:p>
    <w:p w:rsidR="00835496" w:rsidRDefault="000E7AD8">
      <w:pPr>
        <w:spacing w:before="225" w:after="225" w:line="264" w:lineRule="auto"/>
        <w:ind w:left="645"/>
      </w:pPr>
      <w:bookmarkStart w:id="2297" w:name="paragraf-73.odsek-6"/>
      <w:bookmarkEnd w:id="2294"/>
      <w:r>
        <w:rPr>
          <w:rFonts w:ascii="Times New Roman" w:hAnsi="Times New Roman"/>
          <w:color w:val="000000"/>
        </w:rPr>
        <w:t xml:space="preserve"> </w:t>
      </w:r>
      <w:bookmarkStart w:id="2298" w:name="paragraf-73.odsek-6.oznacenie"/>
      <w:r>
        <w:rPr>
          <w:rFonts w:ascii="Times New Roman" w:hAnsi="Times New Roman"/>
          <w:color w:val="000000"/>
        </w:rPr>
        <w:t xml:space="preserve">(6) </w:t>
      </w:r>
      <w:bookmarkStart w:id="2299" w:name="paragraf-73.odsek-6.text"/>
      <w:bookmarkEnd w:id="2298"/>
      <w:r>
        <w:rPr>
          <w:rFonts w:ascii="Times New Roman" w:hAnsi="Times New Roman"/>
          <w:color w:val="000000"/>
        </w:rPr>
        <w:t>Ďalšie vodičské oprávnenie sa neudeľuje držite</w:t>
      </w:r>
      <w:r>
        <w:rPr>
          <w:rFonts w:ascii="Times New Roman" w:hAnsi="Times New Roman"/>
          <w:color w:val="000000"/>
        </w:rPr>
        <w:t xml:space="preserve">ľovi vodičského preukazu vydaného iným štátom, ako je Slovenská republika alebo iný zmluvný štát Dohody o Európskom hospodárskom priestore (ďalej len „štát Európskeho hospodárskeho priestoru“). </w:t>
      </w:r>
      <w:bookmarkEnd w:id="2299"/>
    </w:p>
    <w:p w:rsidR="00835496" w:rsidRDefault="000E7AD8">
      <w:pPr>
        <w:spacing w:before="225" w:after="225" w:line="264" w:lineRule="auto"/>
        <w:ind w:left="570"/>
        <w:jc w:val="center"/>
      </w:pPr>
      <w:bookmarkStart w:id="2300" w:name="paragraf-74.oznacenie"/>
      <w:bookmarkStart w:id="2301" w:name="paragraf-74"/>
      <w:bookmarkEnd w:id="2281"/>
      <w:bookmarkEnd w:id="2297"/>
      <w:r>
        <w:rPr>
          <w:rFonts w:ascii="Times New Roman" w:hAnsi="Times New Roman"/>
          <w:b/>
          <w:color w:val="000000"/>
        </w:rPr>
        <w:t xml:space="preserve"> § 74 </w:t>
      </w:r>
    </w:p>
    <w:p w:rsidR="00835496" w:rsidRDefault="000E7AD8">
      <w:pPr>
        <w:spacing w:before="225" w:after="225" w:line="264" w:lineRule="auto"/>
        <w:ind w:left="645"/>
      </w:pPr>
      <w:bookmarkStart w:id="2302" w:name="paragraf-74.odsek-1"/>
      <w:bookmarkEnd w:id="2300"/>
      <w:r>
        <w:rPr>
          <w:rFonts w:ascii="Times New Roman" w:hAnsi="Times New Roman"/>
          <w:color w:val="000000"/>
        </w:rPr>
        <w:t xml:space="preserve"> </w:t>
      </w:r>
      <w:bookmarkStart w:id="2303" w:name="paragraf-74.odsek-1.oznacenie"/>
      <w:r>
        <w:rPr>
          <w:rFonts w:ascii="Times New Roman" w:hAnsi="Times New Roman"/>
          <w:color w:val="000000"/>
        </w:rPr>
        <w:t xml:space="preserve">(1) </w:t>
      </w:r>
      <w:bookmarkStart w:id="2304" w:name="paragraf-74.odsek-1.text"/>
      <w:bookmarkEnd w:id="2303"/>
      <w:r>
        <w:rPr>
          <w:rFonts w:ascii="Times New Roman" w:hAnsi="Times New Roman"/>
          <w:color w:val="000000"/>
        </w:rPr>
        <w:t>Motorové vozidlo určitej skupiny smie viesť len o</w:t>
      </w:r>
      <w:r>
        <w:rPr>
          <w:rFonts w:ascii="Times New Roman" w:hAnsi="Times New Roman"/>
          <w:color w:val="000000"/>
        </w:rPr>
        <w:t xml:space="preserve">soba, ktorá je držiteľom vodičského oprávnenia príslušnej skupiny. </w:t>
      </w:r>
      <w:bookmarkEnd w:id="2304"/>
    </w:p>
    <w:p w:rsidR="00835496" w:rsidRDefault="000E7AD8">
      <w:pPr>
        <w:spacing w:before="225" w:after="225" w:line="264" w:lineRule="auto"/>
        <w:ind w:left="645"/>
      </w:pPr>
      <w:bookmarkStart w:id="2305" w:name="paragraf-74.odsek-2"/>
      <w:bookmarkEnd w:id="2302"/>
      <w:r>
        <w:rPr>
          <w:rFonts w:ascii="Times New Roman" w:hAnsi="Times New Roman"/>
          <w:color w:val="000000"/>
        </w:rPr>
        <w:t xml:space="preserve"> </w:t>
      </w:r>
      <w:bookmarkStart w:id="2306" w:name="paragraf-74.odsek-2.oznacenie"/>
      <w:r>
        <w:rPr>
          <w:rFonts w:ascii="Times New Roman" w:hAnsi="Times New Roman"/>
          <w:color w:val="000000"/>
        </w:rPr>
        <w:t xml:space="preserve">(2) </w:t>
      </w:r>
      <w:bookmarkEnd w:id="2306"/>
      <w:r>
        <w:rPr>
          <w:rFonts w:ascii="Times New Roman" w:hAnsi="Times New Roman"/>
          <w:color w:val="000000"/>
        </w:rPr>
        <w:t>Držiteľ vodičského oprávnenia skupiny B, ktorému bolo vodičské oprávnenie skupiny B udelené pred dovŕšením veku 18 rokov, môže do dovŕšenia veku 18 rokov, najmenej však tri mesiace, v</w:t>
      </w:r>
      <w:r>
        <w:rPr>
          <w:rFonts w:ascii="Times New Roman" w:hAnsi="Times New Roman"/>
          <w:color w:val="000000"/>
        </w:rPr>
        <w:t>iesť motorové vozidlo skupiny B len v prítomnosti osoby sediacej na mieste spolujazdca vedľa vodiča, ktorá je držiteľom vodičského oprávnenia skupiny B najmenej 10 rokov a ktorú na tento účel zapíše orgán Policajného zboru do evidencie vodičov na žiadosť z</w:t>
      </w:r>
      <w:r>
        <w:rPr>
          <w:rFonts w:ascii="Times New Roman" w:hAnsi="Times New Roman"/>
          <w:color w:val="000000"/>
        </w:rPr>
        <w:t xml:space="preserve">ákonného zástupcu; osoba spolujazdca má v takom prípade primerane povinnosti podľa </w:t>
      </w:r>
      <w:hyperlink w:anchor="paragraf-4.odsek-2.pismeno-a">
        <w:r>
          <w:rPr>
            <w:rFonts w:ascii="Times New Roman" w:hAnsi="Times New Roman"/>
            <w:color w:val="0000FF"/>
            <w:u w:val="single"/>
          </w:rPr>
          <w:t>§ 4 ods. 2 písm. a) až e)</w:t>
        </w:r>
      </w:hyperlink>
      <w:r>
        <w:rPr>
          <w:rFonts w:ascii="Times New Roman" w:hAnsi="Times New Roman"/>
          <w:color w:val="000000"/>
        </w:rPr>
        <w:t xml:space="preserve">. Žiadosť zákonného zástupcu podľa predchádzajúcej vety musí obsahovať údaje podľa </w:t>
      </w:r>
      <w:hyperlink w:anchor="paragraf-107.odsek-3.pismeno-d">
        <w:r>
          <w:rPr>
            <w:rFonts w:ascii="Times New Roman" w:hAnsi="Times New Roman"/>
            <w:color w:val="0000FF"/>
            <w:u w:val="single"/>
          </w:rPr>
          <w:t>§ 107 ods. 3 písm. d)</w:t>
        </w:r>
      </w:hyperlink>
      <w:bookmarkStart w:id="2307" w:name="paragraf-74.odsek-2.text"/>
      <w:r>
        <w:rPr>
          <w:rFonts w:ascii="Times New Roman" w:hAnsi="Times New Roman"/>
          <w:color w:val="000000"/>
        </w:rPr>
        <w:t xml:space="preserve">. </w:t>
      </w:r>
      <w:bookmarkEnd w:id="2307"/>
    </w:p>
    <w:p w:rsidR="00835496" w:rsidRDefault="000E7AD8">
      <w:pPr>
        <w:spacing w:before="225" w:after="225" w:line="264" w:lineRule="auto"/>
        <w:ind w:left="570"/>
        <w:jc w:val="center"/>
      </w:pPr>
      <w:bookmarkStart w:id="2308" w:name="paragraf-75.oznacenie"/>
      <w:bookmarkStart w:id="2309" w:name="paragraf-75"/>
      <w:bookmarkEnd w:id="2301"/>
      <w:bookmarkEnd w:id="2305"/>
      <w:r>
        <w:rPr>
          <w:rFonts w:ascii="Times New Roman" w:hAnsi="Times New Roman"/>
          <w:b/>
          <w:color w:val="000000"/>
        </w:rPr>
        <w:t xml:space="preserve"> § 75 </w:t>
      </w:r>
    </w:p>
    <w:p w:rsidR="00835496" w:rsidRDefault="000E7AD8">
      <w:pPr>
        <w:spacing w:before="225" w:after="225" w:line="264" w:lineRule="auto"/>
        <w:ind w:left="570"/>
        <w:jc w:val="center"/>
      </w:pPr>
      <w:bookmarkStart w:id="2310" w:name="paragraf-75.nadpis"/>
      <w:bookmarkEnd w:id="2308"/>
      <w:r>
        <w:rPr>
          <w:rFonts w:ascii="Times New Roman" w:hAnsi="Times New Roman"/>
          <w:b/>
          <w:color w:val="000000"/>
        </w:rPr>
        <w:t xml:space="preserve"> Rozsah a členenie skupín motorových vozidiel </w:t>
      </w:r>
    </w:p>
    <w:p w:rsidR="00835496" w:rsidRDefault="000E7AD8">
      <w:pPr>
        <w:spacing w:before="225" w:after="225" w:line="264" w:lineRule="auto"/>
        <w:ind w:left="645"/>
      </w:pPr>
      <w:bookmarkStart w:id="2311" w:name="paragraf-75.odsek-1"/>
      <w:bookmarkEnd w:id="2310"/>
      <w:r>
        <w:rPr>
          <w:rFonts w:ascii="Times New Roman" w:hAnsi="Times New Roman"/>
          <w:color w:val="000000"/>
        </w:rPr>
        <w:t xml:space="preserve"> </w:t>
      </w:r>
      <w:bookmarkStart w:id="2312" w:name="paragraf-75.odsek-1.oznacenie"/>
      <w:r>
        <w:rPr>
          <w:rFonts w:ascii="Times New Roman" w:hAnsi="Times New Roman"/>
          <w:color w:val="000000"/>
        </w:rPr>
        <w:t xml:space="preserve">(1) </w:t>
      </w:r>
      <w:bookmarkStart w:id="2313" w:name="paragraf-75.odsek-1.text"/>
      <w:bookmarkEnd w:id="2312"/>
      <w:r>
        <w:rPr>
          <w:rFonts w:ascii="Times New Roman" w:hAnsi="Times New Roman"/>
          <w:color w:val="000000"/>
        </w:rPr>
        <w:t>Na účely udeľovania vodičských oprávnení sa motorové vozidlá členia na skupiny AM, A1, A2, A, B1, B, BE, C1, C1E, C, CE, D1, D1E, D, D</w:t>
      </w:r>
      <w:r>
        <w:rPr>
          <w:rFonts w:ascii="Times New Roman" w:hAnsi="Times New Roman"/>
          <w:color w:val="000000"/>
        </w:rPr>
        <w:t xml:space="preserve">E a T. </w:t>
      </w:r>
      <w:bookmarkEnd w:id="2313"/>
    </w:p>
    <w:p w:rsidR="00835496" w:rsidRDefault="000E7AD8">
      <w:pPr>
        <w:spacing w:before="225" w:after="225" w:line="264" w:lineRule="auto"/>
        <w:ind w:left="645"/>
      </w:pPr>
      <w:bookmarkStart w:id="2314" w:name="paragraf-75.odsek-2"/>
      <w:bookmarkEnd w:id="2311"/>
      <w:r>
        <w:rPr>
          <w:rFonts w:ascii="Times New Roman" w:hAnsi="Times New Roman"/>
          <w:color w:val="000000"/>
        </w:rPr>
        <w:t xml:space="preserve"> </w:t>
      </w:r>
      <w:bookmarkStart w:id="2315" w:name="paragraf-75.odsek-2.oznacenie"/>
      <w:r>
        <w:rPr>
          <w:rFonts w:ascii="Times New Roman" w:hAnsi="Times New Roman"/>
          <w:color w:val="000000"/>
        </w:rPr>
        <w:t xml:space="preserve">(2) </w:t>
      </w:r>
      <w:bookmarkEnd w:id="2315"/>
      <w:r>
        <w:rPr>
          <w:rFonts w:ascii="Times New Roman" w:hAnsi="Times New Roman"/>
          <w:color w:val="000000"/>
        </w:rPr>
        <w:t>Do skupiny motorových vozidiel skupiny AM patria ľahké dvojkolesové motorové vozidlá kategórie L1e s najväčšou konštrukčnou rýchlosťou vyššou ako 25 km · h</w:t>
      </w:r>
      <w:r>
        <w:rPr>
          <w:rFonts w:ascii="Times New Roman" w:hAnsi="Times New Roman"/>
          <w:color w:val="000000"/>
          <w:sz w:val="18"/>
          <w:vertAlign w:val="superscript"/>
        </w:rPr>
        <w:t>-1</w:t>
      </w:r>
      <w:r>
        <w:rPr>
          <w:rFonts w:ascii="Times New Roman" w:hAnsi="Times New Roman"/>
          <w:color w:val="000000"/>
        </w:rPr>
        <w:t>, trojkolesové motorové vozidlá kategórie L2e s najväčšou konštrukčnou rýchlosťou vyšš</w:t>
      </w:r>
      <w:r>
        <w:rPr>
          <w:rFonts w:ascii="Times New Roman" w:hAnsi="Times New Roman"/>
          <w:color w:val="000000"/>
        </w:rPr>
        <w:t>ou ako 25 km · h</w:t>
      </w:r>
      <w:r>
        <w:rPr>
          <w:rFonts w:ascii="Times New Roman" w:hAnsi="Times New Roman"/>
          <w:color w:val="000000"/>
          <w:sz w:val="18"/>
          <w:vertAlign w:val="superscript"/>
        </w:rPr>
        <w:t>-1</w:t>
      </w:r>
      <w:bookmarkStart w:id="2316" w:name="paragraf-75.odsek-2.text"/>
      <w:r>
        <w:rPr>
          <w:rFonts w:ascii="Times New Roman" w:hAnsi="Times New Roman"/>
          <w:color w:val="000000"/>
        </w:rPr>
        <w:t xml:space="preserve"> a ľahké štvorkolky kategórie L6e. </w:t>
      </w:r>
      <w:bookmarkEnd w:id="2316"/>
    </w:p>
    <w:p w:rsidR="00835496" w:rsidRDefault="000E7AD8">
      <w:pPr>
        <w:spacing w:after="0" w:line="264" w:lineRule="auto"/>
        <w:ind w:left="645"/>
      </w:pPr>
      <w:bookmarkStart w:id="2317" w:name="paragraf-75.odsek-3"/>
      <w:bookmarkEnd w:id="2314"/>
      <w:r>
        <w:rPr>
          <w:rFonts w:ascii="Times New Roman" w:hAnsi="Times New Roman"/>
          <w:color w:val="000000"/>
        </w:rPr>
        <w:t xml:space="preserve"> </w:t>
      </w:r>
      <w:bookmarkStart w:id="2318" w:name="paragraf-75.odsek-3.oznacenie"/>
      <w:r>
        <w:rPr>
          <w:rFonts w:ascii="Times New Roman" w:hAnsi="Times New Roman"/>
          <w:color w:val="000000"/>
        </w:rPr>
        <w:t xml:space="preserve">(3) </w:t>
      </w:r>
      <w:bookmarkStart w:id="2319" w:name="paragraf-75.odsek-3.text"/>
      <w:bookmarkEnd w:id="2318"/>
      <w:r>
        <w:rPr>
          <w:rFonts w:ascii="Times New Roman" w:hAnsi="Times New Roman"/>
          <w:color w:val="000000"/>
        </w:rPr>
        <w:t xml:space="preserve">Do skupiny motorových vozidiel A1 patria </w:t>
      </w:r>
      <w:bookmarkEnd w:id="2319"/>
    </w:p>
    <w:p w:rsidR="00835496" w:rsidRDefault="000E7AD8">
      <w:pPr>
        <w:spacing w:before="225" w:after="225" w:line="264" w:lineRule="auto"/>
        <w:ind w:left="720"/>
      </w:pPr>
      <w:bookmarkStart w:id="2320" w:name="paragraf-75.odsek-3.pismeno-a"/>
      <w:r>
        <w:rPr>
          <w:rFonts w:ascii="Times New Roman" w:hAnsi="Times New Roman"/>
          <w:color w:val="000000"/>
        </w:rPr>
        <w:t xml:space="preserve"> </w:t>
      </w:r>
      <w:bookmarkStart w:id="2321" w:name="paragraf-75.odsek-3.pismeno-a.oznacenie"/>
      <w:r>
        <w:rPr>
          <w:rFonts w:ascii="Times New Roman" w:hAnsi="Times New Roman"/>
          <w:color w:val="000000"/>
        </w:rPr>
        <w:t xml:space="preserve">a) </w:t>
      </w:r>
      <w:bookmarkEnd w:id="2321"/>
      <w:r>
        <w:rPr>
          <w:rFonts w:ascii="Times New Roman" w:hAnsi="Times New Roman"/>
          <w:color w:val="000000"/>
        </w:rPr>
        <w:t>dvojkolesové motorové vozidlá bez postranného vozíka alebo s postranným vozíkom vybavené motorom s najväčšou konštrukčnou rýchlosťou vyššou ako 45 km h</w:t>
      </w:r>
      <w:r>
        <w:rPr>
          <w:rFonts w:ascii="Times New Roman" w:hAnsi="Times New Roman"/>
          <w:color w:val="000000"/>
          <w:sz w:val="18"/>
          <w:vertAlign w:val="superscript"/>
        </w:rPr>
        <w:t>-1</w:t>
      </w:r>
      <w:r>
        <w:rPr>
          <w:rFonts w:ascii="Times New Roman" w:hAnsi="Times New Roman"/>
          <w:color w:val="000000"/>
        </w:rPr>
        <w:t>, ktorých zdvihový objem valcov motora nepresahuje 125 cm</w:t>
      </w:r>
      <w:r>
        <w:rPr>
          <w:rFonts w:ascii="Times New Roman" w:hAnsi="Times New Roman"/>
          <w:color w:val="000000"/>
          <w:sz w:val="18"/>
          <w:vertAlign w:val="superscript"/>
        </w:rPr>
        <w:t>3</w:t>
      </w:r>
      <w:bookmarkStart w:id="2322" w:name="paragraf-75.odsek-3.pismeno-a.text"/>
      <w:r>
        <w:rPr>
          <w:rFonts w:ascii="Times New Roman" w:hAnsi="Times New Roman"/>
          <w:color w:val="000000"/>
        </w:rPr>
        <w:t xml:space="preserve"> a výkon nie je väčší ako 11 kW a pomer výkon/najväčšia prípustná celková hmotnosť nepresahuje 0,1 kW/kg, </w:t>
      </w:r>
      <w:bookmarkEnd w:id="2322"/>
    </w:p>
    <w:p w:rsidR="00835496" w:rsidRDefault="000E7AD8">
      <w:pPr>
        <w:spacing w:before="225" w:after="225" w:line="264" w:lineRule="auto"/>
        <w:ind w:left="720"/>
      </w:pPr>
      <w:bookmarkStart w:id="2323" w:name="paragraf-75.odsek-3.pismeno-b"/>
      <w:bookmarkEnd w:id="2320"/>
      <w:r>
        <w:rPr>
          <w:rFonts w:ascii="Times New Roman" w:hAnsi="Times New Roman"/>
          <w:color w:val="000000"/>
        </w:rPr>
        <w:t xml:space="preserve"> </w:t>
      </w:r>
      <w:bookmarkStart w:id="2324" w:name="paragraf-75.odsek-3.pismeno-b.oznacenie"/>
      <w:r>
        <w:rPr>
          <w:rFonts w:ascii="Times New Roman" w:hAnsi="Times New Roman"/>
          <w:color w:val="000000"/>
        </w:rPr>
        <w:t xml:space="preserve">b) </w:t>
      </w:r>
      <w:bookmarkEnd w:id="2324"/>
      <w:r>
        <w:rPr>
          <w:rFonts w:ascii="Times New Roman" w:hAnsi="Times New Roman"/>
          <w:color w:val="000000"/>
        </w:rPr>
        <w:t>motorové trojkolky, ktorými sú vozidlá s tromi symetricky usporiadanými kolesami, vyb</w:t>
      </w:r>
      <w:r>
        <w:rPr>
          <w:rFonts w:ascii="Times New Roman" w:hAnsi="Times New Roman"/>
          <w:color w:val="000000"/>
        </w:rPr>
        <w:t>avené motorom, ktorý má zdvihový objem väčší ako 50 cm</w:t>
      </w:r>
      <w:r>
        <w:rPr>
          <w:rFonts w:ascii="Times New Roman" w:hAnsi="Times New Roman"/>
          <w:color w:val="000000"/>
          <w:sz w:val="18"/>
          <w:vertAlign w:val="superscript"/>
        </w:rPr>
        <w:t>3</w:t>
      </w:r>
      <w:r>
        <w:rPr>
          <w:rFonts w:ascii="Times New Roman" w:hAnsi="Times New Roman"/>
          <w:color w:val="000000"/>
        </w:rPr>
        <w:t>, ak je to spaľovací motor, alebo s najvyššou konštrukčnou rýchlosťou vyššou ako 45 km/h</w:t>
      </w:r>
      <w:r>
        <w:rPr>
          <w:rFonts w:ascii="Times New Roman" w:hAnsi="Times New Roman"/>
          <w:color w:val="000000"/>
          <w:sz w:val="18"/>
          <w:vertAlign w:val="superscript"/>
        </w:rPr>
        <w:t>-1</w:t>
      </w:r>
      <w:bookmarkStart w:id="2325" w:name="paragraf-75.odsek-3.pismeno-b.text"/>
      <w:r>
        <w:rPr>
          <w:rFonts w:ascii="Times New Roman" w:hAnsi="Times New Roman"/>
          <w:color w:val="000000"/>
        </w:rPr>
        <w:t xml:space="preserve">, ktorých výkon nepresahuje 15 kW. </w:t>
      </w:r>
      <w:bookmarkEnd w:id="2325"/>
    </w:p>
    <w:p w:rsidR="00835496" w:rsidRDefault="000E7AD8">
      <w:pPr>
        <w:spacing w:before="225" w:after="225" w:line="264" w:lineRule="auto"/>
        <w:ind w:left="645"/>
      </w:pPr>
      <w:bookmarkStart w:id="2326" w:name="paragraf-75.odsek-4"/>
      <w:bookmarkEnd w:id="2317"/>
      <w:bookmarkEnd w:id="2323"/>
      <w:r>
        <w:rPr>
          <w:rFonts w:ascii="Times New Roman" w:hAnsi="Times New Roman"/>
          <w:color w:val="000000"/>
        </w:rPr>
        <w:lastRenderedPageBreak/>
        <w:t xml:space="preserve"> </w:t>
      </w:r>
      <w:bookmarkStart w:id="2327" w:name="paragraf-75.odsek-4.oznacenie"/>
      <w:r>
        <w:rPr>
          <w:rFonts w:ascii="Times New Roman" w:hAnsi="Times New Roman"/>
          <w:color w:val="000000"/>
        </w:rPr>
        <w:t xml:space="preserve">(4) </w:t>
      </w:r>
      <w:bookmarkStart w:id="2328" w:name="paragraf-75.odsek-4.text"/>
      <w:bookmarkEnd w:id="2327"/>
      <w:r>
        <w:rPr>
          <w:rFonts w:ascii="Times New Roman" w:hAnsi="Times New Roman"/>
          <w:color w:val="000000"/>
        </w:rPr>
        <w:t>Do skupiny motorových vozidiel A2 patria dvojkolesové motorové vozidlá</w:t>
      </w:r>
      <w:r>
        <w:rPr>
          <w:rFonts w:ascii="Times New Roman" w:hAnsi="Times New Roman"/>
          <w:color w:val="000000"/>
        </w:rPr>
        <w:t xml:space="preserve"> bez postranného vozíka alebo s postranným vozíkom vybavené motorom s výkonom nepresahujúcim 35 kW, s pomerom výkon/najväčšia prípustná celková hmotnosť nepresahujúcim 0,2 kW/kg, ktoré nie sú odvodené od vozidla s viac ako dvojnásobkom ich výkonu. </w:t>
      </w:r>
      <w:bookmarkEnd w:id="2328"/>
    </w:p>
    <w:p w:rsidR="00835496" w:rsidRDefault="000E7AD8">
      <w:pPr>
        <w:spacing w:after="0" w:line="264" w:lineRule="auto"/>
        <w:ind w:left="645"/>
      </w:pPr>
      <w:bookmarkStart w:id="2329" w:name="paragraf-75.odsek-5"/>
      <w:bookmarkEnd w:id="2326"/>
      <w:r>
        <w:rPr>
          <w:rFonts w:ascii="Times New Roman" w:hAnsi="Times New Roman"/>
          <w:color w:val="000000"/>
        </w:rPr>
        <w:t xml:space="preserve"> </w:t>
      </w:r>
      <w:bookmarkStart w:id="2330" w:name="paragraf-75.odsek-5.oznacenie"/>
      <w:r>
        <w:rPr>
          <w:rFonts w:ascii="Times New Roman" w:hAnsi="Times New Roman"/>
          <w:color w:val="000000"/>
        </w:rPr>
        <w:t xml:space="preserve">(5) </w:t>
      </w:r>
      <w:bookmarkStart w:id="2331" w:name="paragraf-75.odsek-5.text"/>
      <w:bookmarkEnd w:id="2330"/>
      <w:r>
        <w:rPr>
          <w:rFonts w:ascii="Times New Roman" w:hAnsi="Times New Roman"/>
          <w:color w:val="000000"/>
        </w:rPr>
        <w:t>Do</w:t>
      </w:r>
      <w:r>
        <w:rPr>
          <w:rFonts w:ascii="Times New Roman" w:hAnsi="Times New Roman"/>
          <w:color w:val="000000"/>
        </w:rPr>
        <w:t xml:space="preserve"> skupiny motorových vozidiel A patria </w:t>
      </w:r>
      <w:bookmarkEnd w:id="2331"/>
    </w:p>
    <w:p w:rsidR="00835496" w:rsidRDefault="000E7AD8">
      <w:pPr>
        <w:spacing w:before="225" w:after="225" w:line="264" w:lineRule="auto"/>
        <w:ind w:left="720"/>
      </w:pPr>
      <w:bookmarkStart w:id="2332" w:name="paragraf-75.odsek-5.pismeno-a"/>
      <w:r>
        <w:rPr>
          <w:rFonts w:ascii="Times New Roman" w:hAnsi="Times New Roman"/>
          <w:color w:val="000000"/>
        </w:rPr>
        <w:t xml:space="preserve"> </w:t>
      </w:r>
      <w:bookmarkStart w:id="2333" w:name="paragraf-75.odsek-5.pismeno-a.oznacenie"/>
      <w:r>
        <w:rPr>
          <w:rFonts w:ascii="Times New Roman" w:hAnsi="Times New Roman"/>
          <w:color w:val="000000"/>
        </w:rPr>
        <w:t xml:space="preserve">a) </w:t>
      </w:r>
      <w:bookmarkEnd w:id="2333"/>
      <w:r>
        <w:rPr>
          <w:rFonts w:ascii="Times New Roman" w:hAnsi="Times New Roman"/>
          <w:color w:val="000000"/>
        </w:rPr>
        <w:t>dvojkolesové motorové vozidlá bez postranného vozíka alebo s postranným vozíkom vybavené motorom, ktorých najväčšia konštrukčná rýchlosť je viac ako 45 km h</w:t>
      </w:r>
      <w:r>
        <w:rPr>
          <w:rFonts w:ascii="Times New Roman" w:hAnsi="Times New Roman"/>
          <w:color w:val="000000"/>
          <w:sz w:val="18"/>
          <w:vertAlign w:val="superscript"/>
        </w:rPr>
        <w:t>-1</w:t>
      </w:r>
      <w:r>
        <w:rPr>
          <w:rFonts w:ascii="Times New Roman" w:hAnsi="Times New Roman"/>
          <w:color w:val="000000"/>
        </w:rPr>
        <w:t xml:space="preserve"> alebo ktorých zdvihový objem valcov motora je väčší ako 50 cm</w:t>
      </w:r>
      <w:r>
        <w:rPr>
          <w:rFonts w:ascii="Times New Roman" w:hAnsi="Times New Roman"/>
          <w:color w:val="000000"/>
          <w:sz w:val="18"/>
          <w:vertAlign w:val="superscript"/>
        </w:rPr>
        <w:t>3</w:t>
      </w:r>
      <w:bookmarkStart w:id="2334" w:name="paragraf-75.odsek-5.pismeno-a.text"/>
      <w:r>
        <w:rPr>
          <w:rFonts w:ascii="Times New Roman" w:hAnsi="Times New Roman"/>
          <w:color w:val="000000"/>
        </w:rPr>
        <w:t xml:space="preserve"> v prípade spaľovacieho motora, </w:t>
      </w:r>
      <w:bookmarkEnd w:id="2334"/>
    </w:p>
    <w:p w:rsidR="00835496" w:rsidRDefault="000E7AD8">
      <w:pPr>
        <w:spacing w:before="225" w:after="225" w:line="264" w:lineRule="auto"/>
        <w:ind w:left="720"/>
      </w:pPr>
      <w:bookmarkStart w:id="2335" w:name="paragraf-75.odsek-5.pismeno-b"/>
      <w:bookmarkEnd w:id="2332"/>
      <w:r>
        <w:rPr>
          <w:rFonts w:ascii="Times New Roman" w:hAnsi="Times New Roman"/>
          <w:color w:val="000000"/>
        </w:rPr>
        <w:t xml:space="preserve"> </w:t>
      </w:r>
      <w:bookmarkStart w:id="2336" w:name="paragraf-75.odsek-5.pismeno-b.oznacenie"/>
      <w:r>
        <w:rPr>
          <w:rFonts w:ascii="Times New Roman" w:hAnsi="Times New Roman"/>
          <w:color w:val="000000"/>
        </w:rPr>
        <w:t xml:space="preserve">b) </w:t>
      </w:r>
      <w:bookmarkStart w:id="2337" w:name="paragraf-75.odsek-5.pismeno-b.text"/>
      <w:bookmarkEnd w:id="2336"/>
      <w:r>
        <w:rPr>
          <w:rFonts w:ascii="Times New Roman" w:hAnsi="Times New Roman"/>
          <w:color w:val="000000"/>
        </w:rPr>
        <w:t xml:space="preserve">motorové trojkolky podľa odseku 3 písm. b) s výkonom presahujúcim 15 kW. </w:t>
      </w:r>
      <w:bookmarkEnd w:id="2337"/>
    </w:p>
    <w:p w:rsidR="00835496" w:rsidRDefault="000E7AD8">
      <w:pPr>
        <w:spacing w:before="225" w:after="225" w:line="264" w:lineRule="auto"/>
        <w:ind w:left="645"/>
      </w:pPr>
      <w:bookmarkStart w:id="2338" w:name="paragraf-75.odsek-6"/>
      <w:bookmarkEnd w:id="2329"/>
      <w:bookmarkEnd w:id="2335"/>
      <w:r>
        <w:rPr>
          <w:rFonts w:ascii="Times New Roman" w:hAnsi="Times New Roman"/>
          <w:color w:val="000000"/>
        </w:rPr>
        <w:t xml:space="preserve"> </w:t>
      </w:r>
      <w:bookmarkStart w:id="2339" w:name="paragraf-75.odsek-6.oznacenie"/>
      <w:r>
        <w:rPr>
          <w:rFonts w:ascii="Times New Roman" w:hAnsi="Times New Roman"/>
          <w:color w:val="000000"/>
        </w:rPr>
        <w:t xml:space="preserve">(6) </w:t>
      </w:r>
      <w:bookmarkStart w:id="2340" w:name="paragraf-75.odsek-6.text"/>
      <w:bookmarkEnd w:id="2339"/>
      <w:r>
        <w:rPr>
          <w:rFonts w:ascii="Times New Roman" w:hAnsi="Times New Roman"/>
          <w:color w:val="000000"/>
        </w:rPr>
        <w:t>Do skupiny motorových vozidiel skupiny B1 patria ťažké štvorkolky kategórie L</w:t>
      </w:r>
      <w:r>
        <w:rPr>
          <w:rFonts w:ascii="Times New Roman" w:hAnsi="Times New Roman"/>
          <w:color w:val="000000"/>
        </w:rPr>
        <w:t xml:space="preserve">7e. </w:t>
      </w:r>
      <w:bookmarkEnd w:id="2340"/>
    </w:p>
    <w:p w:rsidR="00835496" w:rsidRDefault="000E7AD8">
      <w:pPr>
        <w:spacing w:after="0" w:line="264" w:lineRule="auto"/>
        <w:ind w:left="645"/>
      </w:pPr>
      <w:bookmarkStart w:id="2341" w:name="paragraf-75.odsek-7"/>
      <w:bookmarkEnd w:id="2338"/>
      <w:r>
        <w:rPr>
          <w:rFonts w:ascii="Times New Roman" w:hAnsi="Times New Roman"/>
          <w:color w:val="000000"/>
        </w:rPr>
        <w:t xml:space="preserve"> </w:t>
      </w:r>
      <w:bookmarkStart w:id="2342" w:name="paragraf-75.odsek-7.oznacenie"/>
      <w:r>
        <w:rPr>
          <w:rFonts w:ascii="Times New Roman" w:hAnsi="Times New Roman"/>
          <w:color w:val="000000"/>
        </w:rPr>
        <w:t xml:space="preserve">(7) </w:t>
      </w:r>
      <w:bookmarkStart w:id="2343" w:name="paragraf-75.odsek-7.text"/>
      <w:bookmarkEnd w:id="2342"/>
      <w:r>
        <w:rPr>
          <w:rFonts w:ascii="Times New Roman" w:hAnsi="Times New Roman"/>
          <w:color w:val="000000"/>
        </w:rPr>
        <w:t xml:space="preserve">Do skupiny motorových vozidiel B patria </w:t>
      </w:r>
      <w:bookmarkEnd w:id="2343"/>
    </w:p>
    <w:p w:rsidR="00835496" w:rsidRDefault="000E7AD8">
      <w:pPr>
        <w:spacing w:before="225" w:after="225" w:line="264" w:lineRule="auto"/>
        <w:ind w:left="720"/>
      </w:pPr>
      <w:bookmarkStart w:id="2344" w:name="paragraf-75.odsek-7.pismeno-a"/>
      <w:r>
        <w:rPr>
          <w:rFonts w:ascii="Times New Roman" w:hAnsi="Times New Roman"/>
          <w:color w:val="000000"/>
        </w:rPr>
        <w:t xml:space="preserve"> </w:t>
      </w:r>
      <w:bookmarkStart w:id="2345" w:name="paragraf-75.odsek-7.pismeno-a.oznacenie"/>
      <w:r>
        <w:rPr>
          <w:rFonts w:ascii="Times New Roman" w:hAnsi="Times New Roman"/>
          <w:color w:val="000000"/>
        </w:rPr>
        <w:t xml:space="preserve">a) </w:t>
      </w:r>
      <w:bookmarkStart w:id="2346" w:name="paragraf-75.odsek-7.pismeno-a.text"/>
      <w:bookmarkEnd w:id="2345"/>
      <w:r>
        <w:rPr>
          <w:rFonts w:ascii="Times New Roman" w:hAnsi="Times New Roman"/>
          <w:color w:val="000000"/>
        </w:rPr>
        <w:t>motorové vozidlá okrem vozidiel skupiny AM, A1, A2, A a T, ktorých najväčšia prípustná celková hmotnosť nepresahuje 3 500 kg a ktoré sú konštruované a určené na prepravu najviac ôsmich osôb okrem vodič</w:t>
      </w:r>
      <w:r>
        <w:rPr>
          <w:rFonts w:ascii="Times New Roman" w:hAnsi="Times New Roman"/>
          <w:color w:val="000000"/>
        </w:rPr>
        <w:t xml:space="preserve">a; k motorovému vozidlu tejto skupiny smie byť pripojené prípojné vozidlo s najväčšou prípustnou celkovou hmotnosťou nepresahujúcou 750 kg, </w:t>
      </w:r>
      <w:bookmarkEnd w:id="2346"/>
    </w:p>
    <w:p w:rsidR="00835496" w:rsidRDefault="000E7AD8">
      <w:pPr>
        <w:spacing w:before="225" w:after="225" w:line="264" w:lineRule="auto"/>
        <w:ind w:left="720"/>
      </w:pPr>
      <w:bookmarkStart w:id="2347" w:name="paragraf-75.odsek-7.pismeno-b"/>
      <w:bookmarkEnd w:id="2344"/>
      <w:r>
        <w:rPr>
          <w:rFonts w:ascii="Times New Roman" w:hAnsi="Times New Roman"/>
          <w:color w:val="000000"/>
        </w:rPr>
        <w:t xml:space="preserve"> </w:t>
      </w:r>
      <w:bookmarkStart w:id="2348" w:name="paragraf-75.odsek-7.pismeno-b.oznacenie"/>
      <w:r>
        <w:rPr>
          <w:rFonts w:ascii="Times New Roman" w:hAnsi="Times New Roman"/>
          <w:color w:val="000000"/>
        </w:rPr>
        <w:t xml:space="preserve">b) </w:t>
      </w:r>
      <w:bookmarkStart w:id="2349" w:name="paragraf-75.odsek-7.pismeno-b.text"/>
      <w:bookmarkEnd w:id="2348"/>
      <w:r>
        <w:rPr>
          <w:rFonts w:ascii="Times New Roman" w:hAnsi="Times New Roman"/>
          <w:color w:val="000000"/>
        </w:rPr>
        <w:t xml:space="preserve">motorové vozidlá podľa písmena a) s prípojným vozidlom, ktorého najväčšia prípustná celková hmotnosť presahuje </w:t>
      </w:r>
      <w:r>
        <w:rPr>
          <w:rFonts w:ascii="Times New Roman" w:hAnsi="Times New Roman"/>
          <w:color w:val="000000"/>
        </w:rPr>
        <w:t xml:space="preserve">750 kg za predpokladu, že najväčšia prípustná celková hmotnosť jazdnej súpravy nepresahuje 4 250 kg. </w:t>
      </w:r>
      <w:bookmarkEnd w:id="2349"/>
    </w:p>
    <w:p w:rsidR="00835496" w:rsidRDefault="000E7AD8">
      <w:pPr>
        <w:spacing w:before="225" w:after="225" w:line="264" w:lineRule="auto"/>
        <w:ind w:left="645"/>
      </w:pPr>
      <w:bookmarkStart w:id="2350" w:name="paragraf-75.odsek-8"/>
      <w:bookmarkEnd w:id="2341"/>
      <w:bookmarkEnd w:id="2347"/>
      <w:r>
        <w:rPr>
          <w:rFonts w:ascii="Times New Roman" w:hAnsi="Times New Roman"/>
          <w:color w:val="000000"/>
        </w:rPr>
        <w:t xml:space="preserve"> </w:t>
      </w:r>
      <w:bookmarkStart w:id="2351" w:name="paragraf-75.odsek-8.oznacenie"/>
      <w:r>
        <w:rPr>
          <w:rFonts w:ascii="Times New Roman" w:hAnsi="Times New Roman"/>
          <w:color w:val="000000"/>
        </w:rPr>
        <w:t xml:space="preserve">(8) </w:t>
      </w:r>
      <w:bookmarkStart w:id="2352" w:name="paragraf-75.odsek-8.text"/>
      <w:bookmarkEnd w:id="2351"/>
      <w:r>
        <w:rPr>
          <w:rFonts w:ascii="Times New Roman" w:hAnsi="Times New Roman"/>
          <w:color w:val="000000"/>
        </w:rPr>
        <w:t>Do skupiny motorových vozidiel BE patria jazdné súpravy pozostávajúce z ťažného vozidla skupiny B a prípojného vozidla, ktorého najväčšia prípustná c</w:t>
      </w:r>
      <w:r>
        <w:rPr>
          <w:rFonts w:ascii="Times New Roman" w:hAnsi="Times New Roman"/>
          <w:color w:val="000000"/>
        </w:rPr>
        <w:t xml:space="preserve">elková hmotnosť nepresahuje 3 500 kg. </w:t>
      </w:r>
      <w:bookmarkEnd w:id="2352"/>
    </w:p>
    <w:p w:rsidR="00835496" w:rsidRDefault="000E7AD8">
      <w:pPr>
        <w:spacing w:before="225" w:after="225" w:line="264" w:lineRule="auto"/>
        <w:ind w:left="645"/>
      </w:pPr>
      <w:bookmarkStart w:id="2353" w:name="paragraf-75.odsek-9"/>
      <w:bookmarkEnd w:id="2350"/>
      <w:r>
        <w:rPr>
          <w:rFonts w:ascii="Times New Roman" w:hAnsi="Times New Roman"/>
          <w:color w:val="000000"/>
        </w:rPr>
        <w:t xml:space="preserve"> </w:t>
      </w:r>
      <w:bookmarkStart w:id="2354" w:name="paragraf-75.odsek-9.oznacenie"/>
      <w:r>
        <w:rPr>
          <w:rFonts w:ascii="Times New Roman" w:hAnsi="Times New Roman"/>
          <w:color w:val="000000"/>
        </w:rPr>
        <w:t xml:space="preserve">(9) </w:t>
      </w:r>
      <w:bookmarkStart w:id="2355" w:name="paragraf-75.odsek-9.text"/>
      <w:bookmarkEnd w:id="2354"/>
      <w:r>
        <w:rPr>
          <w:rFonts w:ascii="Times New Roman" w:hAnsi="Times New Roman"/>
          <w:color w:val="000000"/>
        </w:rPr>
        <w:t>Do skupiny motorových vozidiel skupiny C1 patria motorové vozidlá okrem skupiny D1 alebo D, ktorých najväčšia prípustná celková hmotnosť presahuje 3 500 kg a nepresahuje 7 500 kg, ktoré sú konštruované a určené n</w:t>
      </w:r>
      <w:r>
        <w:rPr>
          <w:rFonts w:ascii="Times New Roman" w:hAnsi="Times New Roman"/>
          <w:color w:val="000000"/>
        </w:rPr>
        <w:t xml:space="preserve">a prepravu najviac ôsmich osôb okrem vodiča; k motorovému vozidlu tejto skupiny môže byť pripojené prípojné vozidlo s najväčšou prípustnou celkovou hmotnosťou nepresahujúcou 750 kg. </w:t>
      </w:r>
      <w:bookmarkEnd w:id="2355"/>
    </w:p>
    <w:p w:rsidR="00835496" w:rsidRDefault="000E7AD8">
      <w:pPr>
        <w:spacing w:after="0" w:line="264" w:lineRule="auto"/>
        <w:ind w:left="645"/>
      </w:pPr>
      <w:bookmarkStart w:id="2356" w:name="paragraf-75.odsek-10"/>
      <w:bookmarkEnd w:id="2353"/>
      <w:r>
        <w:rPr>
          <w:rFonts w:ascii="Times New Roman" w:hAnsi="Times New Roman"/>
          <w:color w:val="000000"/>
        </w:rPr>
        <w:t xml:space="preserve"> </w:t>
      </w:r>
      <w:bookmarkStart w:id="2357" w:name="paragraf-75.odsek-10.oznacenie"/>
      <w:r>
        <w:rPr>
          <w:rFonts w:ascii="Times New Roman" w:hAnsi="Times New Roman"/>
          <w:color w:val="000000"/>
        </w:rPr>
        <w:t xml:space="preserve">(10) </w:t>
      </w:r>
      <w:bookmarkStart w:id="2358" w:name="paragraf-75.odsek-10.text"/>
      <w:bookmarkEnd w:id="2357"/>
      <w:r>
        <w:rPr>
          <w:rFonts w:ascii="Times New Roman" w:hAnsi="Times New Roman"/>
          <w:color w:val="000000"/>
        </w:rPr>
        <w:t>Do skupiny motorových vozidiel C1E patria jazdné súpravy pozostávaj</w:t>
      </w:r>
      <w:r>
        <w:rPr>
          <w:rFonts w:ascii="Times New Roman" w:hAnsi="Times New Roman"/>
          <w:color w:val="000000"/>
        </w:rPr>
        <w:t xml:space="preserve">úce z ťažného vozidla </w:t>
      </w:r>
      <w:bookmarkEnd w:id="2358"/>
    </w:p>
    <w:p w:rsidR="00835496" w:rsidRDefault="000E7AD8">
      <w:pPr>
        <w:spacing w:before="225" w:after="225" w:line="264" w:lineRule="auto"/>
        <w:ind w:left="720"/>
      </w:pPr>
      <w:bookmarkStart w:id="2359" w:name="paragraf-75.odsek-10.pismeno-a"/>
      <w:r>
        <w:rPr>
          <w:rFonts w:ascii="Times New Roman" w:hAnsi="Times New Roman"/>
          <w:color w:val="000000"/>
        </w:rPr>
        <w:t xml:space="preserve"> </w:t>
      </w:r>
      <w:bookmarkStart w:id="2360" w:name="paragraf-75.odsek-10.pismeno-a.oznacenie"/>
      <w:r>
        <w:rPr>
          <w:rFonts w:ascii="Times New Roman" w:hAnsi="Times New Roman"/>
          <w:color w:val="000000"/>
        </w:rPr>
        <w:t xml:space="preserve">a) </w:t>
      </w:r>
      <w:bookmarkStart w:id="2361" w:name="paragraf-75.odsek-10.pismeno-a.text"/>
      <w:bookmarkEnd w:id="2360"/>
      <w:r>
        <w:rPr>
          <w:rFonts w:ascii="Times New Roman" w:hAnsi="Times New Roman"/>
          <w:color w:val="000000"/>
        </w:rPr>
        <w:t xml:space="preserve">skupiny C1 a prípojného vozidla, ktorého najväčšia prípustná celková hmotnosť presahuje 750 kg za predpokladu, že najväčšia prípustná celková hmotnosť tejto jazdnej súpravy nepresahuje 12 000 kg, </w:t>
      </w:r>
      <w:bookmarkEnd w:id="2361"/>
    </w:p>
    <w:p w:rsidR="00835496" w:rsidRDefault="000E7AD8">
      <w:pPr>
        <w:spacing w:before="225" w:after="225" w:line="264" w:lineRule="auto"/>
        <w:ind w:left="720"/>
      </w:pPr>
      <w:bookmarkStart w:id="2362" w:name="paragraf-75.odsek-10.pismeno-b"/>
      <w:bookmarkEnd w:id="2359"/>
      <w:r>
        <w:rPr>
          <w:rFonts w:ascii="Times New Roman" w:hAnsi="Times New Roman"/>
          <w:color w:val="000000"/>
        </w:rPr>
        <w:t xml:space="preserve"> </w:t>
      </w:r>
      <w:bookmarkStart w:id="2363" w:name="paragraf-75.odsek-10.pismeno-b.oznacenie"/>
      <w:r>
        <w:rPr>
          <w:rFonts w:ascii="Times New Roman" w:hAnsi="Times New Roman"/>
          <w:color w:val="000000"/>
        </w:rPr>
        <w:t xml:space="preserve">b) </w:t>
      </w:r>
      <w:bookmarkStart w:id="2364" w:name="paragraf-75.odsek-10.pismeno-b.text"/>
      <w:bookmarkEnd w:id="2363"/>
      <w:r>
        <w:rPr>
          <w:rFonts w:ascii="Times New Roman" w:hAnsi="Times New Roman"/>
          <w:color w:val="000000"/>
        </w:rPr>
        <w:t>skupiny B a prípojného vozid</w:t>
      </w:r>
      <w:r>
        <w:rPr>
          <w:rFonts w:ascii="Times New Roman" w:hAnsi="Times New Roman"/>
          <w:color w:val="000000"/>
        </w:rPr>
        <w:t xml:space="preserve">la, ktorého najväčšia prípustná celková hmotnosť presahuje 3 500 kg za predpokladu, že najväčšia prípustná celková hmotnosť tejto jazdnej súpravy nepresahuje 12 000 kg. </w:t>
      </w:r>
      <w:bookmarkEnd w:id="2364"/>
    </w:p>
    <w:p w:rsidR="00835496" w:rsidRDefault="000E7AD8">
      <w:pPr>
        <w:spacing w:before="225" w:after="225" w:line="264" w:lineRule="auto"/>
        <w:ind w:left="645"/>
      </w:pPr>
      <w:bookmarkStart w:id="2365" w:name="paragraf-75.odsek-11"/>
      <w:bookmarkEnd w:id="2356"/>
      <w:bookmarkEnd w:id="2362"/>
      <w:r>
        <w:rPr>
          <w:rFonts w:ascii="Times New Roman" w:hAnsi="Times New Roman"/>
          <w:color w:val="000000"/>
        </w:rPr>
        <w:t xml:space="preserve"> </w:t>
      </w:r>
      <w:bookmarkStart w:id="2366" w:name="paragraf-75.odsek-11.oznacenie"/>
      <w:r>
        <w:rPr>
          <w:rFonts w:ascii="Times New Roman" w:hAnsi="Times New Roman"/>
          <w:color w:val="000000"/>
        </w:rPr>
        <w:t xml:space="preserve">(11) </w:t>
      </w:r>
      <w:bookmarkStart w:id="2367" w:name="paragraf-75.odsek-11.text"/>
      <w:bookmarkEnd w:id="2366"/>
      <w:r>
        <w:rPr>
          <w:rFonts w:ascii="Times New Roman" w:hAnsi="Times New Roman"/>
          <w:color w:val="000000"/>
        </w:rPr>
        <w:t>Do skupiny motorových vozidiel skupiny C patria motorové vozidlá okrem skupiny D</w:t>
      </w:r>
      <w:r>
        <w:rPr>
          <w:rFonts w:ascii="Times New Roman" w:hAnsi="Times New Roman"/>
          <w:color w:val="000000"/>
        </w:rPr>
        <w:t xml:space="preserve">1 alebo D, ktoré sú konštruované a určené na prepravu najviac ôsmich osôb okrem vodiča a ktorých najväčšia prípustná celková hmotnosť presahuje 3 500 kg; k motorovému vozidlu tejto </w:t>
      </w:r>
      <w:r>
        <w:rPr>
          <w:rFonts w:ascii="Times New Roman" w:hAnsi="Times New Roman"/>
          <w:color w:val="000000"/>
        </w:rPr>
        <w:lastRenderedPageBreak/>
        <w:t>skupiny môže byť pripojené prípojné vozidlo s najväčšou prípustnou celkovou</w:t>
      </w:r>
      <w:r>
        <w:rPr>
          <w:rFonts w:ascii="Times New Roman" w:hAnsi="Times New Roman"/>
          <w:color w:val="000000"/>
        </w:rPr>
        <w:t xml:space="preserve"> hmotnosťou nepresahujúcou 750 kg. </w:t>
      </w:r>
      <w:bookmarkEnd w:id="2367"/>
    </w:p>
    <w:p w:rsidR="00835496" w:rsidRDefault="000E7AD8">
      <w:pPr>
        <w:spacing w:before="225" w:after="225" w:line="264" w:lineRule="auto"/>
        <w:ind w:left="645"/>
      </w:pPr>
      <w:bookmarkStart w:id="2368" w:name="paragraf-75.odsek-12"/>
      <w:bookmarkEnd w:id="2365"/>
      <w:r>
        <w:rPr>
          <w:rFonts w:ascii="Times New Roman" w:hAnsi="Times New Roman"/>
          <w:color w:val="000000"/>
        </w:rPr>
        <w:t xml:space="preserve"> </w:t>
      </w:r>
      <w:bookmarkStart w:id="2369" w:name="paragraf-75.odsek-12.oznacenie"/>
      <w:r>
        <w:rPr>
          <w:rFonts w:ascii="Times New Roman" w:hAnsi="Times New Roman"/>
          <w:color w:val="000000"/>
        </w:rPr>
        <w:t xml:space="preserve">(12) </w:t>
      </w:r>
      <w:bookmarkStart w:id="2370" w:name="paragraf-75.odsek-12.text"/>
      <w:bookmarkEnd w:id="2369"/>
      <w:r>
        <w:rPr>
          <w:rFonts w:ascii="Times New Roman" w:hAnsi="Times New Roman"/>
          <w:color w:val="000000"/>
        </w:rPr>
        <w:t xml:space="preserve">Do skupiny motorových vozidiel CE patria jazdné súpravy zložené z motorového vozidla skupiny C a prípojného vozidla, ktorého najväčšia prípustná celková hmotnosť presahuje 750 kg. </w:t>
      </w:r>
      <w:bookmarkEnd w:id="2370"/>
    </w:p>
    <w:p w:rsidR="00835496" w:rsidRDefault="000E7AD8">
      <w:pPr>
        <w:spacing w:before="225" w:after="225" w:line="264" w:lineRule="auto"/>
        <w:ind w:left="645"/>
      </w:pPr>
      <w:bookmarkStart w:id="2371" w:name="paragraf-75.odsek-13"/>
      <w:bookmarkEnd w:id="2368"/>
      <w:r>
        <w:rPr>
          <w:rFonts w:ascii="Times New Roman" w:hAnsi="Times New Roman"/>
          <w:color w:val="000000"/>
        </w:rPr>
        <w:t xml:space="preserve"> </w:t>
      </w:r>
      <w:bookmarkStart w:id="2372" w:name="paragraf-75.odsek-13.oznacenie"/>
      <w:r>
        <w:rPr>
          <w:rFonts w:ascii="Times New Roman" w:hAnsi="Times New Roman"/>
          <w:color w:val="000000"/>
        </w:rPr>
        <w:t xml:space="preserve">(13) </w:t>
      </w:r>
      <w:bookmarkStart w:id="2373" w:name="paragraf-75.odsek-13.text"/>
      <w:bookmarkEnd w:id="2372"/>
      <w:r>
        <w:rPr>
          <w:rFonts w:ascii="Times New Roman" w:hAnsi="Times New Roman"/>
          <w:color w:val="000000"/>
        </w:rPr>
        <w:t>Do skupiny motorových vozid</w:t>
      </w:r>
      <w:r>
        <w:rPr>
          <w:rFonts w:ascii="Times New Roman" w:hAnsi="Times New Roman"/>
          <w:color w:val="000000"/>
        </w:rPr>
        <w:t>iel skupiny D1 patria motorové vozidlá, ktoré sú konštruované a určené na prepravu najviac 16 osôb okrem vodiča a ktorých dĺžka nepresahuje 8 m; k motorovému vozidlu tejto skupiny môže byť pripojené prípojné vozidlo s najväčšou prípustnou celkovou hmotnosť</w:t>
      </w:r>
      <w:r>
        <w:rPr>
          <w:rFonts w:ascii="Times New Roman" w:hAnsi="Times New Roman"/>
          <w:color w:val="000000"/>
        </w:rPr>
        <w:t xml:space="preserve">ou nepresahujúcou 750 kg. </w:t>
      </w:r>
      <w:bookmarkEnd w:id="2373"/>
    </w:p>
    <w:p w:rsidR="00835496" w:rsidRDefault="000E7AD8">
      <w:pPr>
        <w:spacing w:before="225" w:after="225" w:line="264" w:lineRule="auto"/>
        <w:ind w:left="645"/>
      </w:pPr>
      <w:bookmarkStart w:id="2374" w:name="paragraf-75.odsek-14"/>
      <w:bookmarkEnd w:id="2371"/>
      <w:r>
        <w:rPr>
          <w:rFonts w:ascii="Times New Roman" w:hAnsi="Times New Roman"/>
          <w:color w:val="000000"/>
        </w:rPr>
        <w:t xml:space="preserve"> </w:t>
      </w:r>
      <w:bookmarkStart w:id="2375" w:name="paragraf-75.odsek-14.oznacenie"/>
      <w:r>
        <w:rPr>
          <w:rFonts w:ascii="Times New Roman" w:hAnsi="Times New Roman"/>
          <w:color w:val="000000"/>
        </w:rPr>
        <w:t xml:space="preserve">(14) </w:t>
      </w:r>
      <w:bookmarkStart w:id="2376" w:name="paragraf-75.odsek-14.text"/>
      <w:bookmarkEnd w:id="2375"/>
      <w:r>
        <w:rPr>
          <w:rFonts w:ascii="Times New Roman" w:hAnsi="Times New Roman"/>
          <w:color w:val="000000"/>
        </w:rPr>
        <w:t xml:space="preserve">Do skupiny motorových vozidiel D1E patria jazdné súpravy zložené z ťažného vozidla skupiny D1 a prípojného vozidla, ktorého najväčšia prípustná celková hmotnosť presahuje 750 kg. </w:t>
      </w:r>
      <w:bookmarkEnd w:id="2376"/>
    </w:p>
    <w:p w:rsidR="00835496" w:rsidRDefault="000E7AD8">
      <w:pPr>
        <w:spacing w:before="225" w:after="225" w:line="264" w:lineRule="auto"/>
        <w:ind w:left="645"/>
      </w:pPr>
      <w:bookmarkStart w:id="2377" w:name="paragraf-75.odsek-15"/>
      <w:bookmarkEnd w:id="2374"/>
      <w:r>
        <w:rPr>
          <w:rFonts w:ascii="Times New Roman" w:hAnsi="Times New Roman"/>
          <w:color w:val="000000"/>
        </w:rPr>
        <w:t xml:space="preserve"> </w:t>
      </w:r>
      <w:bookmarkStart w:id="2378" w:name="paragraf-75.odsek-15.oznacenie"/>
      <w:r>
        <w:rPr>
          <w:rFonts w:ascii="Times New Roman" w:hAnsi="Times New Roman"/>
          <w:color w:val="000000"/>
        </w:rPr>
        <w:t xml:space="preserve">(15) </w:t>
      </w:r>
      <w:bookmarkStart w:id="2379" w:name="paragraf-75.odsek-15.text"/>
      <w:bookmarkEnd w:id="2378"/>
      <w:r>
        <w:rPr>
          <w:rFonts w:ascii="Times New Roman" w:hAnsi="Times New Roman"/>
          <w:color w:val="000000"/>
        </w:rPr>
        <w:t>Do skupiny motorových vozidiel D patr</w:t>
      </w:r>
      <w:r>
        <w:rPr>
          <w:rFonts w:ascii="Times New Roman" w:hAnsi="Times New Roman"/>
          <w:color w:val="000000"/>
        </w:rPr>
        <w:t xml:space="preserve">ia motorové vozidlá, ktoré sú konštruované a určené na prepravu viac ako ôsmich osôb okrem vodiča; k motorovému vozidlu tejto skupiny smie byť pripojené prípojné vozidlo s najväčšou prípustnou celkovou hmotnosťou nepresahujúcou 750 kg. </w:t>
      </w:r>
      <w:bookmarkEnd w:id="2379"/>
    </w:p>
    <w:p w:rsidR="00835496" w:rsidRDefault="000E7AD8">
      <w:pPr>
        <w:spacing w:before="225" w:after="225" w:line="264" w:lineRule="auto"/>
        <w:ind w:left="645"/>
      </w:pPr>
      <w:bookmarkStart w:id="2380" w:name="paragraf-75.odsek-16"/>
      <w:bookmarkEnd w:id="2377"/>
      <w:r>
        <w:rPr>
          <w:rFonts w:ascii="Times New Roman" w:hAnsi="Times New Roman"/>
          <w:color w:val="000000"/>
        </w:rPr>
        <w:t xml:space="preserve"> </w:t>
      </w:r>
      <w:bookmarkStart w:id="2381" w:name="paragraf-75.odsek-16.oznacenie"/>
      <w:r>
        <w:rPr>
          <w:rFonts w:ascii="Times New Roman" w:hAnsi="Times New Roman"/>
          <w:color w:val="000000"/>
        </w:rPr>
        <w:t xml:space="preserve">(16) </w:t>
      </w:r>
      <w:bookmarkStart w:id="2382" w:name="paragraf-75.odsek-16.text"/>
      <w:bookmarkEnd w:id="2381"/>
      <w:r>
        <w:rPr>
          <w:rFonts w:ascii="Times New Roman" w:hAnsi="Times New Roman"/>
          <w:color w:val="000000"/>
        </w:rPr>
        <w:t>Do skupiny mo</w:t>
      </w:r>
      <w:r>
        <w:rPr>
          <w:rFonts w:ascii="Times New Roman" w:hAnsi="Times New Roman"/>
          <w:color w:val="000000"/>
        </w:rPr>
        <w:t xml:space="preserve">torových vozidiel DE patria jazdné súpravy zložené z motorového vozidla skupiny D a prípojného vozidla, ktorého najväčšia prípustná celková hmotnosť presahuje 750 kg. </w:t>
      </w:r>
      <w:bookmarkEnd w:id="2382"/>
    </w:p>
    <w:p w:rsidR="00835496" w:rsidRDefault="000E7AD8">
      <w:pPr>
        <w:spacing w:before="225" w:after="225" w:line="264" w:lineRule="auto"/>
        <w:ind w:left="645"/>
      </w:pPr>
      <w:bookmarkStart w:id="2383" w:name="paragraf-75.odsek-17"/>
      <w:bookmarkEnd w:id="2380"/>
      <w:r>
        <w:rPr>
          <w:rFonts w:ascii="Times New Roman" w:hAnsi="Times New Roman"/>
          <w:color w:val="000000"/>
        </w:rPr>
        <w:t xml:space="preserve"> </w:t>
      </w:r>
      <w:bookmarkStart w:id="2384" w:name="paragraf-75.odsek-17.oznacenie"/>
      <w:r>
        <w:rPr>
          <w:rFonts w:ascii="Times New Roman" w:hAnsi="Times New Roman"/>
          <w:color w:val="000000"/>
        </w:rPr>
        <w:t xml:space="preserve">(17) </w:t>
      </w:r>
      <w:bookmarkStart w:id="2385" w:name="paragraf-75.odsek-17.text"/>
      <w:bookmarkEnd w:id="2384"/>
      <w:r>
        <w:rPr>
          <w:rFonts w:ascii="Times New Roman" w:hAnsi="Times New Roman"/>
          <w:color w:val="000000"/>
        </w:rPr>
        <w:t>Do skupiny motorových vozidiel T patria poľnohospodárske traktory a lesné traktory</w:t>
      </w:r>
      <w:r>
        <w:rPr>
          <w:rFonts w:ascii="Times New Roman" w:hAnsi="Times New Roman"/>
          <w:color w:val="000000"/>
        </w:rPr>
        <w:t xml:space="preserve">, ako aj iné zvláštne motorové vozidlá; k motorovému vozidlu tejto skupiny smie byť pripojené prípojné vozidlo. </w:t>
      </w:r>
      <w:bookmarkEnd w:id="2385"/>
    </w:p>
    <w:p w:rsidR="00835496" w:rsidRDefault="000E7AD8">
      <w:pPr>
        <w:spacing w:before="225" w:after="225" w:line="264" w:lineRule="auto"/>
        <w:ind w:left="570"/>
        <w:jc w:val="center"/>
      </w:pPr>
      <w:bookmarkStart w:id="2386" w:name="paragraf-76.oznacenie"/>
      <w:bookmarkStart w:id="2387" w:name="paragraf-76"/>
      <w:bookmarkEnd w:id="2309"/>
      <w:bookmarkEnd w:id="2383"/>
      <w:r>
        <w:rPr>
          <w:rFonts w:ascii="Times New Roman" w:hAnsi="Times New Roman"/>
          <w:b/>
          <w:color w:val="000000"/>
        </w:rPr>
        <w:t xml:space="preserve"> § 76 </w:t>
      </w:r>
    </w:p>
    <w:p w:rsidR="00835496" w:rsidRDefault="000E7AD8">
      <w:pPr>
        <w:spacing w:before="225" w:after="225" w:line="264" w:lineRule="auto"/>
        <w:ind w:left="570"/>
        <w:jc w:val="center"/>
      </w:pPr>
      <w:bookmarkStart w:id="2388" w:name="paragraf-76.nadpis"/>
      <w:bookmarkEnd w:id="2386"/>
      <w:r>
        <w:rPr>
          <w:rFonts w:ascii="Times New Roman" w:hAnsi="Times New Roman"/>
          <w:b/>
          <w:color w:val="000000"/>
        </w:rPr>
        <w:t xml:space="preserve"> Rozsah a členenie skupín vodičského oprávnenia </w:t>
      </w:r>
    </w:p>
    <w:p w:rsidR="00835496" w:rsidRDefault="000E7AD8">
      <w:pPr>
        <w:spacing w:before="225" w:after="225" w:line="264" w:lineRule="auto"/>
        <w:ind w:left="645"/>
      </w:pPr>
      <w:bookmarkStart w:id="2389" w:name="paragraf-76.odsek-1"/>
      <w:bookmarkEnd w:id="2388"/>
      <w:r>
        <w:rPr>
          <w:rFonts w:ascii="Times New Roman" w:hAnsi="Times New Roman"/>
          <w:color w:val="000000"/>
        </w:rPr>
        <w:t xml:space="preserve"> </w:t>
      </w:r>
      <w:bookmarkStart w:id="2390" w:name="paragraf-76.odsek-1.oznacenie"/>
      <w:r>
        <w:rPr>
          <w:rFonts w:ascii="Times New Roman" w:hAnsi="Times New Roman"/>
          <w:color w:val="000000"/>
        </w:rPr>
        <w:t xml:space="preserve">(1) </w:t>
      </w:r>
      <w:bookmarkStart w:id="2391" w:name="paragraf-76.odsek-1.text"/>
      <w:bookmarkEnd w:id="2390"/>
      <w:r>
        <w:rPr>
          <w:rFonts w:ascii="Times New Roman" w:hAnsi="Times New Roman"/>
          <w:color w:val="000000"/>
        </w:rPr>
        <w:t xml:space="preserve">Vodičské oprávnenie sa člení podľa skupín motorových vozidiel. </w:t>
      </w:r>
      <w:bookmarkEnd w:id="2391"/>
    </w:p>
    <w:p w:rsidR="00835496" w:rsidRDefault="000E7AD8">
      <w:pPr>
        <w:spacing w:before="225" w:after="225" w:line="264" w:lineRule="auto"/>
        <w:ind w:left="645"/>
      </w:pPr>
      <w:bookmarkStart w:id="2392" w:name="paragraf-76.odsek-2"/>
      <w:bookmarkEnd w:id="2389"/>
      <w:r>
        <w:rPr>
          <w:rFonts w:ascii="Times New Roman" w:hAnsi="Times New Roman"/>
          <w:color w:val="000000"/>
        </w:rPr>
        <w:t xml:space="preserve"> </w:t>
      </w:r>
      <w:bookmarkStart w:id="2393" w:name="paragraf-76.odsek-2.oznacenie"/>
      <w:r>
        <w:rPr>
          <w:rFonts w:ascii="Times New Roman" w:hAnsi="Times New Roman"/>
          <w:color w:val="000000"/>
        </w:rPr>
        <w:t xml:space="preserve">(2) </w:t>
      </w:r>
      <w:bookmarkStart w:id="2394" w:name="paragraf-76.odsek-2.text"/>
      <w:bookmarkEnd w:id="2393"/>
      <w:r>
        <w:rPr>
          <w:rFonts w:ascii="Times New Roman" w:hAnsi="Times New Roman"/>
          <w:color w:val="000000"/>
        </w:rPr>
        <w:t xml:space="preserve">Žiadateľovi o udelenie vodičského oprávnenia na vedenie motorových vozidiel skupiny AM sa udeľuje vodičské oprávnenie skupiny AM. Vodičské oprávnenie skupiny AM oprávňuje viesť motorové vozidlá skupiny AM. </w:t>
      </w:r>
      <w:bookmarkEnd w:id="2394"/>
    </w:p>
    <w:p w:rsidR="00835496" w:rsidRDefault="000E7AD8">
      <w:pPr>
        <w:spacing w:before="225" w:after="225" w:line="264" w:lineRule="auto"/>
        <w:ind w:left="645"/>
      </w:pPr>
      <w:bookmarkStart w:id="2395" w:name="paragraf-76.odsek-3"/>
      <w:bookmarkEnd w:id="2392"/>
      <w:r>
        <w:rPr>
          <w:rFonts w:ascii="Times New Roman" w:hAnsi="Times New Roman"/>
          <w:color w:val="000000"/>
        </w:rPr>
        <w:t xml:space="preserve"> </w:t>
      </w:r>
      <w:bookmarkStart w:id="2396" w:name="paragraf-76.odsek-3.oznacenie"/>
      <w:r>
        <w:rPr>
          <w:rFonts w:ascii="Times New Roman" w:hAnsi="Times New Roman"/>
          <w:color w:val="000000"/>
        </w:rPr>
        <w:t xml:space="preserve">(3) </w:t>
      </w:r>
      <w:bookmarkStart w:id="2397" w:name="paragraf-76.odsek-3.text"/>
      <w:bookmarkEnd w:id="2396"/>
      <w:r>
        <w:rPr>
          <w:rFonts w:ascii="Times New Roman" w:hAnsi="Times New Roman"/>
          <w:color w:val="000000"/>
        </w:rPr>
        <w:t>Žiadateľovi o udelenie vodičského oprávnenia</w:t>
      </w:r>
      <w:r>
        <w:rPr>
          <w:rFonts w:ascii="Times New Roman" w:hAnsi="Times New Roman"/>
          <w:color w:val="000000"/>
        </w:rPr>
        <w:t xml:space="preserve"> na vedenie motorových vozidiel skupiny A1 sa udeľuje vodičské oprávnenie skupiny A1. Vodičské oprávnenie skupiny A1 oprávňuje viesť motorové vozidlá skupiny A1, ako aj motorové vozidlá skupiny AM. </w:t>
      </w:r>
      <w:bookmarkEnd w:id="2397"/>
    </w:p>
    <w:p w:rsidR="00835496" w:rsidRDefault="000E7AD8">
      <w:pPr>
        <w:spacing w:before="225" w:after="225" w:line="264" w:lineRule="auto"/>
        <w:ind w:left="645"/>
      </w:pPr>
      <w:bookmarkStart w:id="2398" w:name="paragraf-76.odsek-4"/>
      <w:bookmarkEnd w:id="2395"/>
      <w:r>
        <w:rPr>
          <w:rFonts w:ascii="Times New Roman" w:hAnsi="Times New Roman"/>
          <w:color w:val="000000"/>
        </w:rPr>
        <w:t xml:space="preserve"> </w:t>
      </w:r>
      <w:bookmarkStart w:id="2399" w:name="paragraf-76.odsek-4.oznacenie"/>
      <w:r>
        <w:rPr>
          <w:rFonts w:ascii="Times New Roman" w:hAnsi="Times New Roman"/>
          <w:color w:val="000000"/>
        </w:rPr>
        <w:t xml:space="preserve">(4) </w:t>
      </w:r>
      <w:bookmarkStart w:id="2400" w:name="paragraf-76.odsek-4.text"/>
      <w:bookmarkEnd w:id="2399"/>
      <w:r>
        <w:rPr>
          <w:rFonts w:ascii="Times New Roman" w:hAnsi="Times New Roman"/>
          <w:color w:val="000000"/>
        </w:rPr>
        <w:t>Žiadateľovi o udelenie vodičského oprávnenia na vede</w:t>
      </w:r>
      <w:r>
        <w:rPr>
          <w:rFonts w:ascii="Times New Roman" w:hAnsi="Times New Roman"/>
          <w:color w:val="000000"/>
        </w:rPr>
        <w:t xml:space="preserve">nie motorových vozidiel skupiny A2 sa udeľuje vodičské oprávnenie skupiny A2. Vodičské oprávnenie skupiny A2 oprávňuje viesť motorové vozidlá skupiny A2, ako aj motorové vozidlá skupiny A1 a AM. </w:t>
      </w:r>
      <w:bookmarkEnd w:id="2400"/>
    </w:p>
    <w:p w:rsidR="00835496" w:rsidRDefault="000E7AD8">
      <w:pPr>
        <w:spacing w:before="225" w:after="225" w:line="264" w:lineRule="auto"/>
        <w:ind w:left="645"/>
      </w:pPr>
      <w:bookmarkStart w:id="2401" w:name="paragraf-76.odsek-5"/>
      <w:bookmarkEnd w:id="2398"/>
      <w:r>
        <w:rPr>
          <w:rFonts w:ascii="Times New Roman" w:hAnsi="Times New Roman"/>
          <w:color w:val="000000"/>
        </w:rPr>
        <w:t xml:space="preserve"> </w:t>
      </w:r>
      <w:bookmarkStart w:id="2402" w:name="paragraf-76.odsek-5.oznacenie"/>
      <w:r>
        <w:rPr>
          <w:rFonts w:ascii="Times New Roman" w:hAnsi="Times New Roman"/>
          <w:color w:val="000000"/>
        </w:rPr>
        <w:t xml:space="preserve">(5) </w:t>
      </w:r>
      <w:bookmarkEnd w:id="2402"/>
      <w:r>
        <w:rPr>
          <w:rFonts w:ascii="Times New Roman" w:hAnsi="Times New Roman"/>
          <w:color w:val="000000"/>
        </w:rPr>
        <w:t>Žiadateľovi o udelenie vodičského oprávnenia na vedenie</w:t>
      </w:r>
      <w:r>
        <w:rPr>
          <w:rFonts w:ascii="Times New Roman" w:hAnsi="Times New Roman"/>
          <w:color w:val="000000"/>
        </w:rPr>
        <w:t xml:space="preserve"> motorových vozidiel skupiny A sa udeľuje vodičské oprávnenie skupiny A. Vodičské oprávnenie skupiny A oprávňuje viesť motorové vozidlá skupiny A, ako aj motorové vozidlá skupiny AM, A1 a A2; motorové vozidlá podľa </w:t>
      </w:r>
      <w:hyperlink w:anchor="paragraf-75.odsek-5.pismeno-b">
        <w:r>
          <w:rPr>
            <w:rFonts w:ascii="Times New Roman" w:hAnsi="Times New Roman"/>
            <w:color w:val="0000FF"/>
            <w:u w:val="single"/>
          </w:rPr>
          <w:t>§ 75 ods. 5 písm. b)</w:t>
        </w:r>
      </w:hyperlink>
      <w:bookmarkStart w:id="2403" w:name="paragraf-76.odsek-5.text"/>
      <w:r>
        <w:rPr>
          <w:rFonts w:ascii="Times New Roman" w:hAnsi="Times New Roman"/>
          <w:color w:val="000000"/>
        </w:rPr>
        <w:t xml:space="preserve"> oprávňuje viesť, len ak je jeho držiteľ starší ako 21 rokov. </w:t>
      </w:r>
      <w:bookmarkEnd w:id="2403"/>
    </w:p>
    <w:p w:rsidR="00835496" w:rsidRDefault="000E7AD8">
      <w:pPr>
        <w:spacing w:before="225" w:after="225" w:line="264" w:lineRule="auto"/>
        <w:ind w:left="645"/>
      </w:pPr>
      <w:bookmarkStart w:id="2404" w:name="paragraf-76.odsek-6"/>
      <w:bookmarkEnd w:id="2401"/>
      <w:r>
        <w:rPr>
          <w:rFonts w:ascii="Times New Roman" w:hAnsi="Times New Roman"/>
          <w:color w:val="000000"/>
        </w:rPr>
        <w:lastRenderedPageBreak/>
        <w:t xml:space="preserve"> </w:t>
      </w:r>
      <w:bookmarkStart w:id="2405" w:name="paragraf-76.odsek-6.oznacenie"/>
      <w:r>
        <w:rPr>
          <w:rFonts w:ascii="Times New Roman" w:hAnsi="Times New Roman"/>
          <w:color w:val="000000"/>
        </w:rPr>
        <w:t xml:space="preserve">(6) </w:t>
      </w:r>
      <w:bookmarkStart w:id="2406" w:name="paragraf-76.odsek-6.text"/>
      <w:bookmarkEnd w:id="2405"/>
      <w:r>
        <w:rPr>
          <w:rFonts w:ascii="Times New Roman" w:hAnsi="Times New Roman"/>
          <w:color w:val="000000"/>
        </w:rPr>
        <w:t>Žiadateľovi o udelenie vodičského oprávnenia na vedenie motorových vozidiel skupiny B1 sa udeľuje vodičské oprávnenie skupiny B1. Vodičské oprávnenie skupiny</w:t>
      </w:r>
      <w:r>
        <w:rPr>
          <w:rFonts w:ascii="Times New Roman" w:hAnsi="Times New Roman"/>
          <w:color w:val="000000"/>
        </w:rPr>
        <w:t xml:space="preserve"> B1 oprávňuje viesť motorové vozidlá skupiny B1, ako aj motorové vozidlá skupiny AM. </w:t>
      </w:r>
      <w:bookmarkEnd w:id="2406"/>
    </w:p>
    <w:p w:rsidR="00835496" w:rsidRDefault="000E7AD8">
      <w:pPr>
        <w:spacing w:before="225" w:after="225" w:line="264" w:lineRule="auto"/>
        <w:ind w:left="645"/>
      </w:pPr>
      <w:bookmarkStart w:id="2407" w:name="paragraf-76.odsek-7"/>
      <w:bookmarkEnd w:id="2404"/>
      <w:r>
        <w:rPr>
          <w:rFonts w:ascii="Times New Roman" w:hAnsi="Times New Roman"/>
          <w:color w:val="000000"/>
        </w:rPr>
        <w:t xml:space="preserve"> </w:t>
      </w:r>
      <w:bookmarkStart w:id="2408" w:name="paragraf-76.odsek-7.oznacenie"/>
      <w:r>
        <w:rPr>
          <w:rFonts w:ascii="Times New Roman" w:hAnsi="Times New Roman"/>
          <w:color w:val="000000"/>
        </w:rPr>
        <w:t xml:space="preserve">(7) </w:t>
      </w:r>
      <w:bookmarkEnd w:id="2408"/>
      <w:r>
        <w:rPr>
          <w:rFonts w:ascii="Times New Roman" w:hAnsi="Times New Roman"/>
          <w:color w:val="000000"/>
        </w:rPr>
        <w:t>Žiadateľovi o udelenie vodičského oprávnenia na vedenie motorových vozidiel skupiny B sa udeľuje vodičské oprávnenie skupiny B. Vodičské oprávnenie skupiny B oprávňu</w:t>
      </w:r>
      <w:r>
        <w:rPr>
          <w:rFonts w:ascii="Times New Roman" w:hAnsi="Times New Roman"/>
          <w:color w:val="000000"/>
        </w:rPr>
        <w:t xml:space="preserve">je viesť motorové vozidlá skupiny B, ako aj motorové vozidlá skupiny AM a B1; jazdnú súpravu podľa </w:t>
      </w:r>
      <w:hyperlink w:anchor="paragraf-75.odsek-7.pismeno-b">
        <w:r>
          <w:rPr>
            <w:rFonts w:ascii="Times New Roman" w:hAnsi="Times New Roman"/>
            <w:color w:val="0000FF"/>
            <w:u w:val="single"/>
          </w:rPr>
          <w:t>§ 75 ods. 7 písm. b)</w:t>
        </w:r>
      </w:hyperlink>
      <w:r>
        <w:rPr>
          <w:rFonts w:ascii="Times New Roman" w:hAnsi="Times New Roman"/>
          <w:color w:val="000000"/>
        </w:rPr>
        <w:t xml:space="preserve">, ktorej najväčšia prípustná celková hmotnosť presahuje 3 500 kg a nepresahuje 4 250 </w:t>
      </w:r>
      <w:r>
        <w:rPr>
          <w:rFonts w:ascii="Times New Roman" w:hAnsi="Times New Roman"/>
          <w:color w:val="000000"/>
        </w:rPr>
        <w:t>kg, oprávňuje viesť len vodičské oprávnenie skupiny B s príslušným harmonizovaným kódom, ktoré možno udeliť po absolvovaní osobitného výcviku v autoškole</w:t>
      </w:r>
      <w:hyperlink w:anchor="poznamky.poznamka-41a">
        <w:r>
          <w:rPr>
            <w:rFonts w:ascii="Times New Roman" w:hAnsi="Times New Roman"/>
            <w:color w:val="000000"/>
            <w:sz w:val="18"/>
            <w:vertAlign w:val="superscript"/>
          </w:rPr>
          <w:t>41a</w:t>
        </w:r>
        <w:r>
          <w:rPr>
            <w:rFonts w:ascii="Times New Roman" w:hAnsi="Times New Roman"/>
            <w:color w:val="0000FF"/>
            <w:u w:val="single"/>
          </w:rPr>
          <w:t>)</w:t>
        </w:r>
      </w:hyperlink>
      <w:r>
        <w:rPr>
          <w:rFonts w:ascii="Times New Roman" w:hAnsi="Times New Roman"/>
          <w:color w:val="000000"/>
        </w:rPr>
        <w:t xml:space="preserve"> alebo po zložení osobitnej skúšky z vedenia motorového</w:t>
      </w:r>
      <w:r>
        <w:rPr>
          <w:rFonts w:ascii="Times New Roman" w:hAnsi="Times New Roman"/>
          <w:color w:val="000000"/>
        </w:rPr>
        <w:t xml:space="preserve"> vozidla. Vodičské oprávnenie skupiny B po dvoch rokoch od jeho udelenia oprávňuje viesť na území Slovenskej republiky aj motorové vozidlá bez prípojného vozidla určené na prepravu tovaru s pohonom na alternatívne palivá,</w:t>
      </w:r>
      <w:hyperlink w:anchor="poznamky.poznamka-41af">
        <w:r>
          <w:rPr>
            <w:rFonts w:ascii="Times New Roman" w:hAnsi="Times New Roman"/>
            <w:color w:val="000000"/>
            <w:sz w:val="18"/>
            <w:vertAlign w:val="superscript"/>
          </w:rPr>
          <w:t>41af</w:t>
        </w:r>
        <w:r>
          <w:rPr>
            <w:rFonts w:ascii="Times New Roman" w:hAnsi="Times New Roman"/>
            <w:color w:val="0000FF"/>
            <w:u w:val="single"/>
          </w:rPr>
          <w:t>)</w:t>
        </w:r>
      </w:hyperlink>
      <w:r>
        <w:rPr>
          <w:rFonts w:ascii="Times New Roman" w:hAnsi="Times New Roman"/>
          <w:color w:val="000000"/>
        </w:rPr>
        <w:t xml:space="preserve"> ktorých najväčšia prípustná celková hmotnosť nepresahuje 4 250 kg, ak je najväčšia prípustná celková hmotnosť presahujúca 3 500 kg spôsobená vyššou hmotnosťou ich pohonného systému oproti pohonnému systému motorových vozidiel s rovnakými rozmermi so spaľo</w:t>
      </w:r>
      <w:r>
        <w:rPr>
          <w:rFonts w:ascii="Times New Roman" w:hAnsi="Times New Roman"/>
          <w:color w:val="000000"/>
        </w:rPr>
        <w:t xml:space="preserve">vacím motorom a nie je zvýšená nosnosť nákladu oproti takému vozidlu. Vodičské oprávnenie skupiny B po dvoch rokoch od jeho udelenia oprávňuje viesť aj motorové vozidlá podľa </w:t>
      </w:r>
      <w:hyperlink w:anchor="paragraf-75.odsek-3.pismeno-a">
        <w:r>
          <w:rPr>
            <w:rFonts w:ascii="Times New Roman" w:hAnsi="Times New Roman"/>
            <w:color w:val="0000FF"/>
            <w:u w:val="single"/>
          </w:rPr>
          <w:t>§ 75 ods. 3 písm. a)</w:t>
        </w:r>
      </w:hyperlink>
      <w:r>
        <w:rPr>
          <w:rFonts w:ascii="Times New Roman" w:hAnsi="Times New Roman"/>
          <w:color w:val="000000"/>
        </w:rPr>
        <w:t xml:space="preserve"> s automa</w:t>
      </w:r>
      <w:r>
        <w:rPr>
          <w:rFonts w:ascii="Times New Roman" w:hAnsi="Times New Roman"/>
          <w:color w:val="000000"/>
        </w:rPr>
        <w:t xml:space="preserve">tickou prevodovkou, a to len na území Slovenskej republiky. Vodičské oprávnenie skupiny B oprávňuje viesť na území Slovenskej republiky aj motorové vozidlá podľa </w:t>
      </w:r>
      <w:hyperlink w:anchor="paragraf-75.odsek-3.pismeno-b">
        <w:r>
          <w:rPr>
            <w:rFonts w:ascii="Times New Roman" w:hAnsi="Times New Roman"/>
            <w:color w:val="0000FF"/>
            <w:u w:val="single"/>
          </w:rPr>
          <w:t>§ 75 ods. 3 písm. b)</w:t>
        </w:r>
      </w:hyperlink>
      <w:r>
        <w:rPr>
          <w:rFonts w:ascii="Times New Roman" w:hAnsi="Times New Roman"/>
          <w:color w:val="000000"/>
        </w:rPr>
        <w:t xml:space="preserve"> a </w:t>
      </w:r>
      <w:hyperlink w:anchor="paragraf-75.odsek-5.pismeno-b">
        <w:r>
          <w:rPr>
            <w:rFonts w:ascii="Times New Roman" w:hAnsi="Times New Roman"/>
            <w:color w:val="0000FF"/>
            <w:u w:val="single"/>
          </w:rPr>
          <w:t>ods. 5 písm. b)</w:t>
        </w:r>
      </w:hyperlink>
      <w:r>
        <w:rPr>
          <w:rFonts w:ascii="Times New Roman" w:hAnsi="Times New Roman"/>
          <w:color w:val="000000"/>
        </w:rPr>
        <w:t xml:space="preserve">; motorové vozidlá podľa </w:t>
      </w:r>
      <w:hyperlink w:anchor="paragraf-75.odsek-5.pismeno-b">
        <w:r>
          <w:rPr>
            <w:rFonts w:ascii="Times New Roman" w:hAnsi="Times New Roman"/>
            <w:color w:val="0000FF"/>
            <w:u w:val="single"/>
          </w:rPr>
          <w:t>§ 75 ods. 5 písm. b)</w:t>
        </w:r>
      </w:hyperlink>
      <w:bookmarkStart w:id="2409" w:name="paragraf-76.odsek-7.text"/>
      <w:r>
        <w:rPr>
          <w:rFonts w:ascii="Times New Roman" w:hAnsi="Times New Roman"/>
          <w:color w:val="000000"/>
        </w:rPr>
        <w:t xml:space="preserve"> oprávňuje viesť, len ak je jeho držiteľ starší ako 21 rokov. Vodičské oprávnenie skupiny B oprávňuje viesť na </w:t>
      </w:r>
      <w:r>
        <w:rPr>
          <w:rFonts w:ascii="Times New Roman" w:hAnsi="Times New Roman"/>
          <w:color w:val="000000"/>
        </w:rPr>
        <w:t>území Slovenskej republiky aj motorové vozidlá skupiny T, ktorých najväčšia prípustná celková hmotnosť nepresahuje 3 500 kg a jazdnú súpravu pozostávajúcu z motorového vozidla skupiny T a prípojného vozidla za predpokladu, že najväčšia prípustná celková hm</w:t>
      </w:r>
      <w:r>
        <w:rPr>
          <w:rFonts w:ascii="Times New Roman" w:hAnsi="Times New Roman"/>
          <w:color w:val="000000"/>
        </w:rPr>
        <w:t xml:space="preserve">otnosť jazdnej súpravy nepresahuje 3 500 kg. </w:t>
      </w:r>
      <w:bookmarkEnd w:id="2409"/>
    </w:p>
    <w:p w:rsidR="00835496" w:rsidRDefault="000E7AD8">
      <w:pPr>
        <w:spacing w:before="225" w:after="225" w:line="264" w:lineRule="auto"/>
        <w:ind w:left="645"/>
      </w:pPr>
      <w:bookmarkStart w:id="2410" w:name="paragraf-76.odsek-8"/>
      <w:bookmarkEnd w:id="2407"/>
      <w:r>
        <w:rPr>
          <w:rFonts w:ascii="Times New Roman" w:hAnsi="Times New Roman"/>
          <w:color w:val="000000"/>
        </w:rPr>
        <w:t xml:space="preserve"> </w:t>
      </w:r>
      <w:bookmarkStart w:id="2411" w:name="paragraf-76.odsek-8.oznacenie"/>
      <w:r>
        <w:rPr>
          <w:rFonts w:ascii="Times New Roman" w:hAnsi="Times New Roman"/>
          <w:color w:val="000000"/>
        </w:rPr>
        <w:t xml:space="preserve">(8) </w:t>
      </w:r>
      <w:bookmarkStart w:id="2412" w:name="paragraf-76.odsek-8.text"/>
      <w:bookmarkEnd w:id="2411"/>
      <w:r>
        <w:rPr>
          <w:rFonts w:ascii="Times New Roman" w:hAnsi="Times New Roman"/>
          <w:color w:val="000000"/>
        </w:rPr>
        <w:t>Žiadateľovi o udelenie vodičského oprávnenia na vedenie motorových vozidiel skupiny BE možno udeliť vodičské oprávnenie skupiny BE, len ak už je držiteľom vodičského oprávnenia skupiny B. Vodičské oprávnen</w:t>
      </w:r>
      <w:r>
        <w:rPr>
          <w:rFonts w:ascii="Times New Roman" w:hAnsi="Times New Roman"/>
          <w:color w:val="000000"/>
        </w:rPr>
        <w:t xml:space="preserve">ie skupiny BE oprávňuje viesť motorové vozidlá skupiny BE. </w:t>
      </w:r>
      <w:bookmarkEnd w:id="2412"/>
    </w:p>
    <w:p w:rsidR="00835496" w:rsidRDefault="000E7AD8">
      <w:pPr>
        <w:spacing w:before="225" w:after="225" w:line="264" w:lineRule="auto"/>
        <w:ind w:left="645"/>
      </w:pPr>
      <w:bookmarkStart w:id="2413" w:name="paragraf-76.odsek-9"/>
      <w:bookmarkEnd w:id="2410"/>
      <w:r>
        <w:rPr>
          <w:rFonts w:ascii="Times New Roman" w:hAnsi="Times New Roman"/>
          <w:color w:val="000000"/>
        </w:rPr>
        <w:t xml:space="preserve"> </w:t>
      </w:r>
      <w:bookmarkStart w:id="2414" w:name="paragraf-76.odsek-9.oznacenie"/>
      <w:r>
        <w:rPr>
          <w:rFonts w:ascii="Times New Roman" w:hAnsi="Times New Roman"/>
          <w:color w:val="000000"/>
        </w:rPr>
        <w:t xml:space="preserve">(9) </w:t>
      </w:r>
      <w:bookmarkStart w:id="2415" w:name="paragraf-76.odsek-9.text"/>
      <w:bookmarkEnd w:id="2414"/>
      <w:r>
        <w:rPr>
          <w:rFonts w:ascii="Times New Roman" w:hAnsi="Times New Roman"/>
          <w:color w:val="000000"/>
        </w:rPr>
        <w:t>Žiadateľovi o udelenie vodičského oprávnenia na vedenie motorových vozidiel skupiny C1 možno udeliť vodičské oprávnenie skupiny C1, len ak už je držiteľom vodičského oprávnenia skupiny B. Vod</w:t>
      </w:r>
      <w:r>
        <w:rPr>
          <w:rFonts w:ascii="Times New Roman" w:hAnsi="Times New Roman"/>
          <w:color w:val="000000"/>
        </w:rPr>
        <w:t xml:space="preserve">ičské oprávnenie skupiny C1 oprávňuje viesť motorové vozidlá skupiny C1, ako aj motorové vozidlá skupiny T. </w:t>
      </w:r>
      <w:bookmarkEnd w:id="2415"/>
    </w:p>
    <w:p w:rsidR="00835496" w:rsidRDefault="000E7AD8">
      <w:pPr>
        <w:spacing w:before="225" w:after="225" w:line="264" w:lineRule="auto"/>
        <w:ind w:left="645"/>
      </w:pPr>
      <w:bookmarkStart w:id="2416" w:name="paragraf-76.odsek-10"/>
      <w:bookmarkEnd w:id="2413"/>
      <w:r>
        <w:rPr>
          <w:rFonts w:ascii="Times New Roman" w:hAnsi="Times New Roman"/>
          <w:color w:val="000000"/>
        </w:rPr>
        <w:t xml:space="preserve"> </w:t>
      </w:r>
      <w:bookmarkStart w:id="2417" w:name="paragraf-76.odsek-10.oznacenie"/>
      <w:r>
        <w:rPr>
          <w:rFonts w:ascii="Times New Roman" w:hAnsi="Times New Roman"/>
          <w:color w:val="000000"/>
        </w:rPr>
        <w:t xml:space="preserve">(10) </w:t>
      </w:r>
      <w:bookmarkStart w:id="2418" w:name="paragraf-76.odsek-10.text"/>
      <w:bookmarkEnd w:id="2417"/>
      <w:r>
        <w:rPr>
          <w:rFonts w:ascii="Times New Roman" w:hAnsi="Times New Roman"/>
          <w:color w:val="000000"/>
        </w:rPr>
        <w:t xml:space="preserve">Žiadateľovi o udelenie vodičského oprávnenia na vedenie motorových vozidiel skupiny C1E možno udeliť vodičské oprávnenie skupiny C1E, len ak </w:t>
      </w:r>
      <w:r>
        <w:rPr>
          <w:rFonts w:ascii="Times New Roman" w:hAnsi="Times New Roman"/>
          <w:color w:val="000000"/>
        </w:rPr>
        <w:t xml:space="preserve">už je držiteľom vodičského oprávnenia skupiny C1. Vodičské oprávnenie skupiny C1E oprávňuje viesť motorové vozidlá skupiny C1E, ako aj motorové vozidlá skupiny BE a T. </w:t>
      </w:r>
      <w:bookmarkEnd w:id="2418"/>
    </w:p>
    <w:p w:rsidR="00835496" w:rsidRDefault="000E7AD8">
      <w:pPr>
        <w:spacing w:before="225" w:after="225" w:line="264" w:lineRule="auto"/>
        <w:ind w:left="645"/>
      </w:pPr>
      <w:bookmarkStart w:id="2419" w:name="paragraf-76.odsek-11"/>
      <w:bookmarkEnd w:id="2416"/>
      <w:r>
        <w:rPr>
          <w:rFonts w:ascii="Times New Roman" w:hAnsi="Times New Roman"/>
          <w:color w:val="000000"/>
        </w:rPr>
        <w:t xml:space="preserve"> </w:t>
      </w:r>
      <w:bookmarkStart w:id="2420" w:name="paragraf-76.odsek-11.oznacenie"/>
      <w:r>
        <w:rPr>
          <w:rFonts w:ascii="Times New Roman" w:hAnsi="Times New Roman"/>
          <w:color w:val="000000"/>
        </w:rPr>
        <w:t xml:space="preserve">(11) </w:t>
      </w:r>
      <w:bookmarkEnd w:id="2420"/>
      <w:r>
        <w:rPr>
          <w:rFonts w:ascii="Times New Roman" w:hAnsi="Times New Roman"/>
          <w:color w:val="000000"/>
        </w:rPr>
        <w:t>Žiadateľovi o udelenie vodičského oprávnenia na vedenie motorových vozidiel skupi</w:t>
      </w:r>
      <w:r>
        <w:rPr>
          <w:rFonts w:ascii="Times New Roman" w:hAnsi="Times New Roman"/>
          <w:color w:val="000000"/>
        </w:rPr>
        <w:t>ny C možno udeliť vodičské oprávnenie skupiny C, len ak už je držiteľom vodičského oprávnenia skupiny B. Vodičské oprávnenie skupiny C oprávňuje viesť motorové vozidlá skupiny C, ako aj motorové vozidlá skupiny C1 a T. Vodičské oprávnenie skupiny C udelené</w:t>
      </w:r>
      <w:r>
        <w:rPr>
          <w:rFonts w:ascii="Times New Roman" w:hAnsi="Times New Roman"/>
          <w:color w:val="000000"/>
        </w:rPr>
        <w:t xml:space="preserve"> podľa </w:t>
      </w:r>
      <w:hyperlink w:anchor="paragraf-78.odsek-5">
        <w:r>
          <w:rPr>
            <w:rFonts w:ascii="Times New Roman" w:hAnsi="Times New Roman"/>
            <w:color w:val="0000FF"/>
            <w:u w:val="single"/>
          </w:rPr>
          <w:t>§ 78 ods. 5</w:t>
        </w:r>
      </w:hyperlink>
      <w:r>
        <w:rPr>
          <w:rFonts w:ascii="Times New Roman" w:hAnsi="Times New Roman"/>
          <w:color w:val="000000"/>
        </w:rPr>
        <w:t xml:space="preserve"> oprávňuje do dovŕšenia veku 21 rokov viesť na území Slovenskej republiky len motorové vozidlá skupiny C používané ozbrojenými silami, ozbrojeným bezpečnostným zborom, ozbrojeným zborom, Vojenskou</w:t>
      </w:r>
      <w:r>
        <w:rPr>
          <w:rFonts w:ascii="Times New Roman" w:hAnsi="Times New Roman"/>
          <w:color w:val="000000"/>
        </w:rPr>
        <w:t xml:space="preserve"> políciou, Vojenským spravodajstvom alebo Hasičským a záchranným zborom. Vodičské oprávnenie skupiny C udelené podľa </w:t>
      </w:r>
      <w:hyperlink w:anchor="paragraf-78.odsek-7">
        <w:r>
          <w:rPr>
            <w:rFonts w:ascii="Times New Roman" w:hAnsi="Times New Roman"/>
            <w:color w:val="0000FF"/>
            <w:u w:val="single"/>
          </w:rPr>
          <w:t>§ 78 ods. 7</w:t>
        </w:r>
      </w:hyperlink>
      <w:r>
        <w:rPr>
          <w:rFonts w:ascii="Times New Roman" w:hAnsi="Times New Roman"/>
          <w:color w:val="000000"/>
        </w:rPr>
        <w:t xml:space="preserve"> oprávňuje do </w:t>
      </w:r>
      <w:r>
        <w:rPr>
          <w:rFonts w:ascii="Times New Roman" w:hAnsi="Times New Roman"/>
          <w:color w:val="000000"/>
        </w:rPr>
        <w:lastRenderedPageBreak/>
        <w:t>dovŕšenia veku 21 rokov viesť motorové vozidlá skupiny C, len ak je jeho</w:t>
      </w:r>
      <w:r>
        <w:rPr>
          <w:rFonts w:ascii="Times New Roman" w:hAnsi="Times New Roman"/>
          <w:color w:val="000000"/>
        </w:rPr>
        <w:t xml:space="preserve"> držiteľ zároveň držiteľom kvalifikačnej karty vodiča.</w:t>
      </w:r>
      <w:hyperlink w:anchor="poznamky.poznamka-41ag">
        <w:r>
          <w:rPr>
            <w:rFonts w:ascii="Times New Roman" w:hAnsi="Times New Roman"/>
            <w:color w:val="000000"/>
            <w:sz w:val="18"/>
            <w:vertAlign w:val="superscript"/>
          </w:rPr>
          <w:t>41ag</w:t>
        </w:r>
        <w:r>
          <w:rPr>
            <w:rFonts w:ascii="Times New Roman" w:hAnsi="Times New Roman"/>
            <w:color w:val="0000FF"/>
            <w:u w:val="single"/>
          </w:rPr>
          <w:t>)</w:t>
        </w:r>
      </w:hyperlink>
      <w:bookmarkStart w:id="2421" w:name="paragraf-76.odsek-11.text"/>
      <w:r>
        <w:rPr>
          <w:rFonts w:ascii="Times New Roman" w:hAnsi="Times New Roman"/>
          <w:color w:val="000000"/>
        </w:rPr>
        <w:t xml:space="preserve"> </w:t>
      </w:r>
      <w:bookmarkEnd w:id="2421"/>
    </w:p>
    <w:p w:rsidR="00835496" w:rsidRDefault="000E7AD8">
      <w:pPr>
        <w:spacing w:before="225" w:after="225" w:line="264" w:lineRule="auto"/>
        <w:ind w:left="645"/>
      </w:pPr>
      <w:bookmarkStart w:id="2422" w:name="paragraf-76.odsek-12"/>
      <w:bookmarkEnd w:id="2419"/>
      <w:r>
        <w:rPr>
          <w:rFonts w:ascii="Times New Roman" w:hAnsi="Times New Roman"/>
          <w:color w:val="000000"/>
        </w:rPr>
        <w:t xml:space="preserve"> </w:t>
      </w:r>
      <w:bookmarkStart w:id="2423" w:name="paragraf-76.odsek-12.oznacenie"/>
      <w:r>
        <w:rPr>
          <w:rFonts w:ascii="Times New Roman" w:hAnsi="Times New Roman"/>
          <w:color w:val="000000"/>
        </w:rPr>
        <w:t xml:space="preserve">(12) </w:t>
      </w:r>
      <w:bookmarkEnd w:id="2423"/>
      <w:r>
        <w:rPr>
          <w:rFonts w:ascii="Times New Roman" w:hAnsi="Times New Roman"/>
          <w:color w:val="000000"/>
        </w:rPr>
        <w:t>Žiadateľovi o udelenie vodičského oprávnenia na vedenie motorových vozidiel skupiny CE možno udeliť vodičské oprávnenie skupiny CE, len ak už je</w:t>
      </w:r>
      <w:r>
        <w:rPr>
          <w:rFonts w:ascii="Times New Roman" w:hAnsi="Times New Roman"/>
          <w:color w:val="000000"/>
        </w:rPr>
        <w:t xml:space="preserve"> držiteľom vodičského oprávnenia skupiny C. Vodičské oprávnenie skupiny CE oprávňuje viesť motorové vozidlá skupiny CE, ako aj motorové vozidlá skupiny C1E, BE a T a tiež motorové vozidlá skupiny DE, ak je jeho držiteľ držiteľom vodičského oprávnenia skupi</w:t>
      </w:r>
      <w:r>
        <w:rPr>
          <w:rFonts w:ascii="Times New Roman" w:hAnsi="Times New Roman"/>
          <w:color w:val="000000"/>
        </w:rPr>
        <w:t>ny D. Vodičské oprávnenie skupiny CE oprávňuje viesť na území Slovenskej republiky aj jazdnú súpravu zloženú z ťažného vozidla skupiny B alebo C1 a prípojného vozidla, ak najväčšia prípustná celková hmotnosť jazdnej súpravy presahuje 12 000 kg. Vodičské op</w:t>
      </w:r>
      <w:r>
        <w:rPr>
          <w:rFonts w:ascii="Times New Roman" w:hAnsi="Times New Roman"/>
          <w:color w:val="000000"/>
        </w:rPr>
        <w:t xml:space="preserve">rávnenie skupiny CE udelené podľa </w:t>
      </w:r>
      <w:hyperlink w:anchor="paragraf-78.odsek-7">
        <w:r>
          <w:rPr>
            <w:rFonts w:ascii="Times New Roman" w:hAnsi="Times New Roman"/>
            <w:color w:val="0000FF"/>
            <w:u w:val="single"/>
          </w:rPr>
          <w:t>§ 78 ods. 7</w:t>
        </w:r>
      </w:hyperlink>
      <w:bookmarkStart w:id="2424" w:name="paragraf-76.odsek-12.text"/>
      <w:r>
        <w:rPr>
          <w:rFonts w:ascii="Times New Roman" w:hAnsi="Times New Roman"/>
          <w:color w:val="000000"/>
        </w:rPr>
        <w:t xml:space="preserve"> oprávňuje do dovŕšenia veku 21 rokov viesť motorové vozidlá skupiny CE, len ak je jeho držiteľ zároveň držiteľom kvalifikačnej karty vodiča. </w:t>
      </w:r>
      <w:bookmarkEnd w:id="2424"/>
    </w:p>
    <w:p w:rsidR="00835496" w:rsidRDefault="000E7AD8">
      <w:pPr>
        <w:spacing w:before="225" w:after="225" w:line="264" w:lineRule="auto"/>
        <w:ind w:left="645"/>
      </w:pPr>
      <w:bookmarkStart w:id="2425" w:name="paragraf-76.odsek-13"/>
      <w:bookmarkEnd w:id="2422"/>
      <w:r>
        <w:rPr>
          <w:rFonts w:ascii="Times New Roman" w:hAnsi="Times New Roman"/>
          <w:color w:val="000000"/>
        </w:rPr>
        <w:t xml:space="preserve"> </w:t>
      </w:r>
      <w:bookmarkStart w:id="2426" w:name="paragraf-76.odsek-13.oznacenie"/>
      <w:r>
        <w:rPr>
          <w:rFonts w:ascii="Times New Roman" w:hAnsi="Times New Roman"/>
          <w:color w:val="000000"/>
        </w:rPr>
        <w:t xml:space="preserve">(13) </w:t>
      </w:r>
      <w:bookmarkStart w:id="2427" w:name="paragraf-76.odsek-13.text"/>
      <w:bookmarkEnd w:id="2426"/>
      <w:r>
        <w:rPr>
          <w:rFonts w:ascii="Times New Roman" w:hAnsi="Times New Roman"/>
          <w:color w:val="000000"/>
        </w:rPr>
        <w:t>Žiadateľovi o udelen</w:t>
      </w:r>
      <w:r>
        <w:rPr>
          <w:rFonts w:ascii="Times New Roman" w:hAnsi="Times New Roman"/>
          <w:color w:val="000000"/>
        </w:rPr>
        <w:t>ie vodičského oprávnenia na vedenie motorových vozidiel skupiny D1 možno udeliť vodičské oprávnenie skupiny D1, len ak už je držiteľom vodičského oprávnenia skupiny B. Vodičské oprávnenie skupiny D1 oprávňuje viesť motorové vozidlá skupiny D1, ako aj motor</w:t>
      </w:r>
      <w:r>
        <w:rPr>
          <w:rFonts w:ascii="Times New Roman" w:hAnsi="Times New Roman"/>
          <w:color w:val="000000"/>
        </w:rPr>
        <w:t xml:space="preserve">ové vozidlá skupiny T. </w:t>
      </w:r>
      <w:bookmarkEnd w:id="2427"/>
    </w:p>
    <w:p w:rsidR="00835496" w:rsidRDefault="000E7AD8">
      <w:pPr>
        <w:spacing w:before="225" w:after="225" w:line="264" w:lineRule="auto"/>
        <w:ind w:left="645"/>
      </w:pPr>
      <w:bookmarkStart w:id="2428" w:name="paragraf-76.odsek-14"/>
      <w:bookmarkEnd w:id="2425"/>
      <w:r>
        <w:rPr>
          <w:rFonts w:ascii="Times New Roman" w:hAnsi="Times New Roman"/>
          <w:color w:val="000000"/>
        </w:rPr>
        <w:t xml:space="preserve"> </w:t>
      </w:r>
      <w:bookmarkStart w:id="2429" w:name="paragraf-76.odsek-14.oznacenie"/>
      <w:r>
        <w:rPr>
          <w:rFonts w:ascii="Times New Roman" w:hAnsi="Times New Roman"/>
          <w:color w:val="000000"/>
        </w:rPr>
        <w:t xml:space="preserve">(14) </w:t>
      </w:r>
      <w:bookmarkStart w:id="2430" w:name="paragraf-76.odsek-14.text"/>
      <w:bookmarkEnd w:id="2429"/>
      <w:r>
        <w:rPr>
          <w:rFonts w:ascii="Times New Roman" w:hAnsi="Times New Roman"/>
          <w:color w:val="000000"/>
        </w:rPr>
        <w:t>Žiadateľovi o udelenie vodičského oprávnenia na vedenie motorových vozidiel skupiny D1E možno udeliť vodičské oprávnenie skupiny D1E, len ak už je držiteľom vodičského oprávnenia skupiny D1. Vodičské oprávnenie skupiny D1E opr</w:t>
      </w:r>
      <w:r>
        <w:rPr>
          <w:rFonts w:ascii="Times New Roman" w:hAnsi="Times New Roman"/>
          <w:color w:val="000000"/>
        </w:rPr>
        <w:t xml:space="preserve">ávňuje viesť motorové vozidlá skupiny D1E, ako aj motorové vozidlá skupiny BE a T. </w:t>
      </w:r>
      <w:bookmarkEnd w:id="2430"/>
    </w:p>
    <w:p w:rsidR="00835496" w:rsidRDefault="000E7AD8">
      <w:pPr>
        <w:spacing w:before="225" w:after="225" w:line="264" w:lineRule="auto"/>
        <w:ind w:left="645"/>
      </w:pPr>
      <w:bookmarkStart w:id="2431" w:name="paragraf-76.odsek-15"/>
      <w:bookmarkEnd w:id="2428"/>
      <w:r>
        <w:rPr>
          <w:rFonts w:ascii="Times New Roman" w:hAnsi="Times New Roman"/>
          <w:color w:val="000000"/>
        </w:rPr>
        <w:t xml:space="preserve"> </w:t>
      </w:r>
      <w:bookmarkStart w:id="2432" w:name="paragraf-76.odsek-15.oznacenie"/>
      <w:r>
        <w:rPr>
          <w:rFonts w:ascii="Times New Roman" w:hAnsi="Times New Roman"/>
          <w:color w:val="000000"/>
        </w:rPr>
        <w:t xml:space="preserve">(15) </w:t>
      </w:r>
      <w:bookmarkEnd w:id="2432"/>
      <w:r>
        <w:rPr>
          <w:rFonts w:ascii="Times New Roman" w:hAnsi="Times New Roman"/>
          <w:color w:val="000000"/>
        </w:rPr>
        <w:t>Žiadateľovi o udelenie vodičského oprávnenia na vedenie motorových vozidiel skupiny D možno udeliť vodičské oprávnenie skupiny D, len ak už je držiteľom vodičského op</w:t>
      </w:r>
      <w:r>
        <w:rPr>
          <w:rFonts w:ascii="Times New Roman" w:hAnsi="Times New Roman"/>
          <w:color w:val="000000"/>
        </w:rPr>
        <w:t xml:space="preserve">rávnenia skupiny B. Vodičské oprávnenie skupiny D oprávňuje viesť motorové vozidlá skupiny D, ako aj motorové vozidlá skupiny D1 a T. Vodičské oprávnenie skupiny D udelené podľa </w:t>
      </w:r>
      <w:hyperlink w:anchor="paragraf-78.odsek-6">
        <w:r>
          <w:rPr>
            <w:rFonts w:ascii="Times New Roman" w:hAnsi="Times New Roman"/>
            <w:color w:val="0000FF"/>
            <w:u w:val="single"/>
          </w:rPr>
          <w:t>§ 78 ods. 6</w:t>
        </w:r>
      </w:hyperlink>
      <w:r>
        <w:rPr>
          <w:rFonts w:ascii="Times New Roman" w:hAnsi="Times New Roman"/>
          <w:color w:val="000000"/>
        </w:rPr>
        <w:t xml:space="preserve"> oprávňuje do dovŕšenia v</w:t>
      </w:r>
      <w:r>
        <w:rPr>
          <w:rFonts w:ascii="Times New Roman" w:hAnsi="Times New Roman"/>
          <w:color w:val="000000"/>
        </w:rPr>
        <w:t>eku 24 rokov viesť na území Slovenskej republiky len motorové vozidlá skupiny D používané ozbrojenými silami, ozbrojeným bezpečnostným zborom, ozbrojeným zborom, Vojenskou políciou, Vojenským spravodajstvom alebo Hasičským a záchranným zborom. Vodičské opr</w:t>
      </w:r>
      <w:r>
        <w:rPr>
          <w:rFonts w:ascii="Times New Roman" w:hAnsi="Times New Roman"/>
          <w:color w:val="000000"/>
        </w:rPr>
        <w:t xml:space="preserve">ávnenie skupiny D udelené podľa </w:t>
      </w:r>
      <w:hyperlink w:anchor="paragraf-78.odsek-8">
        <w:r>
          <w:rPr>
            <w:rFonts w:ascii="Times New Roman" w:hAnsi="Times New Roman"/>
            <w:color w:val="0000FF"/>
            <w:u w:val="single"/>
          </w:rPr>
          <w:t>§ 78 ods. 8</w:t>
        </w:r>
      </w:hyperlink>
      <w:r>
        <w:rPr>
          <w:rFonts w:ascii="Times New Roman" w:hAnsi="Times New Roman"/>
          <w:color w:val="000000"/>
        </w:rPr>
        <w:t xml:space="preserve"> oprávňuje do dovŕšenia veku 24 rokov viesť motorové vozidlá skupiny D, len ak je jeho držiteľ zároveň držiteľom kvalifikačnej karty vodiča; ak je jeho držiteľ zároveň drž</w:t>
      </w:r>
      <w:r>
        <w:rPr>
          <w:rFonts w:ascii="Times New Roman" w:hAnsi="Times New Roman"/>
          <w:color w:val="000000"/>
        </w:rPr>
        <w:t>iteľom osvedčenia o zrýchlenej základnej kvalifikácii,</w:t>
      </w:r>
      <w:hyperlink w:anchor="poznamky.poznamka-41ah">
        <w:r>
          <w:rPr>
            <w:rFonts w:ascii="Times New Roman" w:hAnsi="Times New Roman"/>
            <w:color w:val="000000"/>
            <w:sz w:val="18"/>
            <w:vertAlign w:val="superscript"/>
          </w:rPr>
          <w:t>41ah</w:t>
        </w:r>
        <w:r>
          <w:rPr>
            <w:rFonts w:ascii="Times New Roman" w:hAnsi="Times New Roman"/>
            <w:color w:val="0000FF"/>
            <w:u w:val="single"/>
          </w:rPr>
          <w:t>)</w:t>
        </w:r>
      </w:hyperlink>
      <w:bookmarkStart w:id="2433" w:name="paragraf-76.odsek-15.text"/>
      <w:r>
        <w:rPr>
          <w:rFonts w:ascii="Times New Roman" w:hAnsi="Times New Roman"/>
          <w:color w:val="000000"/>
        </w:rPr>
        <w:t xml:space="preserve"> oprávňuje do dovŕšenia veku 23 rokov viesť len motorové vozidlá skupiny D v pravidelnej autobusovej doprave, ak trasa autobusovej linky nepresahuje 50 </w:t>
      </w:r>
      <w:r>
        <w:rPr>
          <w:rFonts w:ascii="Times New Roman" w:hAnsi="Times New Roman"/>
          <w:color w:val="000000"/>
        </w:rPr>
        <w:t xml:space="preserve">km. </w:t>
      </w:r>
      <w:bookmarkEnd w:id="2433"/>
    </w:p>
    <w:p w:rsidR="00835496" w:rsidRDefault="000E7AD8">
      <w:pPr>
        <w:spacing w:before="225" w:after="225" w:line="264" w:lineRule="auto"/>
        <w:ind w:left="645"/>
      </w:pPr>
      <w:bookmarkStart w:id="2434" w:name="paragraf-76.odsek-16"/>
      <w:bookmarkEnd w:id="2431"/>
      <w:r>
        <w:rPr>
          <w:rFonts w:ascii="Times New Roman" w:hAnsi="Times New Roman"/>
          <w:color w:val="000000"/>
        </w:rPr>
        <w:t xml:space="preserve"> </w:t>
      </w:r>
      <w:bookmarkStart w:id="2435" w:name="paragraf-76.odsek-16.oznacenie"/>
      <w:r>
        <w:rPr>
          <w:rFonts w:ascii="Times New Roman" w:hAnsi="Times New Roman"/>
          <w:color w:val="000000"/>
        </w:rPr>
        <w:t xml:space="preserve">(16) </w:t>
      </w:r>
      <w:bookmarkEnd w:id="2435"/>
      <w:r>
        <w:rPr>
          <w:rFonts w:ascii="Times New Roman" w:hAnsi="Times New Roman"/>
          <w:color w:val="000000"/>
        </w:rPr>
        <w:t>Žiadateľovi o udelenie vodičského oprávnenia na vedenie motorových vozidiel skupiny DE možno udeliť vodičské oprávnenie skupiny DE, len ak už je držiteľom vodičského oprávnenia skupiny D. Vodičské oprávnenie skupiny DE oprávňuje viesť motorové v</w:t>
      </w:r>
      <w:r>
        <w:rPr>
          <w:rFonts w:ascii="Times New Roman" w:hAnsi="Times New Roman"/>
          <w:color w:val="000000"/>
        </w:rPr>
        <w:t xml:space="preserve">ozidlá skupiny DE, ako aj motorové vozidlá skupiny D1E, BE a T. Vodičské oprávnenie skupiny DE udelené podľa </w:t>
      </w:r>
      <w:hyperlink w:anchor="paragraf-78.odsek-8">
        <w:r>
          <w:rPr>
            <w:rFonts w:ascii="Times New Roman" w:hAnsi="Times New Roman"/>
            <w:color w:val="0000FF"/>
            <w:u w:val="single"/>
          </w:rPr>
          <w:t>§ 78 ods. 8</w:t>
        </w:r>
      </w:hyperlink>
      <w:bookmarkStart w:id="2436" w:name="paragraf-76.odsek-16.text"/>
      <w:r>
        <w:rPr>
          <w:rFonts w:ascii="Times New Roman" w:hAnsi="Times New Roman"/>
          <w:color w:val="000000"/>
        </w:rPr>
        <w:t xml:space="preserve"> oprávňuje do dovŕšenia veku 24 rokov viesť motorové vozidlá skupiny DE, len ak je jeho držiteľ zároveň držiteľom kvalifikačnej karty vodiča; ak je jeho držiteľ zároveň držiteľom osvedčenia o zrýchlenej základnej kvalifikácii, oprávňuje do dovŕšenia veku 2</w:t>
      </w:r>
      <w:r>
        <w:rPr>
          <w:rFonts w:ascii="Times New Roman" w:hAnsi="Times New Roman"/>
          <w:color w:val="000000"/>
        </w:rPr>
        <w:t xml:space="preserve">3 rokov viesť len motorové vozidlá skupiny DE v pravidelnej autobusovej doprave, ak trasa autobusovej linky nepresahuje 50 km. </w:t>
      </w:r>
      <w:bookmarkEnd w:id="2436"/>
    </w:p>
    <w:p w:rsidR="00835496" w:rsidRDefault="000E7AD8">
      <w:pPr>
        <w:spacing w:before="225" w:after="225" w:line="264" w:lineRule="auto"/>
        <w:ind w:left="645"/>
      </w:pPr>
      <w:bookmarkStart w:id="2437" w:name="paragraf-76.odsek-17"/>
      <w:bookmarkEnd w:id="2434"/>
      <w:r>
        <w:rPr>
          <w:rFonts w:ascii="Times New Roman" w:hAnsi="Times New Roman"/>
          <w:color w:val="000000"/>
        </w:rPr>
        <w:t xml:space="preserve"> </w:t>
      </w:r>
      <w:bookmarkStart w:id="2438" w:name="paragraf-76.odsek-17.oznacenie"/>
      <w:r>
        <w:rPr>
          <w:rFonts w:ascii="Times New Roman" w:hAnsi="Times New Roman"/>
          <w:color w:val="000000"/>
        </w:rPr>
        <w:t xml:space="preserve">(17) </w:t>
      </w:r>
      <w:bookmarkStart w:id="2439" w:name="paragraf-76.odsek-17.text"/>
      <w:bookmarkEnd w:id="2438"/>
      <w:r>
        <w:rPr>
          <w:rFonts w:ascii="Times New Roman" w:hAnsi="Times New Roman"/>
          <w:color w:val="000000"/>
        </w:rPr>
        <w:t>Žiadateľovi o udelenie vodičského oprávnenia na vedenie motorových vozidiel skupiny T sa udeľuje vodičské oprávnenie skupi</w:t>
      </w:r>
      <w:r>
        <w:rPr>
          <w:rFonts w:ascii="Times New Roman" w:hAnsi="Times New Roman"/>
          <w:color w:val="000000"/>
        </w:rPr>
        <w:t xml:space="preserve">ny T. Vodičské oprávnenie skupiny T oprávňuje viesť motorové vozidlá skupiny T, a to len na území Slovenskej republiky. </w:t>
      </w:r>
      <w:bookmarkEnd w:id="2439"/>
    </w:p>
    <w:p w:rsidR="00835496" w:rsidRDefault="000E7AD8">
      <w:pPr>
        <w:spacing w:before="225" w:after="225" w:line="264" w:lineRule="auto"/>
        <w:ind w:left="570"/>
        <w:jc w:val="center"/>
      </w:pPr>
      <w:bookmarkStart w:id="2440" w:name="paragraf-77.oznacenie"/>
      <w:bookmarkStart w:id="2441" w:name="paragraf-77"/>
      <w:bookmarkEnd w:id="2387"/>
      <w:bookmarkEnd w:id="2437"/>
      <w:r>
        <w:rPr>
          <w:rFonts w:ascii="Times New Roman" w:hAnsi="Times New Roman"/>
          <w:b/>
          <w:color w:val="000000"/>
        </w:rPr>
        <w:lastRenderedPageBreak/>
        <w:t xml:space="preserve"> § 77 </w:t>
      </w:r>
    </w:p>
    <w:p w:rsidR="00835496" w:rsidRDefault="000E7AD8">
      <w:pPr>
        <w:spacing w:before="225" w:after="225" w:line="264" w:lineRule="auto"/>
        <w:ind w:left="570"/>
        <w:jc w:val="center"/>
      </w:pPr>
      <w:bookmarkStart w:id="2442" w:name="paragraf-77.nadpis"/>
      <w:bookmarkEnd w:id="2440"/>
      <w:r>
        <w:rPr>
          <w:rFonts w:ascii="Times New Roman" w:hAnsi="Times New Roman"/>
          <w:b/>
          <w:color w:val="000000"/>
        </w:rPr>
        <w:t xml:space="preserve"> Podmienky na udelenie vodičského oprávnenia </w:t>
      </w:r>
    </w:p>
    <w:p w:rsidR="00835496" w:rsidRDefault="000E7AD8">
      <w:pPr>
        <w:spacing w:after="0" w:line="264" w:lineRule="auto"/>
        <w:ind w:left="645"/>
      </w:pPr>
      <w:bookmarkStart w:id="2443" w:name="paragraf-77.odsek-1"/>
      <w:bookmarkEnd w:id="2442"/>
      <w:r>
        <w:rPr>
          <w:rFonts w:ascii="Times New Roman" w:hAnsi="Times New Roman"/>
          <w:color w:val="000000"/>
        </w:rPr>
        <w:t xml:space="preserve"> </w:t>
      </w:r>
      <w:bookmarkStart w:id="2444" w:name="paragraf-77.odsek-1.oznacenie"/>
      <w:r>
        <w:rPr>
          <w:rFonts w:ascii="Times New Roman" w:hAnsi="Times New Roman"/>
          <w:color w:val="000000"/>
        </w:rPr>
        <w:t xml:space="preserve">(1) </w:t>
      </w:r>
      <w:bookmarkStart w:id="2445" w:name="paragraf-77.odsek-1.text"/>
      <w:bookmarkEnd w:id="2444"/>
      <w:r>
        <w:rPr>
          <w:rFonts w:ascii="Times New Roman" w:hAnsi="Times New Roman"/>
          <w:color w:val="000000"/>
        </w:rPr>
        <w:t xml:space="preserve">Vodičské oprávnenie sa udelí žiadateľovi, ktorý k dátumu udelenia vodičského </w:t>
      </w:r>
      <w:r>
        <w:rPr>
          <w:rFonts w:ascii="Times New Roman" w:hAnsi="Times New Roman"/>
          <w:color w:val="000000"/>
        </w:rPr>
        <w:t xml:space="preserve">oprávnenia </w:t>
      </w:r>
      <w:bookmarkEnd w:id="2445"/>
    </w:p>
    <w:p w:rsidR="00835496" w:rsidRDefault="000E7AD8">
      <w:pPr>
        <w:spacing w:before="225" w:after="225" w:line="264" w:lineRule="auto"/>
        <w:ind w:left="720"/>
      </w:pPr>
      <w:bookmarkStart w:id="2446" w:name="paragraf-77.odsek-1.pismeno-a"/>
      <w:r>
        <w:rPr>
          <w:rFonts w:ascii="Times New Roman" w:hAnsi="Times New Roman"/>
          <w:color w:val="000000"/>
        </w:rPr>
        <w:t xml:space="preserve"> </w:t>
      </w:r>
      <w:bookmarkStart w:id="2447" w:name="paragraf-77.odsek-1.pismeno-a.oznacenie"/>
      <w:r>
        <w:rPr>
          <w:rFonts w:ascii="Times New Roman" w:hAnsi="Times New Roman"/>
          <w:color w:val="000000"/>
        </w:rPr>
        <w:t xml:space="preserve">a) </w:t>
      </w:r>
      <w:bookmarkStart w:id="2448" w:name="paragraf-77.odsek-1.pismeno-a.text"/>
      <w:bookmarkEnd w:id="2447"/>
      <w:r>
        <w:rPr>
          <w:rFonts w:ascii="Times New Roman" w:hAnsi="Times New Roman"/>
          <w:color w:val="000000"/>
        </w:rPr>
        <w:t xml:space="preserve">dosiahol vek ustanovený týmto zákonom na udelenie vodičského oprávnenia, </w:t>
      </w:r>
      <w:bookmarkEnd w:id="2448"/>
    </w:p>
    <w:p w:rsidR="00835496" w:rsidRDefault="000E7AD8">
      <w:pPr>
        <w:spacing w:before="225" w:after="225" w:line="264" w:lineRule="auto"/>
        <w:ind w:left="720"/>
      </w:pPr>
      <w:bookmarkStart w:id="2449" w:name="paragraf-77.odsek-1.pismeno-b"/>
      <w:bookmarkEnd w:id="2446"/>
      <w:r>
        <w:rPr>
          <w:rFonts w:ascii="Times New Roman" w:hAnsi="Times New Roman"/>
          <w:color w:val="000000"/>
        </w:rPr>
        <w:t xml:space="preserve"> </w:t>
      </w:r>
      <w:bookmarkStart w:id="2450" w:name="paragraf-77.odsek-1.pismeno-b.oznacenie"/>
      <w:r>
        <w:rPr>
          <w:rFonts w:ascii="Times New Roman" w:hAnsi="Times New Roman"/>
          <w:color w:val="000000"/>
        </w:rPr>
        <w:t xml:space="preserve">b) </w:t>
      </w:r>
      <w:bookmarkStart w:id="2451" w:name="paragraf-77.odsek-1.pismeno-b.text"/>
      <w:bookmarkEnd w:id="2450"/>
      <w:r>
        <w:rPr>
          <w:rFonts w:ascii="Times New Roman" w:hAnsi="Times New Roman"/>
          <w:color w:val="000000"/>
        </w:rPr>
        <w:t>má na území Slovenskej republiky pobyt v trvaní najmenej 185 dní v kalendárnom roku, v ktorom požiada o udelenie vodičského oprávnenia; ak od 1. januára kalendárneho roka, v ktorom žiadateľ požiada o udelenie vodičského oprávnenia, neuplynulo 185 dní, je n</w:t>
      </w:r>
      <w:r>
        <w:rPr>
          <w:rFonts w:ascii="Times New Roman" w:hAnsi="Times New Roman"/>
          <w:color w:val="000000"/>
        </w:rPr>
        <w:t xml:space="preserve">a udelenie vodičského oprávnenia rozhodujúce, či sa táto podmienka splnila v predchádzajúcom kalendárnom roku; to neplatí, ak študuje na území Slovenskej republiky aspoň šesť mesiacov, </w:t>
      </w:r>
      <w:bookmarkEnd w:id="2451"/>
    </w:p>
    <w:p w:rsidR="00835496" w:rsidRDefault="000E7AD8">
      <w:pPr>
        <w:spacing w:before="225" w:after="225" w:line="264" w:lineRule="auto"/>
        <w:ind w:left="720"/>
      </w:pPr>
      <w:bookmarkStart w:id="2452" w:name="paragraf-77.odsek-1.pismeno-c"/>
      <w:bookmarkEnd w:id="2449"/>
      <w:r>
        <w:rPr>
          <w:rFonts w:ascii="Times New Roman" w:hAnsi="Times New Roman"/>
          <w:color w:val="000000"/>
        </w:rPr>
        <w:t xml:space="preserve"> </w:t>
      </w:r>
      <w:bookmarkStart w:id="2453" w:name="paragraf-77.odsek-1.pismeno-c.oznacenie"/>
      <w:r>
        <w:rPr>
          <w:rFonts w:ascii="Times New Roman" w:hAnsi="Times New Roman"/>
          <w:color w:val="000000"/>
        </w:rPr>
        <w:t xml:space="preserve">c) </w:t>
      </w:r>
      <w:bookmarkStart w:id="2454" w:name="paragraf-77.odsek-1.pismeno-c.text"/>
      <w:bookmarkEnd w:id="2453"/>
      <w:r>
        <w:rPr>
          <w:rFonts w:ascii="Times New Roman" w:hAnsi="Times New Roman"/>
          <w:color w:val="000000"/>
        </w:rPr>
        <w:t>študuje na území Slovenskej republiky aspoň šesť mesiacov alebo dô</w:t>
      </w:r>
      <w:r>
        <w:rPr>
          <w:rFonts w:ascii="Times New Roman" w:hAnsi="Times New Roman"/>
          <w:color w:val="000000"/>
        </w:rPr>
        <w:t xml:space="preserve">veryhodne preukáže, že na území Slovenskej republiky má zvyčajné bydlisko, </w:t>
      </w:r>
      <w:bookmarkEnd w:id="2454"/>
    </w:p>
    <w:p w:rsidR="00835496" w:rsidRDefault="000E7AD8">
      <w:pPr>
        <w:spacing w:before="225" w:after="225" w:line="264" w:lineRule="auto"/>
        <w:ind w:left="720"/>
      </w:pPr>
      <w:bookmarkStart w:id="2455" w:name="paragraf-77.odsek-1.pismeno-d"/>
      <w:bookmarkEnd w:id="2452"/>
      <w:r>
        <w:rPr>
          <w:rFonts w:ascii="Times New Roman" w:hAnsi="Times New Roman"/>
          <w:color w:val="000000"/>
        </w:rPr>
        <w:t xml:space="preserve"> </w:t>
      </w:r>
      <w:bookmarkStart w:id="2456" w:name="paragraf-77.odsek-1.pismeno-d.oznacenie"/>
      <w:r>
        <w:rPr>
          <w:rFonts w:ascii="Times New Roman" w:hAnsi="Times New Roman"/>
          <w:color w:val="000000"/>
        </w:rPr>
        <w:t xml:space="preserve">d) </w:t>
      </w:r>
      <w:bookmarkStart w:id="2457" w:name="paragraf-77.odsek-1.pismeno-d.text"/>
      <w:bookmarkEnd w:id="2456"/>
      <w:r>
        <w:rPr>
          <w:rFonts w:ascii="Times New Roman" w:hAnsi="Times New Roman"/>
          <w:color w:val="000000"/>
        </w:rPr>
        <w:t xml:space="preserve">je zdravotne spôsobilý, </w:t>
      </w:r>
      <w:bookmarkEnd w:id="2457"/>
    </w:p>
    <w:p w:rsidR="00835496" w:rsidRDefault="000E7AD8">
      <w:pPr>
        <w:spacing w:before="225" w:after="225" w:line="264" w:lineRule="auto"/>
        <w:ind w:left="720"/>
      </w:pPr>
      <w:bookmarkStart w:id="2458" w:name="paragraf-77.odsek-1.pismeno-e"/>
      <w:bookmarkEnd w:id="2455"/>
      <w:r>
        <w:rPr>
          <w:rFonts w:ascii="Times New Roman" w:hAnsi="Times New Roman"/>
          <w:color w:val="000000"/>
        </w:rPr>
        <w:t xml:space="preserve"> </w:t>
      </w:r>
      <w:bookmarkStart w:id="2459" w:name="paragraf-77.odsek-1.pismeno-e.oznacenie"/>
      <w:r>
        <w:rPr>
          <w:rFonts w:ascii="Times New Roman" w:hAnsi="Times New Roman"/>
          <w:color w:val="000000"/>
        </w:rPr>
        <w:t xml:space="preserve">e) </w:t>
      </w:r>
      <w:bookmarkStart w:id="2460" w:name="paragraf-77.odsek-1.pismeno-e.text"/>
      <w:bookmarkEnd w:id="2459"/>
      <w:r>
        <w:rPr>
          <w:rFonts w:ascii="Times New Roman" w:hAnsi="Times New Roman"/>
          <w:color w:val="000000"/>
        </w:rPr>
        <w:t xml:space="preserve">je psychicky spôsobilý, </w:t>
      </w:r>
      <w:bookmarkEnd w:id="2460"/>
    </w:p>
    <w:p w:rsidR="00835496" w:rsidRDefault="000E7AD8">
      <w:pPr>
        <w:spacing w:before="225" w:after="225" w:line="264" w:lineRule="auto"/>
        <w:ind w:left="720"/>
      </w:pPr>
      <w:bookmarkStart w:id="2461" w:name="paragraf-77.odsek-1.pismeno-f"/>
      <w:bookmarkEnd w:id="2458"/>
      <w:r>
        <w:rPr>
          <w:rFonts w:ascii="Times New Roman" w:hAnsi="Times New Roman"/>
          <w:color w:val="000000"/>
        </w:rPr>
        <w:t xml:space="preserve"> </w:t>
      </w:r>
      <w:bookmarkStart w:id="2462" w:name="paragraf-77.odsek-1.pismeno-f.oznacenie"/>
      <w:r>
        <w:rPr>
          <w:rFonts w:ascii="Times New Roman" w:hAnsi="Times New Roman"/>
          <w:color w:val="000000"/>
        </w:rPr>
        <w:t xml:space="preserve">f) </w:t>
      </w:r>
      <w:bookmarkEnd w:id="2462"/>
      <w:r>
        <w:rPr>
          <w:rFonts w:ascii="Times New Roman" w:hAnsi="Times New Roman"/>
          <w:color w:val="000000"/>
        </w:rPr>
        <w:t>má vydané osvedčenie podľa osobitného predpisu,</w:t>
      </w:r>
      <w:hyperlink w:anchor="poznamky.poznamka-41b">
        <w:r>
          <w:rPr>
            <w:rFonts w:ascii="Times New Roman" w:hAnsi="Times New Roman"/>
            <w:color w:val="000000"/>
            <w:sz w:val="18"/>
            <w:vertAlign w:val="superscript"/>
          </w:rPr>
          <w:t>41b</w:t>
        </w:r>
        <w:r>
          <w:rPr>
            <w:rFonts w:ascii="Times New Roman" w:hAnsi="Times New Roman"/>
            <w:color w:val="0000FF"/>
            <w:u w:val="single"/>
          </w:rPr>
          <w:t>)</w:t>
        </w:r>
      </w:hyperlink>
      <w:r>
        <w:rPr>
          <w:rFonts w:ascii="Times New Roman" w:hAnsi="Times New Roman"/>
          <w:color w:val="000000"/>
        </w:rPr>
        <w:t xml:space="preserve"> ak v </w:t>
      </w:r>
      <w:hyperlink w:anchor="paragraf-76.odsek-7">
        <w:r>
          <w:rPr>
            <w:rFonts w:ascii="Times New Roman" w:hAnsi="Times New Roman"/>
            <w:color w:val="0000FF"/>
            <w:u w:val="single"/>
          </w:rPr>
          <w:t>§ 76 ods. 7</w:t>
        </w:r>
      </w:hyperlink>
      <w:r>
        <w:rPr>
          <w:rFonts w:ascii="Times New Roman" w:hAnsi="Times New Roman"/>
          <w:color w:val="000000"/>
        </w:rPr>
        <w:t xml:space="preserve">, </w:t>
      </w:r>
      <w:hyperlink w:anchor="paragraf-78.odsek-2">
        <w:r>
          <w:rPr>
            <w:rFonts w:ascii="Times New Roman" w:hAnsi="Times New Roman"/>
            <w:color w:val="0000FF"/>
            <w:u w:val="single"/>
          </w:rPr>
          <w:t>§ 78 ods. 2 alebo ods. 3</w:t>
        </w:r>
      </w:hyperlink>
      <w:bookmarkStart w:id="2463" w:name="paragraf-77.odsek-1.pismeno-f.text"/>
      <w:r>
        <w:rPr>
          <w:rFonts w:ascii="Times New Roman" w:hAnsi="Times New Roman"/>
          <w:color w:val="000000"/>
        </w:rPr>
        <w:t xml:space="preserve"> nie je ustanovené inak, </w:t>
      </w:r>
      <w:bookmarkEnd w:id="2463"/>
    </w:p>
    <w:p w:rsidR="00835496" w:rsidRDefault="000E7AD8">
      <w:pPr>
        <w:spacing w:before="225" w:after="225" w:line="264" w:lineRule="auto"/>
        <w:ind w:left="720"/>
      </w:pPr>
      <w:bookmarkStart w:id="2464" w:name="paragraf-77.odsek-1.pismeno-g"/>
      <w:bookmarkEnd w:id="2461"/>
      <w:r>
        <w:rPr>
          <w:rFonts w:ascii="Times New Roman" w:hAnsi="Times New Roman"/>
          <w:color w:val="000000"/>
        </w:rPr>
        <w:t xml:space="preserve"> </w:t>
      </w:r>
      <w:bookmarkStart w:id="2465" w:name="paragraf-77.odsek-1.pismeno-g.oznacenie"/>
      <w:r>
        <w:rPr>
          <w:rFonts w:ascii="Times New Roman" w:hAnsi="Times New Roman"/>
          <w:color w:val="000000"/>
        </w:rPr>
        <w:t xml:space="preserve">g) </w:t>
      </w:r>
      <w:bookmarkStart w:id="2466" w:name="paragraf-77.odsek-1.pismeno-g.text"/>
      <w:bookmarkEnd w:id="2465"/>
      <w:r>
        <w:rPr>
          <w:rFonts w:ascii="Times New Roman" w:hAnsi="Times New Roman"/>
          <w:color w:val="000000"/>
        </w:rPr>
        <w:t xml:space="preserve">získal odbornú spôsobilosť, </w:t>
      </w:r>
      <w:bookmarkEnd w:id="2466"/>
    </w:p>
    <w:p w:rsidR="00835496" w:rsidRDefault="000E7AD8">
      <w:pPr>
        <w:spacing w:before="225" w:after="225" w:line="264" w:lineRule="auto"/>
        <w:ind w:left="720"/>
      </w:pPr>
      <w:bookmarkStart w:id="2467" w:name="paragraf-77.odsek-1.pismeno-h"/>
      <w:bookmarkEnd w:id="2464"/>
      <w:r>
        <w:rPr>
          <w:rFonts w:ascii="Times New Roman" w:hAnsi="Times New Roman"/>
          <w:color w:val="000000"/>
        </w:rPr>
        <w:t xml:space="preserve"> </w:t>
      </w:r>
      <w:bookmarkStart w:id="2468" w:name="paragraf-77.odsek-1.pismeno-h.oznacenie"/>
      <w:r>
        <w:rPr>
          <w:rFonts w:ascii="Times New Roman" w:hAnsi="Times New Roman"/>
          <w:color w:val="000000"/>
        </w:rPr>
        <w:t xml:space="preserve">h) </w:t>
      </w:r>
      <w:bookmarkStart w:id="2469" w:name="paragraf-77.odsek-1.pismeno-h.text"/>
      <w:bookmarkEnd w:id="2468"/>
      <w:r>
        <w:rPr>
          <w:rFonts w:ascii="Times New Roman" w:hAnsi="Times New Roman"/>
          <w:color w:val="000000"/>
        </w:rPr>
        <w:t>nemá súdom alebo iným príslušným orgánom Slovenskej republiky uložený zákaz činnosti vies</w:t>
      </w:r>
      <w:r>
        <w:rPr>
          <w:rFonts w:ascii="Times New Roman" w:hAnsi="Times New Roman"/>
          <w:color w:val="000000"/>
        </w:rPr>
        <w:t xml:space="preserve">ť motorové vozidlo, </w:t>
      </w:r>
      <w:bookmarkEnd w:id="2469"/>
    </w:p>
    <w:p w:rsidR="00835496" w:rsidRDefault="000E7AD8">
      <w:pPr>
        <w:spacing w:before="225" w:after="225" w:line="264" w:lineRule="auto"/>
        <w:ind w:left="720"/>
      </w:pPr>
      <w:bookmarkStart w:id="2470" w:name="paragraf-77.odsek-1.pismeno-i"/>
      <w:bookmarkEnd w:id="2467"/>
      <w:r>
        <w:rPr>
          <w:rFonts w:ascii="Times New Roman" w:hAnsi="Times New Roman"/>
          <w:color w:val="000000"/>
        </w:rPr>
        <w:t xml:space="preserve"> </w:t>
      </w:r>
      <w:bookmarkStart w:id="2471" w:name="paragraf-77.odsek-1.pismeno-i.oznacenie"/>
      <w:r>
        <w:rPr>
          <w:rFonts w:ascii="Times New Roman" w:hAnsi="Times New Roman"/>
          <w:color w:val="000000"/>
        </w:rPr>
        <w:t xml:space="preserve">i) </w:t>
      </w:r>
      <w:bookmarkStart w:id="2472" w:name="paragraf-77.odsek-1.pismeno-i.text"/>
      <w:bookmarkEnd w:id="2471"/>
      <w:r>
        <w:rPr>
          <w:rFonts w:ascii="Times New Roman" w:hAnsi="Times New Roman"/>
          <w:color w:val="000000"/>
        </w:rPr>
        <w:t xml:space="preserve">nemá príslušným orgánom uloženú povinnosť podrobiť sa preskúmaniu zdravotnej alebo psychickej spôsobilosti alebo preskúšaniu odbornej spôsobilosti, </w:t>
      </w:r>
      <w:bookmarkEnd w:id="2472"/>
    </w:p>
    <w:p w:rsidR="00835496" w:rsidRDefault="000E7AD8">
      <w:pPr>
        <w:spacing w:before="225" w:after="225" w:line="264" w:lineRule="auto"/>
        <w:ind w:left="720"/>
      </w:pPr>
      <w:bookmarkStart w:id="2473" w:name="paragraf-77.odsek-1.pismeno-j"/>
      <w:bookmarkEnd w:id="2470"/>
      <w:r>
        <w:rPr>
          <w:rFonts w:ascii="Times New Roman" w:hAnsi="Times New Roman"/>
          <w:color w:val="000000"/>
        </w:rPr>
        <w:t xml:space="preserve"> </w:t>
      </w:r>
      <w:bookmarkStart w:id="2474" w:name="paragraf-77.odsek-1.pismeno-j.oznacenie"/>
      <w:r>
        <w:rPr>
          <w:rFonts w:ascii="Times New Roman" w:hAnsi="Times New Roman"/>
          <w:color w:val="000000"/>
        </w:rPr>
        <w:t xml:space="preserve">j) </w:t>
      </w:r>
      <w:bookmarkEnd w:id="2474"/>
      <w:r>
        <w:rPr>
          <w:rFonts w:ascii="Times New Roman" w:hAnsi="Times New Roman"/>
          <w:color w:val="000000"/>
        </w:rPr>
        <w:t xml:space="preserve">splnil povinnosti podľa </w:t>
      </w:r>
      <w:hyperlink w:anchor="paragraf-91.odsek-4">
        <w:r>
          <w:rPr>
            <w:rFonts w:ascii="Times New Roman" w:hAnsi="Times New Roman"/>
            <w:color w:val="0000FF"/>
            <w:u w:val="single"/>
          </w:rPr>
          <w:t>§ 91 ods. 4</w:t>
        </w:r>
      </w:hyperlink>
      <w:r>
        <w:rPr>
          <w:rFonts w:ascii="Times New Roman" w:hAnsi="Times New Roman"/>
          <w:color w:val="000000"/>
        </w:rPr>
        <w:t xml:space="preserve"> </w:t>
      </w:r>
      <w:r>
        <w:rPr>
          <w:rFonts w:ascii="Times New Roman" w:hAnsi="Times New Roman"/>
          <w:color w:val="000000"/>
        </w:rPr>
        <w:t xml:space="preserve">a </w:t>
      </w:r>
      <w:hyperlink w:anchor="paragraf-91.odsek-6">
        <w:r>
          <w:rPr>
            <w:rFonts w:ascii="Times New Roman" w:hAnsi="Times New Roman"/>
            <w:color w:val="0000FF"/>
            <w:u w:val="single"/>
          </w:rPr>
          <w:t>6</w:t>
        </w:r>
      </w:hyperlink>
      <w:r>
        <w:rPr>
          <w:rFonts w:ascii="Times New Roman" w:hAnsi="Times New Roman"/>
          <w:color w:val="000000"/>
        </w:rPr>
        <w:t xml:space="preserve"> a </w:t>
      </w:r>
      <w:hyperlink w:anchor="paragraf-92.odsek-6">
        <w:r>
          <w:rPr>
            <w:rFonts w:ascii="Times New Roman" w:hAnsi="Times New Roman"/>
            <w:color w:val="0000FF"/>
            <w:u w:val="single"/>
          </w:rPr>
          <w:t>§ 92 ods. 6</w:t>
        </w:r>
      </w:hyperlink>
      <w:r>
        <w:rPr>
          <w:rFonts w:ascii="Times New Roman" w:hAnsi="Times New Roman"/>
          <w:color w:val="000000"/>
        </w:rPr>
        <w:t xml:space="preserve"> a </w:t>
      </w:r>
      <w:hyperlink w:anchor="paragraf-92.odsek-9">
        <w:r>
          <w:rPr>
            <w:rFonts w:ascii="Times New Roman" w:hAnsi="Times New Roman"/>
            <w:color w:val="0000FF"/>
            <w:u w:val="single"/>
          </w:rPr>
          <w:t>8</w:t>
        </w:r>
      </w:hyperlink>
      <w:bookmarkStart w:id="2475" w:name="paragraf-77.odsek-1.pismeno-j.text"/>
      <w:r>
        <w:rPr>
          <w:rFonts w:ascii="Times New Roman" w:hAnsi="Times New Roman"/>
          <w:color w:val="000000"/>
        </w:rPr>
        <w:t xml:space="preserve">, ak im podliehal, </w:t>
      </w:r>
      <w:bookmarkEnd w:id="2475"/>
    </w:p>
    <w:p w:rsidR="00835496" w:rsidRDefault="000E7AD8">
      <w:pPr>
        <w:spacing w:before="225" w:after="225" w:line="264" w:lineRule="auto"/>
        <w:ind w:left="720"/>
      </w:pPr>
      <w:bookmarkStart w:id="2476" w:name="paragraf-77.odsek-1.pismeno-k"/>
      <w:bookmarkEnd w:id="2473"/>
      <w:r>
        <w:rPr>
          <w:rFonts w:ascii="Times New Roman" w:hAnsi="Times New Roman"/>
          <w:color w:val="000000"/>
        </w:rPr>
        <w:t xml:space="preserve"> </w:t>
      </w:r>
      <w:bookmarkStart w:id="2477" w:name="paragraf-77.odsek-1.pismeno-k.oznacenie"/>
      <w:r>
        <w:rPr>
          <w:rFonts w:ascii="Times New Roman" w:hAnsi="Times New Roman"/>
          <w:color w:val="000000"/>
        </w:rPr>
        <w:t xml:space="preserve">k) </w:t>
      </w:r>
      <w:bookmarkStart w:id="2478" w:name="paragraf-77.odsek-1.pismeno-k.text"/>
      <w:bookmarkEnd w:id="2477"/>
      <w:r>
        <w:rPr>
          <w:rFonts w:ascii="Times New Roman" w:hAnsi="Times New Roman"/>
          <w:color w:val="000000"/>
        </w:rPr>
        <w:t xml:space="preserve">nemá zadržaný vodičský preukaz, </w:t>
      </w:r>
      <w:bookmarkEnd w:id="2478"/>
    </w:p>
    <w:p w:rsidR="00835496" w:rsidRDefault="000E7AD8">
      <w:pPr>
        <w:spacing w:before="225" w:after="225" w:line="264" w:lineRule="auto"/>
        <w:ind w:left="720"/>
      </w:pPr>
      <w:bookmarkStart w:id="2479" w:name="paragraf-77.odsek-1.pismeno-l"/>
      <w:bookmarkEnd w:id="2476"/>
      <w:r>
        <w:rPr>
          <w:rFonts w:ascii="Times New Roman" w:hAnsi="Times New Roman"/>
          <w:color w:val="000000"/>
        </w:rPr>
        <w:t xml:space="preserve"> </w:t>
      </w:r>
      <w:bookmarkStart w:id="2480" w:name="paragraf-77.odsek-1.pismeno-l.oznacenie"/>
      <w:r>
        <w:rPr>
          <w:rFonts w:ascii="Times New Roman" w:hAnsi="Times New Roman"/>
          <w:color w:val="000000"/>
        </w:rPr>
        <w:t xml:space="preserve">l) </w:t>
      </w:r>
      <w:bookmarkStart w:id="2481" w:name="paragraf-77.odsek-1.pismeno-l.text"/>
      <w:bookmarkEnd w:id="2480"/>
      <w:r>
        <w:rPr>
          <w:rFonts w:ascii="Times New Roman" w:hAnsi="Times New Roman"/>
          <w:color w:val="000000"/>
        </w:rPr>
        <w:t xml:space="preserve">nemá odobraté vodičské oprávnenie, </w:t>
      </w:r>
      <w:bookmarkEnd w:id="2481"/>
    </w:p>
    <w:p w:rsidR="00835496" w:rsidRDefault="000E7AD8">
      <w:pPr>
        <w:spacing w:before="225" w:after="225" w:line="264" w:lineRule="auto"/>
        <w:ind w:left="720"/>
      </w:pPr>
      <w:bookmarkStart w:id="2482" w:name="paragraf-77.odsek-1.pismeno-m"/>
      <w:bookmarkEnd w:id="2479"/>
      <w:r>
        <w:rPr>
          <w:rFonts w:ascii="Times New Roman" w:hAnsi="Times New Roman"/>
          <w:color w:val="000000"/>
        </w:rPr>
        <w:t xml:space="preserve"> </w:t>
      </w:r>
      <w:bookmarkStart w:id="2483" w:name="paragraf-77.odsek-1.pismeno-m.oznacenie"/>
      <w:r>
        <w:rPr>
          <w:rFonts w:ascii="Times New Roman" w:hAnsi="Times New Roman"/>
          <w:color w:val="000000"/>
        </w:rPr>
        <w:t xml:space="preserve">m) </w:t>
      </w:r>
      <w:bookmarkStart w:id="2484" w:name="paragraf-77.odsek-1.pismeno-m.text"/>
      <w:bookmarkEnd w:id="2483"/>
      <w:r>
        <w:rPr>
          <w:rFonts w:ascii="Times New Roman" w:hAnsi="Times New Roman"/>
          <w:color w:val="000000"/>
        </w:rPr>
        <w:t xml:space="preserve">nepodlieha v cudzom štáte zákazu činnosti viesť motorové vozidlo, </w:t>
      </w:r>
      <w:bookmarkEnd w:id="2484"/>
    </w:p>
    <w:p w:rsidR="00835496" w:rsidRDefault="000E7AD8">
      <w:pPr>
        <w:spacing w:before="225" w:after="225" w:line="264" w:lineRule="auto"/>
        <w:ind w:left="720"/>
      </w:pPr>
      <w:bookmarkStart w:id="2485" w:name="paragraf-77.odsek-1.pismeno-n"/>
      <w:bookmarkEnd w:id="2482"/>
      <w:r>
        <w:rPr>
          <w:rFonts w:ascii="Times New Roman" w:hAnsi="Times New Roman"/>
          <w:color w:val="000000"/>
        </w:rPr>
        <w:t xml:space="preserve"> </w:t>
      </w:r>
      <w:bookmarkStart w:id="2486" w:name="paragraf-77.odsek-1.pismeno-n.oznacenie"/>
      <w:r>
        <w:rPr>
          <w:rFonts w:ascii="Times New Roman" w:hAnsi="Times New Roman"/>
          <w:color w:val="000000"/>
        </w:rPr>
        <w:t xml:space="preserve">n) </w:t>
      </w:r>
      <w:bookmarkStart w:id="2487" w:name="paragraf-77.odsek-1.pismeno-n.text"/>
      <w:bookmarkEnd w:id="2486"/>
      <w:r>
        <w:rPr>
          <w:rFonts w:ascii="Times New Roman" w:hAnsi="Times New Roman"/>
          <w:color w:val="000000"/>
        </w:rPr>
        <w:t xml:space="preserve">nemá vodičský preukaz vydaný iným štátom Európskeho hospodárskeho priestoru odobratý, obmedzený, pozastavený alebo zrušený v inom štáte Európskeho hospodárskeho priestoru, </w:t>
      </w:r>
      <w:bookmarkEnd w:id="2487"/>
    </w:p>
    <w:p w:rsidR="00835496" w:rsidRDefault="000E7AD8">
      <w:pPr>
        <w:spacing w:before="225" w:after="225" w:line="264" w:lineRule="auto"/>
        <w:ind w:left="720"/>
      </w:pPr>
      <w:bookmarkStart w:id="2488" w:name="paragraf-77.odsek-1.pismeno-o"/>
      <w:bookmarkEnd w:id="2485"/>
      <w:r>
        <w:rPr>
          <w:rFonts w:ascii="Times New Roman" w:hAnsi="Times New Roman"/>
          <w:color w:val="000000"/>
        </w:rPr>
        <w:t xml:space="preserve"> </w:t>
      </w:r>
      <w:bookmarkStart w:id="2489" w:name="paragraf-77.odsek-1.pismeno-o.oznacenie"/>
      <w:r>
        <w:rPr>
          <w:rFonts w:ascii="Times New Roman" w:hAnsi="Times New Roman"/>
          <w:color w:val="000000"/>
        </w:rPr>
        <w:t xml:space="preserve">o) </w:t>
      </w:r>
      <w:bookmarkStart w:id="2490" w:name="paragraf-77.odsek-1.pismeno-o.text"/>
      <w:bookmarkEnd w:id="2489"/>
      <w:r>
        <w:rPr>
          <w:rFonts w:ascii="Times New Roman" w:hAnsi="Times New Roman"/>
          <w:color w:val="000000"/>
        </w:rPr>
        <w:t>nemá vod</w:t>
      </w:r>
      <w:r>
        <w:rPr>
          <w:rFonts w:ascii="Times New Roman" w:hAnsi="Times New Roman"/>
          <w:color w:val="000000"/>
        </w:rPr>
        <w:t xml:space="preserve">ičský preukaz vydaný Slovenskou republikou odobratý, obmedzený, pozastavený alebo zrušený v inom štáte Európskeho hospodárskeho priestoru, </w:t>
      </w:r>
      <w:bookmarkEnd w:id="2490"/>
    </w:p>
    <w:p w:rsidR="00835496" w:rsidRDefault="000E7AD8">
      <w:pPr>
        <w:spacing w:before="225" w:after="225" w:line="264" w:lineRule="auto"/>
        <w:ind w:left="720"/>
      </w:pPr>
      <w:bookmarkStart w:id="2491" w:name="paragraf-77.odsek-1.pismeno-p"/>
      <w:bookmarkEnd w:id="2488"/>
      <w:r>
        <w:rPr>
          <w:rFonts w:ascii="Times New Roman" w:hAnsi="Times New Roman"/>
          <w:color w:val="000000"/>
        </w:rPr>
        <w:t xml:space="preserve"> </w:t>
      </w:r>
      <w:bookmarkStart w:id="2492" w:name="paragraf-77.odsek-1.pismeno-p.oznacenie"/>
      <w:r>
        <w:rPr>
          <w:rFonts w:ascii="Times New Roman" w:hAnsi="Times New Roman"/>
          <w:color w:val="000000"/>
        </w:rPr>
        <w:t xml:space="preserve">p) </w:t>
      </w:r>
      <w:bookmarkStart w:id="2493" w:name="paragraf-77.odsek-1.pismeno-p.text"/>
      <w:bookmarkEnd w:id="2492"/>
      <w:r>
        <w:rPr>
          <w:rFonts w:ascii="Times New Roman" w:hAnsi="Times New Roman"/>
          <w:color w:val="000000"/>
        </w:rPr>
        <w:t>nie je držiteľom vodičského preukazu vydaného Slovenskou republikou alebo cudzím štátom s udeleným vodičským opr</w:t>
      </w:r>
      <w:r>
        <w:rPr>
          <w:rFonts w:ascii="Times New Roman" w:hAnsi="Times New Roman"/>
          <w:color w:val="000000"/>
        </w:rPr>
        <w:t xml:space="preserve">ávnením tej skupiny motorových vozidiel, akej je vodičský preukaz, o ktorého vydanie žiada, alebo rovnocennej skupiny, </w:t>
      </w:r>
      <w:bookmarkEnd w:id="2493"/>
    </w:p>
    <w:p w:rsidR="00835496" w:rsidRDefault="000E7AD8">
      <w:pPr>
        <w:spacing w:before="225" w:after="225" w:line="264" w:lineRule="auto"/>
        <w:ind w:left="720"/>
      </w:pPr>
      <w:bookmarkStart w:id="2494" w:name="paragraf-77.odsek-1.pismeno-q"/>
      <w:bookmarkEnd w:id="2491"/>
      <w:r>
        <w:rPr>
          <w:rFonts w:ascii="Times New Roman" w:hAnsi="Times New Roman"/>
          <w:color w:val="000000"/>
        </w:rPr>
        <w:lastRenderedPageBreak/>
        <w:t xml:space="preserve"> </w:t>
      </w:r>
      <w:bookmarkStart w:id="2495" w:name="paragraf-77.odsek-1.pismeno-q.oznacenie"/>
      <w:r>
        <w:rPr>
          <w:rFonts w:ascii="Times New Roman" w:hAnsi="Times New Roman"/>
          <w:color w:val="000000"/>
        </w:rPr>
        <w:t xml:space="preserve">q) </w:t>
      </w:r>
      <w:bookmarkEnd w:id="2495"/>
      <w:r>
        <w:rPr>
          <w:rFonts w:ascii="Times New Roman" w:hAnsi="Times New Roman"/>
          <w:color w:val="000000"/>
        </w:rPr>
        <w:t>sa podrobil preskúmaniu zdravotnej spôsobilosti osobitne vo vzťahu k závislosti od alkoholu, inej návykovej látky alebo liečiva a od</w:t>
      </w:r>
      <w:r>
        <w:rPr>
          <w:rFonts w:ascii="Times New Roman" w:hAnsi="Times New Roman"/>
          <w:color w:val="000000"/>
        </w:rPr>
        <w:t xml:space="preserve">bornému poradenstvu podľa </w:t>
      </w:r>
      <w:hyperlink w:anchor="paragraf-91.odsek-4">
        <w:r>
          <w:rPr>
            <w:rFonts w:ascii="Times New Roman" w:hAnsi="Times New Roman"/>
            <w:color w:val="0000FF"/>
            <w:u w:val="single"/>
          </w:rPr>
          <w:t>§ 91 ods. 4</w:t>
        </w:r>
      </w:hyperlink>
      <w:bookmarkStart w:id="2496" w:name="paragraf-77.odsek-1.pismeno-q.text"/>
      <w:r>
        <w:rPr>
          <w:rFonts w:ascii="Times New Roman" w:hAnsi="Times New Roman"/>
          <w:color w:val="000000"/>
        </w:rPr>
        <w:t>, ak v priebehu posledných piatich rokov ako vodič motorového vozidla bez vodičského oprávnenia porušil pravidlá cestnej premávky požitím alkoholu alebo inej návykovej látky ale</w:t>
      </w:r>
      <w:r>
        <w:rPr>
          <w:rFonts w:ascii="Times New Roman" w:hAnsi="Times New Roman"/>
          <w:color w:val="000000"/>
        </w:rPr>
        <w:t xml:space="preserve">bo odmietnutím podrobiť sa vyšetreniu na ich zistenie, </w:t>
      </w:r>
      <w:bookmarkEnd w:id="2496"/>
    </w:p>
    <w:p w:rsidR="00835496" w:rsidRDefault="000E7AD8">
      <w:pPr>
        <w:spacing w:before="225" w:after="225" w:line="264" w:lineRule="auto"/>
        <w:ind w:left="720"/>
      </w:pPr>
      <w:bookmarkStart w:id="2497" w:name="paragraf-77.odsek-1.pismeno-r"/>
      <w:bookmarkEnd w:id="2494"/>
      <w:r>
        <w:rPr>
          <w:rFonts w:ascii="Times New Roman" w:hAnsi="Times New Roman"/>
          <w:color w:val="000000"/>
        </w:rPr>
        <w:t xml:space="preserve"> </w:t>
      </w:r>
      <w:bookmarkStart w:id="2498" w:name="paragraf-77.odsek-1.pismeno-r.oznacenie"/>
      <w:r>
        <w:rPr>
          <w:rFonts w:ascii="Times New Roman" w:hAnsi="Times New Roman"/>
          <w:color w:val="000000"/>
        </w:rPr>
        <w:t xml:space="preserve">r) </w:t>
      </w:r>
      <w:bookmarkStart w:id="2499" w:name="paragraf-77.odsek-1.pismeno-r.text"/>
      <w:bookmarkEnd w:id="2498"/>
      <w:r>
        <w:rPr>
          <w:rFonts w:ascii="Times New Roman" w:hAnsi="Times New Roman"/>
          <w:color w:val="000000"/>
        </w:rPr>
        <w:t xml:space="preserve">nepredložil žiadosť o udelenie vodičského oprávnenia rovnakej skupiny na orgán Policajného zboru, ktorý na jej základe začal a neskončil konanie v rovnakej veci, </w:t>
      </w:r>
      <w:bookmarkEnd w:id="2499"/>
    </w:p>
    <w:p w:rsidR="00835496" w:rsidRDefault="000E7AD8">
      <w:pPr>
        <w:spacing w:before="225" w:after="225" w:line="264" w:lineRule="auto"/>
        <w:ind w:left="720"/>
      </w:pPr>
      <w:bookmarkStart w:id="2500" w:name="paragraf-77.odsek-1.pismeno-s"/>
      <w:bookmarkEnd w:id="2497"/>
      <w:r>
        <w:rPr>
          <w:rFonts w:ascii="Times New Roman" w:hAnsi="Times New Roman"/>
          <w:color w:val="000000"/>
        </w:rPr>
        <w:t xml:space="preserve"> </w:t>
      </w:r>
      <w:bookmarkStart w:id="2501" w:name="paragraf-77.odsek-1.pismeno-s.oznacenie"/>
      <w:r>
        <w:rPr>
          <w:rFonts w:ascii="Times New Roman" w:hAnsi="Times New Roman"/>
          <w:color w:val="000000"/>
        </w:rPr>
        <w:t xml:space="preserve">s) </w:t>
      </w:r>
      <w:bookmarkEnd w:id="2501"/>
      <w:r>
        <w:rPr>
          <w:rFonts w:ascii="Times New Roman" w:hAnsi="Times New Roman"/>
          <w:color w:val="000000"/>
        </w:rPr>
        <w:t>má vydané potvrdenie o ukonče</w:t>
      </w:r>
      <w:r>
        <w:rPr>
          <w:rFonts w:ascii="Times New Roman" w:hAnsi="Times New Roman"/>
          <w:color w:val="000000"/>
        </w:rPr>
        <w:t>ní kurzu základnej kvalifikácie,</w:t>
      </w:r>
      <w:hyperlink w:anchor="poznamky.poznamka-41c">
        <w:r>
          <w:rPr>
            <w:rFonts w:ascii="Times New Roman" w:hAnsi="Times New Roman"/>
            <w:color w:val="000000"/>
            <w:sz w:val="18"/>
            <w:vertAlign w:val="superscript"/>
          </w:rPr>
          <w:t>41c</w:t>
        </w:r>
        <w:r>
          <w:rPr>
            <w:rFonts w:ascii="Times New Roman" w:hAnsi="Times New Roman"/>
            <w:color w:val="0000FF"/>
            <w:u w:val="single"/>
          </w:rPr>
          <w:t>)</w:t>
        </w:r>
      </w:hyperlink>
      <w:r>
        <w:rPr>
          <w:rFonts w:ascii="Times New Roman" w:hAnsi="Times New Roman"/>
          <w:color w:val="000000"/>
        </w:rPr>
        <w:t xml:space="preserve"> ak tak ustanovuje </w:t>
      </w:r>
      <w:hyperlink w:anchor="paragraf-78.odsek-7">
        <w:r>
          <w:rPr>
            <w:rFonts w:ascii="Times New Roman" w:hAnsi="Times New Roman"/>
            <w:color w:val="0000FF"/>
            <w:u w:val="single"/>
          </w:rPr>
          <w:t>§ 78 ods. 7</w:t>
        </w:r>
      </w:hyperlink>
      <w:r>
        <w:rPr>
          <w:rFonts w:ascii="Times New Roman" w:hAnsi="Times New Roman"/>
          <w:color w:val="000000"/>
        </w:rPr>
        <w:t xml:space="preserve"> alebo </w:t>
      </w:r>
      <w:hyperlink w:anchor="paragraf-78.odsek-8">
        <w:r>
          <w:rPr>
            <w:rFonts w:ascii="Times New Roman" w:hAnsi="Times New Roman"/>
            <w:color w:val="0000FF"/>
            <w:u w:val="single"/>
          </w:rPr>
          <w:t>ods. 8.</w:t>
        </w:r>
      </w:hyperlink>
      <w:bookmarkStart w:id="2502" w:name="paragraf-77.odsek-1.pismeno-s.text"/>
      <w:r>
        <w:rPr>
          <w:rFonts w:ascii="Times New Roman" w:hAnsi="Times New Roman"/>
          <w:color w:val="000000"/>
        </w:rPr>
        <w:t xml:space="preserve"> </w:t>
      </w:r>
      <w:bookmarkEnd w:id="2502"/>
    </w:p>
    <w:p w:rsidR="00835496" w:rsidRDefault="000E7AD8">
      <w:pPr>
        <w:spacing w:after="0" w:line="264" w:lineRule="auto"/>
        <w:ind w:left="645"/>
      </w:pPr>
      <w:bookmarkStart w:id="2503" w:name="paragraf-77.odsek-2"/>
      <w:bookmarkEnd w:id="2443"/>
      <w:bookmarkEnd w:id="2500"/>
      <w:r>
        <w:rPr>
          <w:rFonts w:ascii="Times New Roman" w:hAnsi="Times New Roman"/>
          <w:color w:val="000000"/>
        </w:rPr>
        <w:t xml:space="preserve"> </w:t>
      </w:r>
      <w:bookmarkStart w:id="2504" w:name="paragraf-77.odsek-2.oznacenie"/>
      <w:r>
        <w:rPr>
          <w:rFonts w:ascii="Times New Roman" w:hAnsi="Times New Roman"/>
          <w:color w:val="000000"/>
        </w:rPr>
        <w:t xml:space="preserve">(2) </w:t>
      </w:r>
      <w:bookmarkStart w:id="2505" w:name="paragraf-77.odsek-2.text"/>
      <w:bookmarkEnd w:id="2504"/>
      <w:r>
        <w:rPr>
          <w:rFonts w:ascii="Times New Roman" w:hAnsi="Times New Roman"/>
          <w:color w:val="000000"/>
        </w:rPr>
        <w:t>Zvyčajným bydliskom na účely tohto zákona</w:t>
      </w:r>
      <w:r>
        <w:rPr>
          <w:rFonts w:ascii="Times New Roman" w:hAnsi="Times New Roman"/>
          <w:color w:val="000000"/>
        </w:rPr>
        <w:t xml:space="preserve"> je miesto, kde sa osoba zvyčajne zdržiava najmenej 185 dní v každom kalendárnom roku </w:t>
      </w:r>
      <w:bookmarkEnd w:id="2505"/>
    </w:p>
    <w:p w:rsidR="00835496" w:rsidRDefault="000E7AD8">
      <w:pPr>
        <w:spacing w:before="225" w:after="225" w:line="264" w:lineRule="auto"/>
        <w:ind w:left="720"/>
      </w:pPr>
      <w:bookmarkStart w:id="2506" w:name="paragraf-77.odsek-2.pismeno-a"/>
      <w:r>
        <w:rPr>
          <w:rFonts w:ascii="Times New Roman" w:hAnsi="Times New Roman"/>
          <w:color w:val="000000"/>
        </w:rPr>
        <w:t xml:space="preserve"> </w:t>
      </w:r>
      <w:bookmarkStart w:id="2507" w:name="paragraf-77.odsek-2.pismeno-a.oznacenie"/>
      <w:r>
        <w:rPr>
          <w:rFonts w:ascii="Times New Roman" w:hAnsi="Times New Roman"/>
          <w:color w:val="000000"/>
        </w:rPr>
        <w:t xml:space="preserve">a) </w:t>
      </w:r>
      <w:bookmarkStart w:id="2508" w:name="paragraf-77.odsek-2.pismeno-a.text"/>
      <w:bookmarkEnd w:id="2507"/>
      <w:r>
        <w:rPr>
          <w:rFonts w:ascii="Times New Roman" w:hAnsi="Times New Roman"/>
          <w:color w:val="000000"/>
        </w:rPr>
        <w:t xml:space="preserve">z dôvodu jej osobných väzieb a pracovných väzieb, </w:t>
      </w:r>
      <w:bookmarkEnd w:id="2508"/>
    </w:p>
    <w:p w:rsidR="00835496" w:rsidRDefault="000E7AD8">
      <w:pPr>
        <w:spacing w:before="225" w:after="225" w:line="264" w:lineRule="auto"/>
        <w:ind w:left="720"/>
      </w:pPr>
      <w:bookmarkStart w:id="2509" w:name="paragraf-77.odsek-2.pismeno-b"/>
      <w:bookmarkEnd w:id="2506"/>
      <w:r>
        <w:rPr>
          <w:rFonts w:ascii="Times New Roman" w:hAnsi="Times New Roman"/>
          <w:color w:val="000000"/>
        </w:rPr>
        <w:t xml:space="preserve"> </w:t>
      </w:r>
      <w:bookmarkStart w:id="2510" w:name="paragraf-77.odsek-2.pismeno-b.oznacenie"/>
      <w:r>
        <w:rPr>
          <w:rFonts w:ascii="Times New Roman" w:hAnsi="Times New Roman"/>
          <w:color w:val="000000"/>
        </w:rPr>
        <w:t xml:space="preserve">b) </w:t>
      </w:r>
      <w:bookmarkStart w:id="2511" w:name="paragraf-77.odsek-2.pismeno-b.text"/>
      <w:bookmarkEnd w:id="2510"/>
      <w:r>
        <w:rPr>
          <w:rFonts w:ascii="Times New Roman" w:hAnsi="Times New Roman"/>
          <w:color w:val="000000"/>
        </w:rPr>
        <w:t xml:space="preserve">z dôvodu osobných väzieb preukazujúcich úzke spojenie medzi touto osobou a miestom, kde sa zdržiava, ak osoba </w:t>
      </w:r>
      <w:r>
        <w:rPr>
          <w:rFonts w:ascii="Times New Roman" w:hAnsi="Times New Roman"/>
          <w:color w:val="000000"/>
        </w:rPr>
        <w:t xml:space="preserve">nie je pracovne viazaná, </w:t>
      </w:r>
      <w:bookmarkEnd w:id="2511"/>
    </w:p>
    <w:p w:rsidR="00835496" w:rsidRDefault="000E7AD8">
      <w:pPr>
        <w:spacing w:before="225" w:after="225" w:line="264" w:lineRule="auto"/>
        <w:ind w:left="720"/>
      </w:pPr>
      <w:bookmarkStart w:id="2512" w:name="paragraf-77.odsek-2.pismeno-c"/>
      <w:bookmarkEnd w:id="2509"/>
      <w:r>
        <w:rPr>
          <w:rFonts w:ascii="Times New Roman" w:hAnsi="Times New Roman"/>
          <w:color w:val="000000"/>
        </w:rPr>
        <w:t xml:space="preserve"> </w:t>
      </w:r>
      <w:bookmarkStart w:id="2513" w:name="paragraf-77.odsek-2.pismeno-c.oznacenie"/>
      <w:r>
        <w:rPr>
          <w:rFonts w:ascii="Times New Roman" w:hAnsi="Times New Roman"/>
          <w:color w:val="000000"/>
        </w:rPr>
        <w:t xml:space="preserve">c) </w:t>
      </w:r>
      <w:bookmarkStart w:id="2514" w:name="paragraf-77.odsek-2.pismeno-c.text"/>
      <w:bookmarkEnd w:id="2513"/>
      <w:r>
        <w:rPr>
          <w:rFonts w:ascii="Times New Roman" w:hAnsi="Times New Roman"/>
          <w:color w:val="000000"/>
        </w:rPr>
        <w:t>z dôvodu jej osobných väzieb, ak osoba je pracovne viazaná v inom štáte Európskeho hospodárskeho priestoru ako v mieste osobných väzieb a do miesta osobných väzieb sa pravidelne vracia; podmienka pravidelného návratu nemusí by</w:t>
      </w:r>
      <w:r>
        <w:rPr>
          <w:rFonts w:ascii="Times New Roman" w:hAnsi="Times New Roman"/>
          <w:color w:val="000000"/>
        </w:rPr>
        <w:t xml:space="preserve">ť splnená, ak osoba žije v inom štáte Európskeho hospodárskeho priestoru ako v mieste osobných väzieb preto, aby vykonávala úlohu určitého trvania, pričom navštevovanie univerzity alebo školy neznamená zmenu zvyčajného bydliska. </w:t>
      </w:r>
      <w:bookmarkEnd w:id="2514"/>
    </w:p>
    <w:p w:rsidR="00835496" w:rsidRDefault="000E7AD8">
      <w:pPr>
        <w:spacing w:before="225" w:after="225" w:line="264" w:lineRule="auto"/>
        <w:ind w:left="645"/>
      </w:pPr>
      <w:bookmarkStart w:id="2515" w:name="paragraf-77.odsek-3"/>
      <w:bookmarkEnd w:id="2503"/>
      <w:bookmarkEnd w:id="2512"/>
      <w:r>
        <w:rPr>
          <w:rFonts w:ascii="Times New Roman" w:hAnsi="Times New Roman"/>
          <w:color w:val="000000"/>
        </w:rPr>
        <w:t xml:space="preserve"> </w:t>
      </w:r>
      <w:bookmarkStart w:id="2516" w:name="paragraf-77.odsek-3.oznacenie"/>
      <w:r>
        <w:rPr>
          <w:rFonts w:ascii="Times New Roman" w:hAnsi="Times New Roman"/>
          <w:color w:val="000000"/>
        </w:rPr>
        <w:t xml:space="preserve">(3) </w:t>
      </w:r>
      <w:bookmarkStart w:id="2517" w:name="paragraf-77.odsek-3.text"/>
      <w:bookmarkEnd w:id="2516"/>
      <w:r>
        <w:rPr>
          <w:rFonts w:ascii="Times New Roman" w:hAnsi="Times New Roman"/>
          <w:color w:val="000000"/>
        </w:rPr>
        <w:t>Ak má orgán Policajné</w:t>
      </w:r>
      <w:r>
        <w:rPr>
          <w:rFonts w:ascii="Times New Roman" w:hAnsi="Times New Roman"/>
          <w:color w:val="000000"/>
        </w:rPr>
        <w:t xml:space="preserve">ho zboru podozrenie, že žiadateľ nespĺňa podmienky podľa odseku 1, požiada o ich preverenie príslušný orgán cudzieho štátu; o udelení vodičského oprávnenia rozhodne až po získaní požadovanej informácie. </w:t>
      </w:r>
      <w:bookmarkEnd w:id="2517"/>
    </w:p>
    <w:p w:rsidR="00835496" w:rsidRDefault="000E7AD8">
      <w:pPr>
        <w:spacing w:after="0" w:line="264" w:lineRule="auto"/>
        <w:ind w:left="645"/>
      </w:pPr>
      <w:bookmarkStart w:id="2518" w:name="paragraf-77.odsek-4"/>
      <w:bookmarkEnd w:id="2515"/>
      <w:r>
        <w:rPr>
          <w:rFonts w:ascii="Times New Roman" w:hAnsi="Times New Roman"/>
          <w:color w:val="000000"/>
        </w:rPr>
        <w:t xml:space="preserve"> </w:t>
      </w:r>
      <w:bookmarkStart w:id="2519" w:name="paragraf-77.odsek-4.oznacenie"/>
      <w:r>
        <w:rPr>
          <w:rFonts w:ascii="Times New Roman" w:hAnsi="Times New Roman"/>
          <w:color w:val="000000"/>
        </w:rPr>
        <w:t xml:space="preserve">(4) </w:t>
      </w:r>
      <w:bookmarkStart w:id="2520" w:name="paragraf-77.odsek-4.text"/>
      <w:bookmarkEnd w:id="2519"/>
      <w:r>
        <w:rPr>
          <w:rFonts w:ascii="Times New Roman" w:hAnsi="Times New Roman"/>
          <w:color w:val="000000"/>
        </w:rPr>
        <w:t>Žiadosť o udelenie vodičského oprávnenia obsahu</w:t>
      </w:r>
      <w:r>
        <w:rPr>
          <w:rFonts w:ascii="Times New Roman" w:hAnsi="Times New Roman"/>
          <w:color w:val="000000"/>
        </w:rPr>
        <w:t xml:space="preserve">je </w:t>
      </w:r>
      <w:bookmarkEnd w:id="2520"/>
    </w:p>
    <w:p w:rsidR="00835496" w:rsidRDefault="000E7AD8">
      <w:pPr>
        <w:spacing w:before="225" w:after="225" w:line="264" w:lineRule="auto"/>
        <w:ind w:left="720"/>
      </w:pPr>
      <w:bookmarkStart w:id="2521" w:name="paragraf-77.odsek-4.pismeno-a"/>
      <w:r>
        <w:rPr>
          <w:rFonts w:ascii="Times New Roman" w:hAnsi="Times New Roman"/>
          <w:color w:val="000000"/>
        </w:rPr>
        <w:t xml:space="preserve"> </w:t>
      </w:r>
      <w:bookmarkStart w:id="2522" w:name="paragraf-77.odsek-4.pismeno-a.oznacenie"/>
      <w:r>
        <w:rPr>
          <w:rFonts w:ascii="Times New Roman" w:hAnsi="Times New Roman"/>
          <w:color w:val="000000"/>
        </w:rPr>
        <w:t xml:space="preserve">a) </w:t>
      </w:r>
      <w:bookmarkStart w:id="2523" w:name="paragraf-77.odsek-4.pismeno-a.text"/>
      <w:bookmarkEnd w:id="2522"/>
      <w:r>
        <w:rPr>
          <w:rFonts w:ascii="Times New Roman" w:hAnsi="Times New Roman"/>
          <w:color w:val="000000"/>
        </w:rPr>
        <w:t xml:space="preserve">meno, priezvisko a rodné priezvisko žiadateľa, </w:t>
      </w:r>
      <w:bookmarkEnd w:id="2523"/>
    </w:p>
    <w:p w:rsidR="00835496" w:rsidRDefault="000E7AD8">
      <w:pPr>
        <w:spacing w:before="225" w:after="225" w:line="264" w:lineRule="auto"/>
        <w:ind w:left="720"/>
      </w:pPr>
      <w:bookmarkStart w:id="2524" w:name="paragraf-77.odsek-4.pismeno-b"/>
      <w:bookmarkEnd w:id="2521"/>
      <w:r>
        <w:rPr>
          <w:rFonts w:ascii="Times New Roman" w:hAnsi="Times New Roman"/>
          <w:color w:val="000000"/>
        </w:rPr>
        <w:t xml:space="preserve"> </w:t>
      </w:r>
      <w:bookmarkStart w:id="2525" w:name="paragraf-77.odsek-4.pismeno-b.oznacenie"/>
      <w:r>
        <w:rPr>
          <w:rFonts w:ascii="Times New Roman" w:hAnsi="Times New Roman"/>
          <w:color w:val="000000"/>
        </w:rPr>
        <w:t xml:space="preserve">b) </w:t>
      </w:r>
      <w:bookmarkStart w:id="2526" w:name="paragraf-77.odsek-4.pismeno-b.text"/>
      <w:bookmarkEnd w:id="2525"/>
      <w:r>
        <w:rPr>
          <w:rFonts w:ascii="Times New Roman" w:hAnsi="Times New Roman"/>
          <w:color w:val="000000"/>
        </w:rPr>
        <w:t xml:space="preserve">dátum a miesto narodenia a rodné číslo žiadateľa, </w:t>
      </w:r>
      <w:bookmarkEnd w:id="2526"/>
    </w:p>
    <w:p w:rsidR="00835496" w:rsidRDefault="000E7AD8">
      <w:pPr>
        <w:spacing w:before="225" w:after="225" w:line="264" w:lineRule="auto"/>
        <w:ind w:left="720"/>
      </w:pPr>
      <w:bookmarkStart w:id="2527" w:name="paragraf-77.odsek-4.pismeno-c"/>
      <w:bookmarkEnd w:id="2524"/>
      <w:r>
        <w:rPr>
          <w:rFonts w:ascii="Times New Roman" w:hAnsi="Times New Roman"/>
          <w:color w:val="000000"/>
        </w:rPr>
        <w:t xml:space="preserve"> </w:t>
      </w:r>
      <w:bookmarkStart w:id="2528" w:name="paragraf-77.odsek-4.pismeno-c.oznacenie"/>
      <w:r>
        <w:rPr>
          <w:rFonts w:ascii="Times New Roman" w:hAnsi="Times New Roman"/>
          <w:color w:val="000000"/>
        </w:rPr>
        <w:t xml:space="preserve">c) </w:t>
      </w:r>
      <w:bookmarkStart w:id="2529" w:name="paragraf-77.odsek-4.pismeno-c.text"/>
      <w:bookmarkEnd w:id="2528"/>
      <w:r>
        <w:rPr>
          <w:rFonts w:ascii="Times New Roman" w:hAnsi="Times New Roman"/>
          <w:color w:val="000000"/>
        </w:rPr>
        <w:t xml:space="preserve">adresu pobytu žiadateľa alebo miesta, kde sa zdržiava, </w:t>
      </w:r>
      <w:bookmarkEnd w:id="2529"/>
    </w:p>
    <w:p w:rsidR="00835496" w:rsidRDefault="000E7AD8">
      <w:pPr>
        <w:spacing w:before="225" w:after="225" w:line="264" w:lineRule="auto"/>
        <w:ind w:left="720"/>
      </w:pPr>
      <w:bookmarkStart w:id="2530" w:name="paragraf-77.odsek-4.pismeno-d"/>
      <w:bookmarkEnd w:id="2527"/>
      <w:r>
        <w:rPr>
          <w:rFonts w:ascii="Times New Roman" w:hAnsi="Times New Roman"/>
          <w:color w:val="000000"/>
        </w:rPr>
        <w:t xml:space="preserve"> </w:t>
      </w:r>
      <w:bookmarkStart w:id="2531" w:name="paragraf-77.odsek-4.pismeno-d.oznacenie"/>
      <w:r>
        <w:rPr>
          <w:rFonts w:ascii="Times New Roman" w:hAnsi="Times New Roman"/>
          <w:color w:val="000000"/>
        </w:rPr>
        <w:t xml:space="preserve">d) </w:t>
      </w:r>
      <w:bookmarkStart w:id="2532" w:name="paragraf-77.odsek-4.pismeno-d.text"/>
      <w:bookmarkEnd w:id="2531"/>
      <w:r>
        <w:rPr>
          <w:rFonts w:ascii="Times New Roman" w:hAnsi="Times New Roman"/>
          <w:color w:val="000000"/>
        </w:rPr>
        <w:t xml:space="preserve">informáciu o požadovaných a udelených vodičských oprávneniach a o vydanom vodičskom preukaze, </w:t>
      </w:r>
      <w:bookmarkEnd w:id="2532"/>
    </w:p>
    <w:p w:rsidR="00835496" w:rsidRDefault="000E7AD8">
      <w:pPr>
        <w:spacing w:before="225" w:after="225" w:line="264" w:lineRule="auto"/>
        <w:ind w:left="720"/>
      </w:pPr>
      <w:bookmarkStart w:id="2533" w:name="paragraf-77.odsek-4.pismeno-e"/>
      <w:bookmarkEnd w:id="2530"/>
      <w:r>
        <w:rPr>
          <w:rFonts w:ascii="Times New Roman" w:hAnsi="Times New Roman"/>
          <w:color w:val="000000"/>
        </w:rPr>
        <w:t xml:space="preserve"> </w:t>
      </w:r>
      <w:bookmarkStart w:id="2534" w:name="paragraf-77.odsek-4.pismeno-e.oznacenie"/>
      <w:r>
        <w:rPr>
          <w:rFonts w:ascii="Times New Roman" w:hAnsi="Times New Roman"/>
          <w:color w:val="000000"/>
        </w:rPr>
        <w:t xml:space="preserve">e) </w:t>
      </w:r>
      <w:bookmarkEnd w:id="2534"/>
      <w:r>
        <w:rPr>
          <w:rFonts w:ascii="Times New Roman" w:hAnsi="Times New Roman"/>
          <w:color w:val="000000"/>
        </w:rPr>
        <w:t xml:space="preserve">žiadosť o vykonanie osobitnej skúšky podľa </w:t>
      </w:r>
      <w:hyperlink w:anchor="paragraf-76.odsek-7">
        <w:r>
          <w:rPr>
            <w:rFonts w:ascii="Times New Roman" w:hAnsi="Times New Roman"/>
            <w:color w:val="0000FF"/>
            <w:u w:val="single"/>
          </w:rPr>
          <w:t>§ 76 ods. 7</w:t>
        </w:r>
      </w:hyperlink>
      <w:r>
        <w:rPr>
          <w:rFonts w:ascii="Times New Roman" w:hAnsi="Times New Roman"/>
          <w:color w:val="000000"/>
        </w:rPr>
        <w:t xml:space="preserve"> a </w:t>
      </w:r>
      <w:hyperlink w:anchor="paragraf-78.odsek-2.pismeno-c">
        <w:r>
          <w:rPr>
            <w:rFonts w:ascii="Times New Roman" w:hAnsi="Times New Roman"/>
            <w:color w:val="0000FF"/>
            <w:u w:val="single"/>
          </w:rPr>
          <w:t>§ 78 o</w:t>
        </w:r>
        <w:r>
          <w:rPr>
            <w:rFonts w:ascii="Times New Roman" w:hAnsi="Times New Roman"/>
            <w:color w:val="0000FF"/>
            <w:u w:val="single"/>
          </w:rPr>
          <w:t>ds. 2 písm. c)</w:t>
        </w:r>
      </w:hyperlink>
      <w:r>
        <w:rPr>
          <w:rFonts w:ascii="Times New Roman" w:hAnsi="Times New Roman"/>
          <w:color w:val="000000"/>
        </w:rPr>
        <w:t xml:space="preserve"> alebo </w:t>
      </w:r>
      <w:hyperlink w:anchor="paragraf-78.odsek-3.pismeno-c">
        <w:r>
          <w:rPr>
            <w:rFonts w:ascii="Times New Roman" w:hAnsi="Times New Roman"/>
            <w:color w:val="0000FF"/>
            <w:u w:val="single"/>
          </w:rPr>
          <w:t>ods. 3 písm. c)</w:t>
        </w:r>
      </w:hyperlink>
      <w:bookmarkStart w:id="2535" w:name="paragraf-77.odsek-4.pismeno-e.text"/>
      <w:r>
        <w:rPr>
          <w:rFonts w:ascii="Times New Roman" w:hAnsi="Times New Roman"/>
          <w:color w:val="000000"/>
        </w:rPr>
        <w:t xml:space="preserve">, ak ide o osobu, ktorá žiada o vykonanie takej osobitnej skúšky, </w:t>
      </w:r>
      <w:bookmarkEnd w:id="2535"/>
    </w:p>
    <w:p w:rsidR="00835496" w:rsidRDefault="000E7AD8">
      <w:pPr>
        <w:spacing w:before="225" w:after="225" w:line="264" w:lineRule="auto"/>
        <w:ind w:left="720"/>
      </w:pPr>
      <w:bookmarkStart w:id="2536" w:name="paragraf-77.odsek-4.pismeno-f"/>
      <w:bookmarkEnd w:id="2533"/>
      <w:r>
        <w:rPr>
          <w:rFonts w:ascii="Times New Roman" w:hAnsi="Times New Roman"/>
          <w:color w:val="000000"/>
        </w:rPr>
        <w:t xml:space="preserve"> </w:t>
      </w:r>
      <w:bookmarkStart w:id="2537" w:name="paragraf-77.odsek-4.pismeno-f.oznacenie"/>
      <w:r>
        <w:rPr>
          <w:rFonts w:ascii="Times New Roman" w:hAnsi="Times New Roman"/>
          <w:color w:val="000000"/>
        </w:rPr>
        <w:t xml:space="preserve">f) </w:t>
      </w:r>
      <w:bookmarkStart w:id="2538" w:name="paragraf-77.odsek-4.pismeno-f.text"/>
      <w:bookmarkEnd w:id="2537"/>
      <w:r>
        <w:rPr>
          <w:rFonts w:ascii="Times New Roman" w:hAnsi="Times New Roman"/>
          <w:color w:val="000000"/>
        </w:rPr>
        <w:t xml:space="preserve">potvrdenie o výsledku lekárskej prehliadky, </w:t>
      </w:r>
      <w:bookmarkEnd w:id="2538"/>
    </w:p>
    <w:p w:rsidR="00835496" w:rsidRDefault="000E7AD8">
      <w:pPr>
        <w:spacing w:before="225" w:after="225" w:line="264" w:lineRule="auto"/>
        <w:ind w:left="720"/>
      </w:pPr>
      <w:bookmarkStart w:id="2539" w:name="paragraf-77.odsek-4.pismeno-g"/>
      <w:bookmarkEnd w:id="2536"/>
      <w:r>
        <w:rPr>
          <w:rFonts w:ascii="Times New Roman" w:hAnsi="Times New Roman"/>
          <w:color w:val="000000"/>
        </w:rPr>
        <w:t xml:space="preserve"> </w:t>
      </w:r>
      <w:bookmarkStart w:id="2540" w:name="paragraf-77.odsek-4.pismeno-g.oznacenie"/>
      <w:r>
        <w:rPr>
          <w:rFonts w:ascii="Times New Roman" w:hAnsi="Times New Roman"/>
          <w:color w:val="000000"/>
        </w:rPr>
        <w:t xml:space="preserve">g) </w:t>
      </w:r>
      <w:bookmarkStart w:id="2541" w:name="paragraf-77.odsek-4.pismeno-g.text"/>
      <w:bookmarkEnd w:id="2540"/>
      <w:r>
        <w:rPr>
          <w:rFonts w:ascii="Times New Roman" w:hAnsi="Times New Roman"/>
          <w:color w:val="000000"/>
        </w:rPr>
        <w:t>vlastnoručný podpis žiadateľa a meno, priezvisko</w:t>
      </w:r>
      <w:r>
        <w:rPr>
          <w:rFonts w:ascii="Times New Roman" w:hAnsi="Times New Roman"/>
          <w:color w:val="000000"/>
        </w:rPr>
        <w:t xml:space="preserve">, rodné číslo, ak ho má pridelené, alebo dátum narodenia, ak rodné číslo nemá pridelené, a vlastnoručný podpis zákonného zástupcu žiadateľa, ktorý v deň podania žiadosti o udelenie vodičského oprávnenia nedosiahol vek 18 rokov, </w:t>
      </w:r>
      <w:bookmarkEnd w:id="2541"/>
    </w:p>
    <w:p w:rsidR="00835496" w:rsidRDefault="000E7AD8">
      <w:pPr>
        <w:spacing w:before="225" w:after="225" w:line="264" w:lineRule="auto"/>
        <w:ind w:left="720"/>
      </w:pPr>
      <w:bookmarkStart w:id="2542" w:name="paragraf-77.odsek-4.pismeno-h"/>
      <w:bookmarkEnd w:id="2539"/>
      <w:r>
        <w:rPr>
          <w:rFonts w:ascii="Times New Roman" w:hAnsi="Times New Roman"/>
          <w:color w:val="000000"/>
        </w:rPr>
        <w:lastRenderedPageBreak/>
        <w:t xml:space="preserve"> </w:t>
      </w:r>
      <w:bookmarkStart w:id="2543" w:name="paragraf-77.odsek-4.pismeno-h.oznacenie"/>
      <w:r>
        <w:rPr>
          <w:rFonts w:ascii="Times New Roman" w:hAnsi="Times New Roman"/>
          <w:color w:val="000000"/>
        </w:rPr>
        <w:t xml:space="preserve">h) </w:t>
      </w:r>
      <w:bookmarkEnd w:id="2543"/>
      <w:r>
        <w:rPr>
          <w:rFonts w:ascii="Times New Roman" w:hAnsi="Times New Roman"/>
          <w:color w:val="000000"/>
        </w:rPr>
        <w:t>čestné vyhlásenie žiada</w:t>
      </w:r>
      <w:r>
        <w:rPr>
          <w:rFonts w:ascii="Times New Roman" w:hAnsi="Times New Roman"/>
          <w:color w:val="000000"/>
        </w:rPr>
        <w:t xml:space="preserve">teľa o splnení podmienok na udelenie vodičského oprávnenia podľa odseku 1 písm. c), m) až p) a r) a </w:t>
      </w:r>
      <w:hyperlink w:anchor="paragraf-78.odsek-2.pismeno-b">
        <w:r>
          <w:rPr>
            <w:rFonts w:ascii="Times New Roman" w:hAnsi="Times New Roman"/>
            <w:color w:val="0000FF"/>
            <w:u w:val="single"/>
          </w:rPr>
          <w:t>§ 78 ods. 2 písm. b)</w:t>
        </w:r>
      </w:hyperlink>
      <w:r>
        <w:rPr>
          <w:rFonts w:ascii="Times New Roman" w:hAnsi="Times New Roman"/>
          <w:color w:val="000000"/>
        </w:rPr>
        <w:t xml:space="preserve"> a </w:t>
      </w:r>
      <w:hyperlink w:anchor="paragraf-78.odsek-3.pismeno-b">
        <w:r>
          <w:rPr>
            <w:rFonts w:ascii="Times New Roman" w:hAnsi="Times New Roman"/>
            <w:color w:val="0000FF"/>
            <w:u w:val="single"/>
          </w:rPr>
          <w:t>ods. 3 písm. b)</w:t>
        </w:r>
      </w:hyperlink>
      <w:bookmarkStart w:id="2544" w:name="paragraf-77.odsek-4.pismeno-h.text"/>
      <w:r>
        <w:rPr>
          <w:rFonts w:ascii="Times New Roman" w:hAnsi="Times New Roman"/>
          <w:color w:val="000000"/>
        </w:rPr>
        <w:t xml:space="preserve">. </w:t>
      </w:r>
      <w:bookmarkEnd w:id="2544"/>
    </w:p>
    <w:p w:rsidR="00835496" w:rsidRDefault="000E7AD8">
      <w:pPr>
        <w:spacing w:after="0" w:line="264" w:lineRule="auto"/>
        <w:ind w:left="645"/>
      </w:pPr>
      <w:bookmarkStart w:id="2545" w:name="paragraf-77.odsek-5"/>
      <w:bookmarkEnd w:id="2518"/>
      <w:bookmarkEnd w:id="2542"/>
      <w:r>
        <w:rPr>
          <w:rFonts w:ascii="Times New Roman" w:hAnsi="Times New Roman"/>
          <w:color w:val="000000"/>
        </w:rPr>
        <w:t xml:space="preserve"> </w:t>
      </w:r>
      <w:bookmarkStart w:id="2546" w:name="paragraf-77.odsek-5.oznacenie"/>
      <w:r>
        <w:rPr>
          <w:rFonts w:ascii="Times New Roman" w:hAnsi="Times New Roman"/>
          <w:color w:val="000000"/>
        </w:rPr>
        <w:t xml:space="preserve">(5) </w:t>
      </w:r>
      <w:bookmarkStart w:id="2547" w:name="paragraf-77.odsek-5.text"/>
      <w:bookmarkEnd w:id="2546"/>
      <w:r>
        <w:rPr>
          <w:rFonts w:ascii="Times New Roman" w:hAnsi="Times New Roman"/>
          <w:color w:val="000000"/>
        </w:rPr>
        <w:t xml:space="preserve">Potvrdenie o výsledku lekárskej prehliadky podľa odseku 4 písm. f) obsahuje </w:t>
      </w:r>
      <w:bookmarkEnd w:id="2547"/>
    </w:p>
    <w:p w:rsidR="00835496" w:rsidRDefault="000E7AD8">
      <w:pPr>
        <w:spacing w:before="225" w:after="225" w:line="264" w:lineRule="auto"/>
        <w:ind w:left="720"/>
      </w:pPr>
      <w:bookmarkStart w:id="2548" w:name="paragraf-77.odsek-5.pismeno-a"/>
      <w:r>
        <w:rPr>
          <w:rFonts w:ascii="Times New Roman" w:hAnsi="Times New Roman"/>
          <w:color w:val="000000"/>
        </w:rPr>
        <w:t xml:space="preserve"> </w:t>
      </w:r>
      <w:bookmarkStart w:id="2549" w:name="paragraf-77.odsek-5.pismeno-a.oznacenie"/>
      <w:r>
        <w:rPr>
          <w:rFonts w:ascii="Times New Roman" w:hAnsi="Times New Roman"/>
          <w:color w:val="000000"/>
        </w:rPr>
        <w:t xml:space="preserve">a) </w:t>
      </w:r>
      <w:bookmarkStart w:id="2550" w:name="paragraf-77.odsek-5.pismeno-a.text"/>
      <w:bookmarkEnd w:id="2549"/>
      <w:r>
        <w:rPr>
          <w:rFonts w:ascii="Times New Roman" w:hAnsi="Times New Roman"/>
          <w:color w:val="000000"/>
        </w:rPr>
        <w:t xml:space="preserve">meno, priezvisko a adresu alebo sídlo posudzujúceho lekára, </w:t>
      </w:r>
      <w:bookmarkEnd w:id="2550"/>
    </w:p>
    <w:p w:rsidR="00835496" w:rsidRDefault="000E7AD8">
      <w:pPr>
        <w:spacing w:before="225" w:after="225" w:line="264" w:lineRule="auto"/>
        <w:ind w:left="720"/>
      </w:pPr>
      <w:bookmarkStart w:id="2551" w:name="paragraf-77.odsek-5.pismeno-b"/>
      <w:bookmarkEnd w:id="2548"/>
      <w:r>
        <w:rPr>
          <w:rFonts w:ascii="Times New Roman" w:hAnsi="Times New Roman"/>
          <w:color w:val="000000"/>
        </w:rPr>
        <w:t xml:space="preserve"> </w:t>
      </w:r>
      <w:bookmarkStart w:id="2552" w:name="paragraf-77.odsek-5.pismeno-b.oznacenie"/>
      <w:r>
        <w:rPr>
          <w:rFonts w:ascii="Times New Roman" w:hAnsi="Times New Roman"/>
          <w:color w:val="000000"/>
        </w:rPr>
        <w:t xml:space="preserve">b) </w:t>
      </w:r>
      <w:bookmarkStart w:id="2553" w:name="paragraf-77.odsek-5.pismeno-b.text"/>
      <w:bookmarkEnd w:id="2552"/>
      <w:r>
        <w:rPr>
          <w:rFonts w:ascii="Times New Roman" w:hAnsi="Times New Roman"/>
          <w:color w:val="000000"/>
        </w:rPr>
        <w:t xml:space="preserve">zaradenie do skupiny vodičov na účely vykonávania lekárskej prehliadky, </w:t>
      </w:r>
      <w:bookmarkEnd w:id="2553"/>
    </w:p>
    <w:p w:rsidR="00835496" w:rsidRDefault="000E7AD8">
      <w:pPr>
        <w:spacing w:before="225" w:after="225" w:line="264" w:lineRule="auto"/>
        <w:ind w:left="720"/>
      </w:pPr>
      <w:bookmarkStart w:id="2554" w:name="paragraf-77.odsek-5.pismeno-c"/>
      <w:bookmarkEnd w:id="2551"/>
      <w:r>
        <w:rPr>
          <w:rFonts w:ascii="Times New Roman" w:hAnsi="Times New Roman"/>
          <w:color w:val="000000"/>
        </w:rPr>
        <w:t xml:space="preserve"> </w:t>
      </w:r>
      <w:bookmarkStart w:id="2555" w:name="paragraf-77.odsek-5.pismeno-c.oznacenie"/>
      <w:r>
        <w:rPr>
          <w:rFonts w:ascii="Times New Roman" w:hAnsi="Times New Roman"/>
          <w:color w:val="000000"/>
        </w:rPr>
        <w:t xml:space="preserve">c) </w:t>
      </w:r>
      <w:bookmarkStart w:id="2556" w:name="paragraf-77.odsek-5.pismeno-c.text"/>
      <w:bookmarkEnd w:id="2555"/>
      <w:r>
        <w:rPr>
          <w:rFonts w:ascii="Times New Roman" w:hAnsi="Times New Roman"/>
          <w:color w:val="000000"/>
        </w:rPr>
        <w:t xml:space="preserve">závery lekárskej prehliadky, </w:t>
      </w:r>
      <w:bookmarkEnd w:id="2556"/>
    </w:p>
    <w:p w:rsidR="00835496" w:rsidRDefault="000E7AD8">
      <w:pPr>
        <w:spacing w:before="225" w:after="225" w:line="264" w:lineRule="auto"/>
        <w:ind w:left="720"/>
      </w:pPr>
      <w:bookmarkStart w:id="2557" w:name="paragraf-77.odsek-5.pismeno-d"/>
      <w:bookmarkEnd w:id="2554"/>
      <w:r>
        <w:rPr>
          <w:rFonts w:ascii="Times New Roman" w:hAnsi="Times New Roman"/>
          <w:color w:val="000000"/>
        </w:rPr>
        <w:t xml:space="preserve"> </w:t>
      </w:r>
      <w:bookmarkStart w:id="2558" w:name="paragraf-77.odsek-5.pismeno-d.oznacenie"/>
      <w:r>
        <w:rPr>
          <w:rFonts w:ascii="Times New Roman" w:hAnsi="Times New Roman"/>
          <w:color w:val="000000"/>
        </w:rPr>
        <w:t>d)</w:t>
      </w:r>
      <w:r>
        <w:rPr>
          <w:rFonts w:ascii="Times New Roman" w:hAnsi="Times New Roman"/>
          <w:color w:val="000000"/>
        </w:rPr>
        <w:t xml:space="preserve"> </w:t>
      </w:r>
      <w:bookmarkStart w:id="2559" w:name="paragraf-77.odsek-5.pismeno-d.text"/>
      <w:bookmarkEnd w:id="2558"/>
      <w:r>
        <w:rPr>
          <w:rFonts w:ascii="Times New Roman" w:hAnsi="Times New Roman"/>
          <w:color w:val="000000"/>
        </w:rPr>
        <w:t xml:space="preserve">miesto a dátum vykonania lekárskej prehliadky, </w:t>
      </w:r>
      <w:bookmarkEnd w:id="2559"/>
    </w:p>
    <w:p w:rsidR="00835496" w:rsidRDefault="000E7AD8">
      <w:pPr>
        <w:spacing w:before="225" w:after="225" w:line="264" w:lineRule="auto"/>
        <w:ind w:left="720"/>
      </w:pPr>
      <w:bookmarkStart w:id="2560" w:name="paragraf-77.odsek-5.pismeno-e"/>
      <w:bookmarkEnd w:id="2557"/>
      <w:r>
        <w:rPr>
          <w:rFonts w:ascii="Times New Roman" w:hAnsi="Times New Roman"/>
          <w:color w:val="000000"/>
        </w:rPr>
        <w:t xml:space="preserve"> </w:t>
      </w:r>
      <w:bookmarkStart w:id="2561" w:name="paragraf-77.odsek-5.pismeno-e.oznacenie"/>
      <w:r>
        <w:rPr>
          <w:rFonts w:ascii="Times New Roman" w:hAnsi="Times New Roman"/>
          <w:color w:val="000000"/>
        </w:rPr>
        <w:t xml:space="preserve">e) </w:t>
      </w:r>
      <w:bookmarkStart w:id="2562" w:name="paragraf-77.odsek-5.pismeno-e.text"/>
      <w:bookmarkEnd w:id="2561"/>
      <w:r>
        <w:rPr>
          <w:rFonts w:ascii="Times New Roman" w:hAnsi="Times New Roman"/>
          <w:color w:val="000000"/>
        </w:rPr>
        <w:t xml:space="preserve">odtlačok pečiatky a podpis posudzujúceho lekára. </w:t>
      </w:r>
      <w:bookmarkEnd w:id="2562"/>
    </w:p>
    <w:p w:rsidR="00835496" w:rsidRDefault="000E7AD8">
      <w:pPr>
        <w:spacing w:after="0" w:line="264" w:lineRule="auto"/>
        <w:ind w:left="645"/>
      </w:pPr>
      <w:bookmarkStart w:id="2563" w:name="paragraf-77.odsek-6"/>
      <w:bookmarkEnd w:id="2545"/>
      <w:bookmarkEnd w:id="2560"/>
      <w:r>
        <w:rPr>
          <w:rFonts w:ascii="Times New Roman" w:hAnsi="Times New Roman"/>
          <w:color w:val="000000"/>
        </w:rPr>
        <w:t xml:space="preserve"> </w:t>
      </w:r>
      <w:bookmarkStart w:id="2564" w:name="paragraf-77.odsek-6.oznacenie"/>
      <w:r>
        <w:rPr>
          <w:rFonts w:ascii="Times New Roman" w:hAnsi="Times New Roman"/>
          <w:color w:val="000000"/>
        </w:rPr>
        <w:t xml:space="preserve">(6) </w:t>
      </w:r>
      <w:bookmarkStart w:id="2565" w:name="paragraf-77.odsek-6.text"/>
      <w:bookmarkEnd w:id="2564"/>
      <w:r>
        <w:rPr>
          <w:rFonts w:ascii="Times New Roman" w:hAnsi="Times New Roman"/>
          <w:color w:val="000000"/>
        </w:rPr>
        <w:t xml:space="preserve">Za dátum udelenia vodičského oprávnenia sa považuje dátum </w:t>
      </w:r>
      <w:bookmarkEnd w:id="2565"/>
    </w:p>
    <w:p w:rsidR="00835496" w:rsidRDefault="000E7AD8">
      <w:pPr>
        <w:spacing w:before="225" w:after="225" w:line="264" w:lineRule="auto"/>
        <w:ind w:left="720"/>
      </w:pPr>
      <w:bookmarkStart w:id="2566" w:name="paragraf-77.odsek-6.pismeno-a"/>
      <w:r>
        <w:rPr>
          <w:rFonts w:ascii="Times New Roman" w:hAnsi="Times New Roman"/>
          <w:color w:val="000000"/>
        </w:rPr>
        <w:t xml:space="preserve"> </w:t>
      </w:r>
      <w:bookmarkStart w:id="2567" w:name="paragraf-77.odsek-6.pismeno-a.oznacenie"/>
      <w:r>
        <w:rPr>
          <w:rFonts w:ascii="Times New Roman" w:hAnsi="Times New Roman"/>
          <w:color w:val="000000"/>
        </w:rPr>
        <w:t xml:space="preserve">a) </w:t>
      </w:r>
      <w:bookmarkEnd w:id="2567"/>
      <w:r>
        <w:rPr>
          <w:rFonts w:ascii="Times New Roman" w:hAnsi="Times New Roman"/>
          <w:color w:val="000000"/>
        </w:rPr>
        <w:t xml:space="preserve">získania odbornej spôsobilosti podľa </w:t>
      </w:r>
      <w:hyperlink w:anchor="paragraf-79.odsek-2">
        <w:r>
          <w:rPr>
            <w:rFonts w:ascii="Times New Roman" w:hAnsi="Times New Roman"/>
            <w:color w:val="0000FF"/>
            <w:u w:val="single"/>
          </w:rPr>
          <w:t>§ 79 o</w:t>
        </w:r>
        <w:r>
          <w:rPr>
            <w:rFonts w:ascii="Times New Roman" w:hAnsi="Times New Roman"/>
            <w:color w:val="0000FF"/>
            <w:u w:val="single"/>
          </w:rPr>
          <w:t>ds. 2</w:t>
        </w:r>
      </w:hyperlink>
      <w:bookmarkStart w:id="2568" w:name="paragraf-77.odsek-6.pismeno-a.text"/>
      <w:r>
        <w:rPr>
          <w:rFonts w:ascii="Times New Roman" w:hAnsi="Times New Roman"/>
          <w:color w:val="000000"/>
        </w:rPr>
        <w:t xml:space="preserve">, </w:t>
      </w:r>
      <w:bookmarkEnd w:id="2568"/>
    </w:p>
    <w:p w:rsidR="00835496" w:rsidRDefault="000E7AD8">
      <w:pPr>
        <w:spacing w:before="225" w:after="225" w:line="264" w:lineRule="auto"/>
        <w:ind w:left="720"/>
      </w:pPr>
      <w:bookmarkStart w:id="2569" w:name="paragraf-77.odsek-6.pismeno-b"/>
      <w:bookmarkEnd w:id="2566"/>
      <w:r>
        <w:rPr>
          <w:rFonts w:ascii="Times New Roman" w:hAnsi="Times New Roman"/>
          <w:color w:val="000000"/>
        </w:rPr>
        <w:t xml:space="preserve"> </w:t>
      </w:r>
      <w:bookmarkStart w:id="2570" w:name="paragraf-77.odsek-6.pismeno-b.oznacenie"/>
      <w:r>
        <w:rPr>
          <w:rFonts w:ascii="Times New Roman" w:hAnsi="Times New Roman"/>
          <w:color w:val="000000"/>
        </w:rPr>
        <w:t xml:space="preserve">b) </w:t>
      </w:r>
      <w:bookmarkEnd w:id="2570"/>
      <w:r>
        <w:rPr>
          <w:rFonts w:ascii="Times New Roman" w:hAnsi="Times New Roman"/>
          <w:color w:val="000000"/>
        </w:rPr>
        <w:t xml:space="preserve">vykonania osobitnej skúšky z vedenia motorového vozidla podľa </w:t>
      </w:r>
      <w:hyperlink w:anchor="paragraf-76.odsek-7">
        <w:r>
          <w:rPr>
            <w:rFonts w:ascii="Times New Roman" w:hAnsi="Times New Roman"/>
            <w:color w:val="0000FF"/>
            <w:u w:val="single"/>
          </w:rPr>
          <w:t>§ 76 ods. 7</w:t>
        </w:r>
      </w:hyperlink>
      <w:r>
        <w:rPr>
          <w:rFonts w:ascii="Times New Roman" w:hAnsi="Times New Roman"/>
          <w:color w:val="000000"/>
        </w:rPr>
        <w:t xml:space="preserve"> alebo </w:t>
      </w:r>
      <w:hyperlink w:anchor="paragraf-78.odsek-2">
        <w:r>
          <w:rPr>
            <w:rFonts w:ascii="Times New Roman" w:hAnsi="Times New Roman"/>
            <w:color w:val="0000FF"/>
            <w:u w:val="single"/>
          </w:rPr>
          <w:t>§ 78 ods. 2 a 3</w:t>
        </w:r>
      </w:hyperlink>
      <w:bookmarkStart w:id="2571" w:name="paragraf-77.odsek-6.pismeno-b.text"/>
      <w:r>
        <w:rPr>
          <w:rFonts w:ascii="Times New Roman" w:hAnsi="Times New Roman"/>
          <w:color w:val="000000"/>
        </w:rPr>
        <w:t xml:space="preserve">, </w:t>
      </w:r>
      <w:bookmarkEnd w:id="2571"/>
    </w:p>
    <w:p w:rsidR="00835496" w:rsidRDefault="000E7AD8">
      <w:pPr>
        <w:spacing w:before="225" w:after="225" w:line="264" w:lineRule="auto"/>
        <w:ind w:left="720"/>
      </w:pPr>
      <w:bookmarkStart w:id="2572" w:name="paragraf-77.odsek-6.pismeno-c"/>
      <w:bookmarkEnd w:id="2569"/>
      <w:r>
        <w:rPr>
          <w:rFonts w:ascii="Times New Roman" w:hAnsi="Times New Roman"/>
          <w:color w:val="000000"/>
        </w:rPr>
        <w:t xml:space="preserve"> </w:t>
      </w:r>
      <w:bookmarkStart w:id="2573" w:name="paragraf-77.odsek-6.pismeno-c.oznacenie"/>
      <w:r>
        <w:rPr>
          <w:rFonts w:ascii="Times New Roman" w:hAnsi="Times New Roman"/>
          <w:color w:val="000000"/>
        </w:rPr>
        <w:t xml:space="preserve">c) </w:t>
      </w:r>
      <w:bookmarkEnd w:id="2573"/>
      <w:r>
        <w:rPr>
          <w:rFonts w:ascii="Times New Roman" w:hAnsi="Times New Roman"/>
          <w:color w:val="000000"/>
        </w:rPr>
        <w:t xml:space="preserve">zaevidovania žiadosti podľa </w:t>
      </w:r>
      <w:hyperlink w:anchor="paragraf-76.odsek-7">
        <w:r>
          <w:rPr>
            <w:rFonts w:ascii="Times New Roman" w:hAnsi="Times New Roman"/>
            <w:color w:val="0000FF"/>
            <w:u w:val="single"/>
          </w:rPr>
          <w:t>§ 76 ods. 7</w:t>
        </w:r>
      </w:hyperlink>
      <w:r>
        <w:rPr>
          <w:rFonts w:ascii="Times New Roman" w:hAnsi="Times New Roman"/>
          <w:color w:val="000000"/>
        </w:rPr>
        <w:t xml:space="preserve"> alebo </w:t>
      </w:r>
      <w:hyperlink w:anchor="paragraf-78.odsek-2">
        <w:r>
          <w:rPr>
            <w:rFonts w:ascii="Times New Roman" w:hAnsi="Times New Roman"/>
            <w:color w:val="0000FF"/>
            <w:u w:val="single"/>
          </w:rPr>
          <w:t>§ 78 ods. 2 a 3</w:t>
        </w:r>
      </w:hyperlink>
      <w:r>
        <w:rPr>
          <w:rFonts w:ascii="Times New Roman" w:hAnsi="Times New Roman"/>
          <w:color w:val="000000"/>
        </w:rPr>
        <w:t xml:space="preserve"> v protokole vodičských oprávnení, ak žiadateľ absolvoval osobitný výcvik v autoškole.</w:t>
      </w:r>
      <w:hyperlink w:anchor="poznamky.poznamka-41a">
        <w:r>
          <w:rPr>
            <w:rFonts w:ascii="Times New Roman" w:hAnsi="Times New Roman"/>
            <w:color w:val="000000"/>
            <w:sz w:val="18"/>
            <w:vertAlign w:val="superscript"/>
          </w:rPr>
          <w:t>41a</w:t>
        </w:r>
        <w:r>
          <w:rPr>
            <w:rFonts w:ascii="Times New Roman" w:hAnsi="Times New Roman"/>
            <w:color w:val="0000FF"/>
            <w:u w:val="single"/>
          </w:rPr>
          <w:t>)</w:t>
        </w:r>
      </w:hyperlink>
      <w:bookmarkStart w:id="2574" w:name="paragraf-77.odsek-6.pismeno-c.text"/>
      <w:r>
        <w:rPr>
          <w:rFonts w:ascii="Times New Roman" w:hAnsi="Times New Roman"/>
          <w:color w:val="000000"/>
        </w:rPr>
        <w:t xml:space="preserve"> </w:t>
      </w:r>
      <w:bookmarkEnd w:id="2574"/>
    </w:p>
    <w:p w:rsidR="00835496" w:rsidRDefault="000E7AD8">
      <w:pPr>
        <w:spacing w:after="0" w:line="264" w:lineRule="auto"/>
        <w:ind w:left="645"/>
      </w:pPr>
      <w:bookmarkStart w:id="2575" w:name="paragraf-77.odsek-7"/>
      <w:bookmarkEnd w:id="2563"/>
      <w:bookmarkEnd w:id="2572"/>
      <w:r>
        <w:rPr>
          <w:rFonts w:ascii="Times New Roman" w:hAnsi="Times New Roman"/>
          <w:color w:val="000000"/>
        </w:rPr>
        <w:t xml:space="preserve"> </w:t>
      </w:r>
      <w:bookmarkStart w:id="2576" w:name="paragraf-77.odsek-7.oznacenie"/>
      <w:r>
        <w:rPr>
          <w:rFonts w:ascii="Times New Roman" w:hAnsi="Times New Roman"/>
          <w:color w:val="000000"/>
        </w:rPr>
        <w:t xml:space="preserve">(7) </w:t>
      </w:r>
      <w:bookmarkStart w:id="2577" w:name="paragraf-77.odsek-7.text"/>
      <w:bookmarkEnd w:id="2576"/>
      <w:r>
        <w:rPr>
          <w:rFonts w:ascii="Times New Roman" w:hAnsi="Times New Roman"/>
          <w:color w:val="000000"/>
        </w:rPr>
        <w:t>Osvedčenie o udelení vodičsk</w:t>
      </w:r>
      <w:r>
        <w:rPr>
          <w:rFonts w:ascii="Times New Roman" w:hAnsi="Times New Roman"/>
          <w:color w:val="000000"/>
        </w:rPr>
        <w:t xml:space="preserve">ého oprávnenia obsahuje </w:t>
      </w:r>
      <w:bookmarkEnd w:id="2577"/>
    </w:p>
    <w:p w:rsidR="00835496" w:rsidRDefault="000E7AD8">
      <w:pPr>
        <w:spacing w:before="225" w:after="225" w:line="264" w:lineRule="auto"/>
        <w:ind w:left="720"/>
      </w:pPr>
      <w:bookmarkStart w:id="2578" w:name="paragraf-77.odsek-7.pismeno-a"/>
      <w:r>
        <w:rPr>
          <w:rFonts w:ascii="Times New Roman" w:hAnsi="Times New Roman"/>
          <w:color w:val="000000"/>
        </w:rPr>
        <w:t xml:space="preserve"> </w:t>
      </w:r>
      <w:bookmarkStart w:id="2579" w:name="paragraf-77.odsek-7.pismeno-a.oznacenie"/>
      <w:r>
        <w:rPr>
          <w:rFonts w:ascii="Times New Roman" w:hAnsi="Times New Roman"/>
          <w:color w:val="000000"/>
        </w:rPr>
        <w:t xml:space="preserve">a) </w:t>
      </w:r>
      <w:bookmarkStart w:id="2580" w:name="paragraf-77.odsek-7.pismeno-a.text"/>
      <w:bookmarkEnd w:id="2579"/>
      <w:r>
        <w:rPr>
          <w:rFonts w:ascii="Times New Roman" w:hAnsi="Times New Roman"/>
          <w:color w:val="000000"/>
        </w:rPr>
        <w:t xml:space="preserve">údaje o orgáne Policajného zboru, ktorý rozhodol o udelení vodičského oprávnenia, </w:t>
      </w:r>
      <w:bookmarkEnd w:id="2580"/>
    </w:p>
    <w:p w:rsidR="00835496" w:rsidRDefault="000E7AD8">
      <w:pPr>
        <w:spacing w:before="225" w:after="225" w:line="264" w:lineRule="auto"/>
        <w:ind w:left="720"/>
      </w:pPr>
      <w:bookmarkStart w:id="2581" w:name="paragraf-77.odsek-7.pismeno-b"/>
      <w:bookmarkEnd w:id="2578"/>
      <w:r>
        <w:rPr>
          <w:rFonts w:ascii="Times New Roman" w:hAnsi="Times New Roman"/>
          <w:color w:val="000000"/>
        </w:rPr>
        <w:t xml:space="preserve"> </w:t>
      </w:r>
      <w:bookmarkStart w:id="2582" w:name="paragraf-77.odsek-7.pismeno-b.oznacenie"/>
      <w:r>
        <w:rPr>
          <w:rFonts w:ascii="Times New Roman" w:hAnsi="Times New Roman"/>
          <w:color w:val="000000"/>
        </w:rPr>
        <w:t xml:space="preserve">b) </w:t>
      </w:r>
      <w:bookmarkStart w:id="2583" w:name="paragraf-77.odsek-7.pismeno-b.text"/>
      <w:bookmarkEnd w:id="2582"/>
      <w:r>
        <w:rPr>
          <w:rFonts w:ascii="Times New Roman" w:hAnsi="Times New Roman"/>
          <w:color w:val="000000"/>
        </w:rPr>
        <w:t xml:space="preserve">meno, priezvisko, dátum a miesto narodenia a adresu pobytu žiadateľa, </w:t>
      </w:r>
      <w:bookmarkEnd w:id="2583"/>
    </w:p>
    <w:p w:rsidR="00835496" w:rsidRDefault="000E7AD8">
      <w:pPr>
        <w:spacing w:before="225" w:after="225" w:line="264" w:lineRule="auto"/>
        <w:ind w:left="720"/>
      </w:pPr>
      <w:bookmarkStart w:id="2584" w:name="paragraf-77.odsek-7.pismeno-c"/>
      <w:bookmarkEnd w:id="2581"/>
      <w:r>
        <w:rPr>
          <w:rFonts w:ascii="Times New Roman" w:hAnsi="Times New Roman"/>
          <w:color w:val="000000"/>
        </w:rPr>
        <w:t xml:space="preserve"> </w:t>
      </w:r>
      <w:bookmarkStart w:id="2585" w:name="paragraf-77.odsek-7.pismeno-c.oznacenie"/>
      <w:r>
        <w:rPr>
          <w:rFonts w:ascii="Times New Roman" w:hAnsi="Times New Roman"/>
          <w:color w:val="000000"/>
        </w:rPr>
        <w:t xml:space="preserve">c) </w:t>
      </w:r>
      <w:bookmarkStart w:id="2586" w:name="paragraf-77.odsek-7.pismeno-c.text"/>
      <w:bookmarkEnd w:id="2585"/>
      <w:r>
        <w:rPr>
          <w:rFonts w:ascii="Times New Roman" w:hAnsi="Times New Roman"/>
          <w:color w:val="000000"/>
        </w:rPr>
        <w:t xml:space="preserve">skupinu udeleného vodičského oprávnenia, </w:t>
      </w:r>
      <w:bookmarkEnd w:id="2586"/>
    </w:p>
    <w:p w:rsidR="00835496" w:rsidRDefault="000E7AD8">
      <w:pPr>
        <w:spacing w:before="225" w:after="225" w:line="264" w:lineRule="auto"/>
        <w:ind w:left="720"/>
      </w:pPr>
      <w:bookmarkStart w:id="2587" w:name="paragraf-77.odsek-7.pismeno-d"/>
      <w:bookmarkEnd w:id="2584"/>
      <w:r>
        <w:rPr>
          <w:rFonts w:ascii="Times New Roman" w:hAnsi="Times New Roman"/>
          <w:color w:val="000000"/>
        </w:rPr>
        <w:t xml:space="preserve"> </w:t>
      </w:r>
      <w:bookmarkStart w:id="2588" w:name="paragraf-77.odsek-7.pismeno-d.oznacenie"/>
      <w:r>
        <w:rPr>
          <w:rFonts w:ascii="Times New Roman" w:hAnsi="Times New Roman"/>
          <w:color w:val="000000"/>
        </w:rPr>
        <w:t xml:space="preserve">d) </w:t>
      </w:r>
      <w:bookmarkStart w:id="2589" w:name="paragraf-77.odsek-7.pismeno-d.text"/>
      <w:bookmarkEnd w:id="2588"/>
      <w:r>
        <w:rPr>
          <w:rFonts w:ascii="Times New Roman" w:hAnsi="Times New Roman"/>
          <w:color w:val="000000"/>
        </w:rPr>
        <w:t>dátum udelenia vodi</w:t>
      </w:r>
      <w:r>
        <w:rPr>
          <w:rFonts w:ascii="Times New Roman" w:hAnsi="Times New Roman"/>
          <w:color w:val="000000"/>
        </w:rPr>
        <w:t xml:space="preserve">čského oprávnenia, </w:t>
      </w:r>
      <w:bookmarkEnd w:id="2589"/>
    </w:p>
    <w:p w:rsidR="00835496" w:rsidRDefault="000E7AD8">
      <w:pPr>
        <w:spacing w:before="225" w:after="225" w:line="264" w:lineRule="auto"/>
        <w:ind w:left="720"/>
      </w:pPr>
      <w:bookmarkStart w:id="2590" w:name="paragraf-77.odsek-7.pismeno-e"/>
      <w:bookmarkEnd w:id="2587"/>
      <w:r>
        <w:rPr>
          <w:rFonts w:ascii="Times New Roman" w:hAnsi="Times New Roman"/>
          <w:color w:val="000000"/>
        </w:rPr>
        <w:t xml:space="preserve"> </w:t>
      </w:r>
      <w:bookmarkStart w:id="2591" w:name="paragraf-77.odsek-7.pismeno-e.oznacenie"/>
      <w:r>
        <w:rPr>
          <w:rFonts w:ascii="Times New Roman" w:hAnsi="Times New Roman"/>
          <w:color w:val="000000"/>
        </w:rPr>
        <w:t xml:space="preserve">e) </w:t>
      </w:r>
      <w:bookmarkStart w:id="2592" w:name="paragraf-77.odsek-7.pismeno-e.text"/>
      <w:bookmarkEnd w:id="2591"/>
      <w:r>
        <w:rPr>
          <w:rFonts w:ascii="Times New Roman" w:hAnsi="Times New Roman"/>
          <w:color w:val="000000"/>
        </w:rPr>
        <w:t xml:space="preserve">evidenčné číslo z protokolu vodičských oprávnení, </w:t>
      </w:r>
      <w:bookmarkEnd w:id="2592"/>
    </w:p>
    <w:p w:rsidR="00835496" w:rsidRDefault="000E7AD8">
      <w:pPr>
        <w:spacing w:before="225" w:after="225" w:line="264" w:lineRule="auto"/>
        <w:ind w:left="720"/>
      </w:pPr>
      <w:bookmarkStart w:id="2593" w:name="paragraf-77.odsek-7.pismeno-f"/>
      <w:bookmarkEnd w:id="2590"/>
      <w:r>
        <w:rPr>
          <w:rFonts w:ascii="Times New Roman" w:hAnsi="Times New Roman"/>
          <w:color w:val="000000"/>
        </w:rPr>
        <w:t xml:space="preserve"> </w:t>
      </w:r>
      <w:bookmarkStart w:id="2594" w:name="paragraf-77.odsek-7.pismeno-f.oznacenie"/>
      <w:r>
        <w:rPr>
          <w:rFonts w:ascii="Times New Roman" w:hAnsi="Times New Roman"/>
          <w:color w:val="000000"/>
        </w:rPr>
        <w:t xml:space="preserve">f) </w:t>
      </w:r>
      <w:bookmarkStart w:id="2595" w:name="paragraf-77.odsek-7.pismeno-f.text"/>
      <w:bookmarkEnd w:id="2594"/>
      <w:r>
        <w:rPr>
          <w:rFonts w:ascii="Times New Roman" w:hAnsi="Times New Roman"/>
          <w:color w:val="000000"/>
        </w:rPr>
        <w:t xml:space="preserve">miesto a dátum vydania osvedčenia o udelení vodičského oprávnenia, </w:t>
      </w:r>
      <w:bookmarkEnd w:id="2595"/>
    </w:p>
    <w:p w:rsidR="00835496" w:rsidRDefault="000E7AD8">
      <w:pPr>
        <w:spacing w:before="225" w:after="225" w:line="264" w:lineRule="auto"/>
        <w:ind w:left="720"/>
      </w:pPr>
      <w:bookmarkStart w:id="2596" w:name="paragraf-77.odsek-7.pismeno-g"/>
      <w:bookmarkEnd w:id="2593"/>
      <w:r>
        <w:rPr>
          <w:rFonts w:ascii="Times New Roman" w:hAnsi="Times New Roman"/>
          <w:color w:val="000000"/>
        </w:rPr>
        <w:t xml:space="preserve"> </w:t>
      </w:r>
      <w:bookmarkStart w:id="2597" w:name="paragraf-77.odsek-7.pismeno-g.oznacenie"/>
      <w:r>
        <w:rPr>
          <w:rFonts w:ascii="Times New Roman" w:hAnsi="Times New Roman"/>
          <w:color w:val="000000"/>
        </w:rPr>
        <w:t xml:space="preserve">g) </w:t>
      </w:r>
      <w:bookmarkStart w:id="2598" w:name="paragraf-77.odsek-7.pismeno-g.text"/>
      <w:bookmarkEnd w:id="2597"/>
      <w:r>
        <w:rPr>
          <w:rFonts w:ascii="Times New Roman" w:hAnsi="Times New Roman"/>
          <w:color w:val="000000"/>
        </w:rPr>
        <w:t xml:space="preserve">odtlačok pečiatky a podpis skúšobného komisára. </w:t>
      </w:r>
      <w:bookmarkEnd w:id="2598"/>
    </w:p>
    <w:p w:rsidR="00835496" w:rsidRDefault="000E7AD8">
      <w:pPr>
        <w:spacing w:before="225" w:after="225" w:line="264" w:lineRule="auto"/>
        <w:ind w:left="645"/>
      </w:pPr>
      <w:bookmarkStart w:id="2599" w:name="paragraf-77.odsek-8"/>
      <w:bookmarkEnd w:id="2575"/>
      <w:bookmarkEnd w:id="2596"/>
      <w:r>
        <w:rPr>
          <w:rFonts w:ascii="Times New Roman" w:hAnsi="Times New Roman"/>
          <w:color w:val="000000"/>
        </w:rPr>
        <w:t xml:space="preserve"> </w:t>
      </w:r>
      <w:bookmarkStart w:id="2600" w:name="paragraf-77.odsek-8.oznacenie"/>
      <w:r>
        <w:rPr>
          <w:rFonts w:ascii="Times New Roman" w:hAnsi="Times New Roman"/>
          <w:color w:val="000000"/>
        </w:rPr>
        <w:t xml:space="preserve">(8) </w:t>
      </w:r>
      <w:bookmarkStart w:id="2601" w:name="paragraf-77.odsek-8.text"/>
      <w:bookmarkEnd w:id="2600"/>
      <w:r>
        <w:rPr>
          <w:rFonts w:ascii="Times New Roman" w:hAnsi="Times New Roman"/>
          <w:color w:val="000000"/>
        </w:rPr>
        <w:t xml:space="preserve">Podrobnosti o udeľovaní vodičského oprávnenia a vzor osvedčenia o udelení vodičského oprávnenia ustanoví všeobecne záväzný právny predpis, ktorý vydá ministerstvo vnútra. </w:t>
      </w:r>
      <w:bookmarkEnd w:id="2601"/>
    </w:p>
    <w:p w:rsidR="00835496" w:rsidRDefault="000E7AD8">
      <w:pPr>
        <w:spacing w:before="225" w:after="225" w:line="264" w:lineRule="auto"/>
        <w:ind w:left="570"/>
        <w:jc w:val="center"/>
      </w:pPr>
      <w:bookmarkStart w:id="2602" w:name="paragraf-77a.oznacenie"/>
      <w:bookmarkStart w:id="2603" w:name="paragraf-77a"/>
      <w:bookmarkEnd w:id="2441"/>
      <w:bookmarkEnd w:id="2599"/>
      <w:r>
        <w:rPr>
          <w:rFonts w:ascii="Times New Roman" w:hAnsi="Times New Roman"/>
          <w:b/>
          <w:color w:val="000000"/>
        </w:rPr>
        <w:t xml:space="preserve"> § 77a </w:t>
      </w:r>
    </w:p>
    <w:p w:rsidR="00835496" w:rsidRDefault="000E7AD8">
      <w:pPr>
        <w:spacing w:before="225" w:after="225" w:line="264" w:lineRule="auto"/>
        <w:ind w:left="570"/>
        <w:jc w:val="center"/>
      </w:pPr>
      <w:bookmarkStart w:id="2604" w:name="paragraf-77a.nadpis"/>
      <w:bookmarkEnd w:id="2602"/>
      <w:r>
        <w:rPr>
          <w:rFonts w:ascii="Times New Roman" w:hAnsi="Times New Roman"/>
          <w:b/>
          <w:color w:val="000000"/>
        </w:rPr>
        <w:t xml:space="preserve"> Osobitné ustanovenie k podmienkam na udelenie vodičského oprávnenia </w:t>
      </w:r>
    </w:p>
    <w:p w:rsidR="00835496" w:rsidRDefault="000E7AD8">
      <w:pPr>
        <w:spacing w:before="225" w:after="225" w:line="264" w:lineRule="auto"/>
        <w:ind w:left="645"/>
      </w:pPr>
      <w:bookmarkStart w:id="2605" w:name="paragraf-77a.odsek-1"/>
      <w:bookmarkEnd w:id="2604"/>
      <w:r>
        <w:rPr>
          <w:rFonts w:ascii="Times New Roman" w:hAnsi="Times New Roman"/>
          <w:color w:val="000000"/>
        </w:rPr>
        <w:t xml:space="preserve"> </w:t>
      </w:r>
      <w:bookmarkStart w:id="2606" w:name="paragraf-77a.odsek-1.oznacenie"/>
      <w:bookmarkEnd w:id="2606"/>
      <w:r>
        <w:rPr>
          <w:rFonts w:ascii="Times New Roman" w:hAnsi="Times New Roman"/>
          <w:color w:val="000000"/>
        </w:rPr>
        <w:t xml:space="preserve">Podmienka pobytu podľa </w:t>
      </w:r>
      <w:hyperlink w:anchor="paragraf-77.odsek-1.pismeno-b">
        <w:r>
          <w:rPr>
            <w:rFonts w:ascii="Times New Roman" w:hAnsi="Times New Roman"/>
            <w:color w:val="0000FF"/>
            <w:u w:val="single"/>
          </w:rPr>
          <w:t>§ 77 ods. 1 písm. b)</w:t>
        </w:r>
      </w:hyperlink>
      <w:r>
        <w:rPr>
          <w:rFonts w:ascii="Times New Roman" w:hAnsi="Times New Roman"/>
          <w:color w:val="000000"/>
        </w:rPr>
        <w:t xml:space="preserve"> sa považuje za splnenú u žiadateľa, ktorý na území Slovenskej republiky požíva výsady a imunity podľa medzinárodného práva a je akreditovaný Ministerstvom zahra</w:t>
      </w:r>
      <w:r>
        <w:rPr>
          <w:rFonts w:ascii="Times New Roman" w:hAnsi="Times New Roman"/>
          <w:color w:val="000000"/>
        </w:rPr>
        <w:t>ničných vecí a európskych záležitostí Slovenskej republiky; adresou pobytu je v takomto prípade adresa uvedená v diplomatickom identifikačnom preukaze.</w:t>
      </w:r>
      <w:hyperlink w:anchor="poznamky.poznamka-41ca">
        <w:r>
          <w:rPr>
            <w:rFonts w:ascii="Times New Roman" w:hAnsi="Times New Roman"/>
            <w:color w:val="000000"/>
            <w:sz w:val="18"/>
            <w:vertAlign w:val="superscript"/>
          </w:rPr>
          <w:t>41ca</w:t>
        </w:r>
        <w:r>
          <w:rPr>
            <w:rFonts w:ascii="Times New Roman" w:hAnsi="Times New Roman"/>
            <w:color w:val="0000FF"/>
            <w:u w:val="single"/>
          </w:rPr>
          <w:t>)</w:t>
        </w:r>
      </w:hyperlink>
      <w:bookmarkStart w:id="2607" w:name="paragraf-77a.odsek-1.text"/>
      <w:r>
        <w:rPr>
          <w:rFonts w:ascii="Times New Roman" w:hAnsi="Times New Roman"/>
          <w:color w:val="000000"/>
        </w:rPr>
        <w:t xml:space="preserve"> </w:t>
      </w:r>
      <w:bookmarkEnd w:id="2607"/>
    </w:p>
    <w:p w:rsidR="00835496" w:rsidRDefault="000E7AD8">
      <w:pPr>
        <w:spacing w:before="225" w:after="225" w:line="264" w:lineRule="auto"/>
        <w:ind w:left="570"/>
        <w:jc w:val="center"/>
      </w:pPr>
      <w:bookmarkStart w:id="2608" w:name="paragraf-78.oznacenie"/>
      <w:bookmarkStart w:id="2609" w:name="paragraf-78"/>
      <w:bookmarkEnd w:id="2603"/>
      <w:bookmarkEnd w:id="2605"/>
      <w:r>
        <w:rPr>
          <w:rFonts w:ascii="Times New Roman" w:hAnsi="Times New Roman"/>
          <w:b/>
          <w:color w:val="000000"/>
        </w:rPr>
        <w:lastRenderedPageBreak/>
        <w:t xml:space="preserve"> § 78 </w:t>
      </w:r>
    </w:p>
    <w:p w:rsidR="00835496" w:rsidRDefault="000E7AD8">
      <w:pPr>
        <w:spacing w:before="225" w:after="225" w:line="264" w:lineRule="auto"/>
        <w:ind w:left="570"/>
        <w:jc w:val="center"/>
      </w:pPr>
      <w:bookmarkStart w:id="2610" w:name="paragraf-78.nadpis"/>
      <w:bookmarkEnd w:id="2608"/>
      <w:r>
        <w:rPr>
          <w:rFonts w:ascii="Times New Roman" w:hAnsi="Times New Roman"/>
          <w:b/>
          <w:color w:val="000000"/>
        </w:rPr>
        <w:t xml:space="preserve"> Vek na udelenie vodičského oprávnenia a veden</w:t>
      </w:r>
      <w:r>
        <w:rPr>
          <w:rFonts w:ascii="Times New Roman" w:hAnsi="Times New Roman"/>
          <w:b/>
          <w:color w:val="000000"/>
        </w:rPr>
        <w:t xml:space="preserve">ie motorových vozidiel </w:t>
      </w:r>
    </w:p>
    <w:p w:rsidR="00835496" w:rsidRDefault="000E7AD8">
      <w:pPr>
        <w:spacing w:after="0" w:line="264" w:lineRule="auto"/>
        <w:ind w:left="645"/>
      </w:pPr>
      <w:bookmarkStart w:id="2611" w:name="paragraf-78.odsek-1"/>
      <w:bookmarkEnd w:id="2610"/>
      <w:r>
        <w:rPr>
          <w:rFonts w:ascii="Times New Roman" w:hAnsi="Times New Roman"/>
          <w:color w:val="000000"/>
        </w:rPr>
        <w:t xml:space="preserve"> </w:t>
      </w:r>
      <w:bookmarkStart w:id="2612" w:name="paragraf-78.odsek-1.oznacenie"/>
      <w:r>
        <w:rPr>
          <w:rFonts w:ascii="Times New Roman" w:hAnsi="Times New Roman"/>
          <w:color w:val="000000"/>
        </w:rPr>
        <w:t xml:space="preserve">(1) </w:t>
      </w:r>
      <w:bookmarkStart w:id="2613" w:name="paragraf-78.odsek-1.text"/>
      <w:bookmarkEnd w:id="2612"/>
      <w:r>
        <w:rPr>
          <w:rFonts w:ascii="Times New Roman" w:hAnsi="Times New Roman"/>
          <w:color w:val="000000"/>
        </w:rPr>
        <w:t xml:space="preserve">Minimálny vek na udelenie vodičského oprávnenia je </w:t>
      </w:r>
      <w:bookmarkEnd w:id="2613"/>
    </w:p>
    <w:p w:rsidR="00835496" w:rsidRDefault="000E7AD8">
      <w:pPr>
        <w:spacing w:before="225" w:after="225" w:line="264" w:lineRule="auto"/>
        <w:ind w:left="720"/>
      </w:pPr>
      <w:bookmarkStart w:id="2614" w:name="paragraf-78.odsek-1.pismeno-a"/>
      <w:r>
        <w:rPr>
          <w:rFonts w:ascii="Times New Roman" w:hAnsi="Times New Roman"/>
          <w:color w:val="000000"/>
        </w:rPr>
        <w:t xml:space="preserve"> </w:t>
      </w:r>
      <w:bookmarkStart w:id="2615" w:name="paragraf-78.odsek-1.pismeno-a.oznacenie"/>
      <w:r>
        <w:rPr>
          <w:rFonts w:ascii="Times New Roman" w:hAnsi="Times New Roman"/>
          <w:color w:val="000000"/>
        </w:rPr>
        <w:t xml:space="preserve">a) </w:t>
      </w:r>
      <w:bookmarkStart w:id="2616" w:name="paragraf-78.odsek-1.pismeno-a.text"/>
      <w:bookmarkEnd w:id="2615"/>
      <w:r>
        <w:rPr>
          <w:rFonts w:ascii="Times New Roman" w:hAnsi="Times New Roman"/>
          <w:color w:val="000000"/>
        </w:rPr>
        <w:t xml:space="preserve">15 rokov pre žiadateľa o udelenie vodičského oprávnenia skupiny AM, </w:t>
      </w:r>
      <w:bookmarkEnd w:id="2616"/>
    </w:p>
    <w:p w:rsidR="00835496" w:rsidRDefault="000E7AD8">
      <w:pPr>
        <w:spacing w:before="225" w:after="225" w:line="264" w:lineRule="auto"/>
        <w:ind w:left="720"/>
      </w:pPr>
      <w:bookmarkStart w:id="2617" w:name="paragraf-78.odsek-1.pismeno-b"/>
      <w:bookmarkEnd w:id="2614"/>
      <w:r>
        <w:rPr>
          <w:rFonts w:ascii="Times New Roman" w:hAnsi="Times New Roman"/>
          <w:color w:val="000000"/>
        </w:rPr>
        <w:t xml:space="preserve"> </w:t>
      </w:r>
      <w:bookmarkStart w:id="2618" w:name="paragraf-78.odsek-1.pismeno-b.oznacenie"/>
      <w:r>
        <w:rPr>
          <w:rFonts w:ascii="Times New Roman" w:hAnsi="Times New Roman"/>
          <w:color w:val="000000"/>
        </w:rPr>
        <w:t xml:space="preserve">b) </w:t>
      </w:r>
      <w:bookmarkStart w:id="2619" w:name="paragraf-78.odsek-1.pismeno-b.text"/>
      <w:bookmarkEnd w:id="2618"/>
      <w:r>
        <w:rPr>
          <w:rFonts w:ascii="Times New Roman" w:hAnsi="Times New Roman"/>
          <w:color w:val="000000"/>
        </w:rPr>
        <w:t xml:space="preserve">16 rokov pre žiadateľa o udelenie vodičského oprávnenia skupiny A1 a B1, </w:t>
      </w:r>
      <w:bookmarkEnd w:id="2619"/>
    </w:p>
    <w:p w:rsidR="00835496" w:rsidRDefault="000E7AD8">
      <w:pPr>
        <w:spacing w:before="225" w:after="225" w:line="264" w:lineRule="auto"/>
        <w:ind w:left="720"/>
      </w:pPr>
      <w:bookmarkStart w:id="2620" w:name="paragraf-78.odsek-1.pismeno-c"/>
      <w:bookmarkEnd w:id="2617"/>
      <w:r>
        <w:rPr>
          <w:rFonts w:ascii="Times New Roman" w:hAnsi="Times New Roman"/>
          <w:color w:val="000000"/>
        </w:rPr>
        <w:t xml:space="preserve"> </w:t>
      </w:r>
      <w:bookmarkStart w:id="2621" w:name="paragraf-78.odsek-1.pismeno-c.oznacenie"/>
      <w:r>
        <w:rPr>
          <w:rFonts w:ascii="Times New Roman" w:hAnsi="Times New Roman"/>
          <w:color w:val="000000"/>
        </w:rPr>
        <w:t xml:space="preserve">c) </w:t>
      </w:r>
      <w:bookmarkStart w:id="2622" w:name="paragraf-78.odsek-1.pismeno-c.text"/>
      <w:bookmarkEnd w:id="2621"/>
      <w:r>
        <w:rPr>
          <w:rFonts w:ascii="Times New Roman" w:hAnsi="Times New Roman"/>
          <w:color w:val="000000"/>
        </w:rPr>
        <w:t>17 rokov pre žiadate</w:t>
      </w:r>
      <w:r>
        <w:rPr>
          <w:rFonts w:ascii="Times New Roman" w:hAnsi="Times New Roman"/>
          <w:color w:val="000000"/>
        </w:rPr>
        <w:t xml:space="preserve">ľa o udelenie vodičského oprávnenia skupiny B a T, </w:t>
      </w:r>
      <w:bookmarkEnd w:id="2622"/>
    </w:p>
    <w:p w:rsidR="00835496" w:rsidRDefault="000E7AD8">
      <w:pPr>
        <w:spacing w:before="225" w:after="225" w:line="264" w:lineRule="auto"/>
        <w:ind w:left="720"/>
      </w:pPr>
      <w:bookmarkStart w:id="2623" w:name="paragraf-78.odsek-1.pismeno-d"/>
      <w:bookmarkEnd w:id="2620"/>
      <w:r>
        <w:rPr>
          <w:rFonts w:ascii="Times New Roman" w:hAnsi="Times New Roman"/>
          <w:color w:val="000000"/>
        </w:rPr>
        <w:t xml:space="preserve"> </w:t>
      </w:r>
      <w:bookmarkStart w:id="2624" w:name="paragraf-78.odsek-1.pismeno-d.oznacenie"/>
      <w:r>
        <w:rPr>
          <w:rFonts w:ascii="Times New Roman" w:hAnsi="Times New Roman"/>
          <w:color w:val="000000"/>
        </w:rPr>
        <w:t xml:space="preserve">d) </w:t>
      </w:r>
      <w:bookmarkStart w:id="2625" w:name="paragraf-78.odsek-1.pismeno-d.text"/>
      <w:bookmarkEnd w:id="2624"/>
      <w:r>
        <w:rPr>
          <w:rFonts w:ascii="Times New Roman" w:hAnsi="Times New Roman"/>
          <w:color w:val="000000"/>
        </w:rPr>
        <w:t xml:space="preserve">18 rokov pre žiadateľa o udelenie vodičského oprávnenia skupiny A2, BE, C1 a C1E, </w:t>
      </w:r>
      <w:bookmarkEnd w:id="2625"/>
    </w:p>
    <w:p w:rsidR="00835496" w:rsidRDefault="000E7AD8">
      <w:pPr>
        <w:spacing w:before="225" w:after="225" w:line="264" w:lineRule="auto"/>
        <w:ind w:left="720"/>
      </w:pPr>
      <w:bookmarkStart w:id="2626" w:name="paragraf-78.odsek-1.pismeno-e"/>
      <w:bookmarkEnd w:id="2623"/>
      <w:r>
        <w:rPr>
          <w:rFonts w:ascii="Times New Roman" w:hAnsi="Times New Roman"/>
          <w:color w:val="000000"/>
        </w:rPr>
        <w:t xml:space="preserve"> </w:t>
      </w:r>
      <w:bookmarkStart w:id="2627" w:name="paragraf-78.odsek-1.pismeno-e.oznacenie"/>
      <w:r>
        <w:rPr>
          <w:rFonts w:ascii="Times New Roman" w:hAnsi="Times New Roman"/>
          <w:color w:val="000000"/>
        </w:rPr>
        <w:t xml:space="preserve">e) </w:t>
      </w:r>
      <w:bookmarkStart w:id="2628" w:name="paragraf-78.odsek-1.pismeno-e.text"/>
      <w:bookmarkEnd w:id="2627"/>
      <w:r>
        <w:rPr>
          <w:rFonts w:ascii="Times New Roman" w:hAnsi="Times New Roman"/>
          <w:color w:val="000000"/>
        </w:rPr>
        <w:t xml:space="preserve">21 rokov pre žiadateľa o udelenie vodičského oprávnenia skupiny C, CE, D1 a D1E, </w:t>
      </w:r>
      <w:bookmarkEnd w:id="2628"/>
    </w:p>
    <w:p w:rsidR="00835496" w:rsidRDefault="000E7AD8">
      <w:pPr>
        <w:spacing w:before="225" w:after="225" w:line="264" w:lineRule="auto"/>
        <w:ind w:left="720"/>
      </w:pPr>
      <w:bookmarkStart w:id="2629" w:name="paragraf-78.odsek-1.pismeno-f"/>
      <w:bookmarkEnd w:id="2626"/>
      <w:r>
        <w:rPr>
          <w:rFonts w:ascii="Times New Roman" w:hAnsi="Times New Roman"/>
          <w:color w:val="000000"/>
        </w:rPr>
        <w:t xml:space="preserve"> </w:t>
      </w:r>
      <w:bookmarkStart w:id="2630" w:name="paragraf-78.odsek-1.pismeno-f.oznacenie"/>
      <w:r>
        <w:rPr>
          <w:rFonts w:ascii="Times New Roman" w:hAnsi="Times New Roman"/>
          <w:color w:val="000000"/>
        </w:rPr>
        <w:t xml:space="preserve">f) </w:t>
      </w:r>
      <w:bookmarkStart w:id="2631" w:name="paragraf-78.odsek-1.pismeno-f.text"/>
      <w:bookmarkEnd w:id="2630"/>
      <w:r>
        <w:rPr>
          <w:rFonts w:ascii="Times New Roman" w:hAnsi="Times New Roman"/>
          <w:color w:val="000000"/>
        </w:rPr>
        <w:t>24 rokov pre žiadateľa o ud</w:t>
      </w:r>
      <w:r>
        <w:rPr>
          <w:rFonts w:ascii="Times New Roman" w:hAnsi="Times New Roman"/>
          <w:color w:val="000000"/>
        </w:rPr>
        <w:t xml:space="preserve">elenie vodičského oprávnenia skupiny A, D a DE. </w:t>
      </w:r>
      <w:bookmarkEnd w:id="2631"/>
    </w:p>
    <w:p w:rsidR="00835496" w:rsidRDefault="000E7AD8">
      <w:pPr>
        <w:spacing w:after="0" w:line="264" w:lineRule="auto"/>
        <w:ind w:left="645"/>
      </w:pPr>
      <w:bookmarkStart w:id="2632" w:name="paragraf-78.odsek-2"/>
      <w:bookmarkEnd w:id="2611"/>
      <w:bookmarkEnd w:id="2629"/>
      <w:r>
        <w:rPr>
          <w:rFonts w:ascii="Times New Roman" w:hAnsi="Times New Roman"/>
          <w:color w:val="000000"/>
        </w:rPr>
        <w:t xml:space="preserve"> </w:t>
      </w:r>
      <w:bookmarkStart w:id="2633" w:name="paragraf-78.odsek-2.oznacenie"/>
      <w:r>
        <w:rPr>
          <w:rFonts w:ascii="Times New Roman" w:hAnsi="Times New Roman"/>
          <w:color w:val="000000"/>
        </w:rPr>
        <w:t xml:space="preserve">(2) </w:t>
      </w:r>
      <w:bookmarkStart w:id="2634" w:name="paragraf-78.odsek-2.text"/>
      <w:bookmarkEnd w:id="2633"/>
      <w:r>
        <w:rPr>
          <w:rFonts w:ascii="Times New Roman" w:hAnsi="Times New Roman"/>
          <w:color w:val="000000"/>
        </w:rPr>
        <w:t xml:space="preserve">Vodičské oprávnenie skupiny A2 možno udeliť aj žiadateľovi, ktorý </w:t>
      </w:r>
      <w:bookmarkEnd w:id="2634"/>
    </w:p>
    <w:p w:rsidR="00835496" w:rsidRDefault="000E7AD8">
      <w:pPr>
        <w:spacing w:before="225" w:after="225" w:line="264" w:lineRule="auto"/>
        <w:ind w:left="720"/>
      </w:pPr>
      <w:bookmarkStart w:id="2635" w:name="paragraf-78.odsek-2.pismeno-a"/>
      <w:r>
        <w:rPr>
          <w:rFonts w:ascii="Times New Roman" w:hAnsi="Times New Roman"/>
          <w:color w:val="000000"/>
        </w:rPr>
        <w:t xml:space="preserve"> </w:t>
      </w:r>
      <w:bookmarkStart w:id="2636" w:name="paragraf-78.odsek-2.pismeno-a.oznacenie"/>
      <w:r>
        <w:rPr>
          <w:rFonts w:ascii="Times New Roman" w:hAnsi="Times New Roman"/>
          <w:color w:val="000000"/>
        </w:rPr>
        <w:t xml:space="preserve">a) </w:t>
      </w:r>
      <w:bookmarkEnd w:id="2636"/>
      <w:r>
        <w:rPr>
          <w:rFonts w:ascii="Times New Roman" w:hAnsi="Times New Roman"/>
          <w:color w:val="000000"/>
        </w:rPr>
        <w:t>je držiteľom vodičského oprávnenia skupiny A1 najmenej dva roky; to neplatí, ak ide o držiteľa vodičského oprávnenia skupiny A1 pod</w:t>
      </w:r>
      <w:r>
        <w:rPr>
          <w:rFonts w:ascii="Times New Roman" w:hAnsi="Times New Roman"/>
          <w:color w:val="000000"/>
        </w:rPr>
        <w:t xml:space="preserve">ľa </w:t>
      </w:r>
      <w:hyperlink w:anchor="paragraf-76.odsek-7">
        <w:r>
          <w:rPr>
            <w:rFonts w:ascii="Times New Roman" w:hAnsi="Times New Roman"/>
            <w:color w:val="0000FF"/>
            <w:u w:val="single"/>
          </w:rPr>
          <w:t>§ 76 ods. 7</w:t>
        </w:r>
      </w:hyperlink>
      <w:bookmarkStart w:id="2637" w:name="paragraf-78.odsek-2.pismeno-a.text"/>
      <w:r>
        <w:rPr>
          <w:rFonts w:ascii="Times New Roman" w:hAnsi="Times New Roman"/>
          <w:color w:val="000000"/>
        </w:rPr>
        <w:t xml:space="preserve">, </w:t>
      </w:r>
      <w:bookmarkEnd w:id="2637"/>
    </w:p>
    <w:p w:rsidR="00835496" w:rsidRDefault="000E7AD8">
      <w:pPr>
        <w:spacing w:before="225" w:after="225" w:line="264" w:lineRule="auto"/>
        <w:ind w:left="720"/>
      </w:pPr>
      <w:bookmarkStart w:id="2638" w:name="paragraf-78.odsek-2.pismeno-b"/>
      <w:bookmarkEnd w:id="2635"/>
      <w:r>
        <w:rPr>
          <w:rFonts w:ascii="Times New Roman" w:hAnsi="Times New Roman"/>
          <w:color w:val="000000"/>
        </w:rPr>
        <w:t xml:space="preserve"> </w:t>
      </w:r>
      <w:bookmarkStart w:id="2639" w:name="paragraf-78.odsek-2.pismeno-b.oznacenie"/>
      <w:r>
        <w:rPr>
          <w:rFonts w:ascii="Times New Roman" w:hAnsi="Times New Roman"/>
          <w:color w:val="000000"/>
        </w:rPr>
        <w:t xml:space="preserve">b) </w:t>
      </w:r>
      <w:bookmarkEnd w:id="2639"/>
      <w:r>
        <w:rPr>
          <w:rFonts w:ascii="Times New Roman" w:hAnsi="Times New Roman"/>
          <w:color w:val="000000"/>
        </w:rPr>
        <w:t xml:space="preserve">čestne vyhlási, že má najmenej dvojročnú prax vo vedení motorového vozidla podľa </w:t>
      </w:r>
      <w:hyperlink w:anchor="paragraf-75.odsek-3.pismeno-a">
        <w:r>
          <w:rPr>
            <w:rFonts w:ascii="Times New Roman" w:hAnsi="Times New Roman"/>
            <w:color w:val="0000FF"/>
            <w:u w:val="single"/>
          </w:rPr>
          <w:t>§ 75 ods. 3 písm. a)</w:t>
        </w:r>
      </w:hyperlink>
      <w:bookmarkStart w:id="2640" w:name="paragraf-78.odsek-2.pismeno-b.text"/>
      <w:r>
        <w:rPr>
          <w:rFonts w:ascii="Times New Roman" w:hAnsi="Times New Roman"/>
          <w:color w:val="000000"/>
        </w:rPr>
        <w:t xml:space="preserve">, </w:t>
      </w:r>
      <w:bookmarkEnd w:id="2640"/>
    </w:p>
    <w:p w:rsidR="00835496" w:rsidRDefault="000E7AD8">
      <w:pPr>
        <w:spacing w:before="225" w:after="225" w:line="264" w:lineRule="auto"/>
        <w:ind w:left="720"/>
      </w:pPr>
      <w:bookmarkStart w:id="2641" w:name="paragraf-78.odsek-2.pismeno-c"/>
      <w:bookmarkEnd w:id="2638"/>
      <w:r>
        <w:rPr>
          <w:rFonts w:ascii="Times New Roman" w:hAnsi="Times New Roman"/>
          <w:color w:val="000000"/>
        </w:rPr>
        <w:t xml:space="preserve"> </w:t>
      </w:r>
      <w:bookmarkStart w:id="2642" w:name="paragraf-78.odsek-2.pismeno-c.oznacenie"/>
      <w:r>
        <w:rPr>
          <w:rFonts w:ascii="Times New Roman" w:hAnsi="Times New Roman"/>
          <w:color w:val="000000"/>
        </w:rPr>
        <w:t xml:space="preserve">c) </w:t>
      </w:r>
      <w:bookmarkEnd w:id="2642"/>
      <w:r>
        <w:rPr>
          <w:rFonts w:ascii="Times New Roman" w:hAnsi="Times New Roman"/>
          <w:color w:val="000000"/>
        </w:rPr>
        <w:t xml:space="preserve">vykoná osobitnú skúšku z vedenia </w:t>
      </w:r>
      <w:r>
        <w:rPr>
          <w:rFonts w:ascii="Times New Roman" w:hAnsi="Times New Roman"/>
          <w:color w:val="000000"/>
        </w:rPr>
        <w:t>motorového vozidla alebo absolvuje osobitný výcvik v autoškole,</w:t>
      </w:r>
      <w:hyperlink w:anchor="poznamky.poznamka-41a">
        <w:r>
          <w:rPr>
            <w:rFonts w:ascii="Times New Roman" w:hAnsi="Times New Roman"/>
            <w:color w:val="000000"/>
            <w:sz w:val="18"/>
            <w:vertAlign w:val="superscript"/>
          </w:rPr>
          <w:t>41a</w:t>
        </w:r>
        <w:r>
          <w:rPr>
            <w:rFonts w:ascii="Times New Roman" w:hAnsi="Times New Roman"/>
            <w:color w:val="0000FF"/>
            <w:u w:val="single"/>
          </w:rPr>
          <w:t>)</w:t>
        </w:r>
      </w:hyperlink>
      <w:bookmarkStart w:id="2643" w:name="paragraf-78.odsek-2.pismeno-c.text"/>
      <w:r>
        <w:rPr>
          <w:rFonts w:ascii="Times New Roman" w:hAnsi="Times New Roman"/>
          <w:color w:val="000000"/>
        </w:rPr>
        <w:t xml:space="preserve"> </w:t>
      </w:r>
      <w:bookmarkEnd w:id="2643"/>
    </w:p>
    <w:p w:rsidR="00835496" w:rsidRDefault="000E7AD8">
      <w:pPr>
        <w:spacing w:before="225" w:after="225" w:line="264" w:lineRule="auto"/>
        <w:ind w:left="720"/>
      </w:pPr>
      <w:bookmarkStart w:id="2644" w:name="paragraf-78.odsek-2.pismeno-d"/>
      <w:bookmarkEnd w:id="2641"/>
      <w:r>
        <w:rPr>
          <w:rFonts w:ascii="Times New Roman" w:hAnsi="Times New Roman"/>
          <w:color w:val="000000"/>
        </w:rPr>
        <w:t xml:space="preserve"> </w:t>
      </w:r>
      <w:bookmarkStart w:id="2645" w:name="paragraf-78.odsek-2.pismeno-d.oznacenie"/>
      <w:r>
        <w:rPr>
          <w:rFonts w:ascii="Times New Roman" w:hAnsi="Times New Roman"/>
          <w:color w:val="000000"/>
        </w:rPr>
        <w:t xml:space="preserve">d) </w:t>
      </w:r>
      <w:bookmarkEnd w:id="2645"/>
      <w:r>
        <w:rPr>
          <w:rFonts w:ascii="Times New Roman" w:hAnsi="Times New Roman"/>
          <w:color w:val="000000"/>
        </w:rPr>
        <w:t xml:space="preserve">splní ostatné podmienky na udelenie vodičského oprávnenia okrem podmienky podľa </w:t>
      </w:r>
      <w:hyperlink w:anchor="paragraf-77.odsek-1.pismeno-f">
        <w:r>
          <w:rPr>
            <w:rFonts w:ascii="Times New Roman" w:hAnsi="Times New Roman"/>
            <w:color w:val="0000FF"/>
            <w:u w:val="single"/>
          </w:rPr>
          <w:t>§ 77 od</w:t>
        </w:r>
        <w:r>
          <w:rPr>
            <w:rFonts w:ascii="Times New Roman" w:hAnsi="Times New Roman"/>
            <w:color w:val="0000FF"/>
            <w:u w:val="single"/>
          </w:rPr>
          <w:t>s. 1 písm. f)</w:t>
        </w:r>
      </w:hyperlink>
      <w:bookmarkStart w:id="2646" w:name="paragraf-78.odsek-2.pismeno-d.text"/>
      <w:r>
        <w:rPr>
          <w:rFonts w:ascii="Times New Roman" w:hAnsi="Times New Roman"/>
          <w:color w:val="000000"/>
        </w:rPr>
        <w:t xml:space="preserve">. </w:t>
      </w:r>
      <w:bookmarkEnd w:id="2646"/>
    </w:p>
    <w:p w:rsidR="00835496" w:rsidRDefault="000E7AD8">
      <w:pPr>
        <w:spacing w:after="0" w:line="264" w:lineRule="auto"/>
        <w:ind w:left="645"/>
      </w:pPr>
      <w:bookmarkStart w:id="2647" w:name="paragraf-78.odsek-3"/>
      <w:bookmarkEnd w:id="2632"/>
      <w:bookmarkEnd w:id="2644"/>
      <w:r>
        <w:rPr>
          <w:rFonts w:ascii="Times New Roman" w:hAnsi="Times New Roman"/>
          <w:color w:val="000000"/>
        </w:rPr>
        <w:t xml:space="preserve"> </w:t>
      </w:r>
      <w:bookmarkStart w:id="2648" w:name="paragraf-78.odsek-3.oznacenie"/>
      <w:r>
        <w:rPr>
          <w:rFonts w:ascii="Times New Roman" w:hAnsi="Times New Roman"/>
          <w:color w:val="000000"/>
        </w:rPr>
        <w:t xml:space="preserve">(3) </w:t>
      </w:r>
      <w:bookmarkStart w:id="2649" w:name="paragraf-78.odsek-3.text"/>
      <w:bookmarkEnd w:id="2648"/>
      <w:r>
        <w:rPr>
          <w:rFonts w:ascii="Times New Roman" w:hAnsi="Times New Roman"/>
          <w:color w:val="000000"/>
        </w:rPr>
        <w:t xml:space="preserve">Vodičské oprávnenie skupiny A možno udeliť aj žiadateľovi, ktorý </w:t>
      </w:r>
      <w:bookmarkEnd w:id="2649"/>
    </w:p>
    <w:p w:rsidR="00835496" w:rsidRDefault="000E7AD8">
      <w:pPr>
        <w:spacing w:before="225" w:after="225" w:line="264" w:lineRule="auto"/>
        <w:ind w:left="720"/>
      </w:pPr>
      <w:bookmarkStart w:id="2650" w:name="paragraf-78.odsek-3.pismeno-a"/>
      <w:r>
        <w:rPr>
          <w:rFonts w:ascii="Times New Roman" w:hAnsi="Times New Roman"/>
          <w:color w:val="000000"/>
        </w:rPr>
        <w:t xml:space="preserve"> </w:t>
      </w:r>
      <w:bookmarkStart w:id="2651" w:name="paragraf-78.odsek-3.pismeno-a.oznacenie"/>
      <w:r>
        <w:rPr>
          <w:rFonts w:ascii="Times New Roman" w:hAnsi="Times New Roman"/>
          <w:color w:val="000000"/>
        </w:rPr>
        <w:t xml:space="preserve">a) </w:t>
      </w:r>
      <w:bookmarkStart w:id="2652" w:name="paragraf-78.odsek-3.pismeno-a.text"/>
      <w:bookmarkEnd w:id="2651"/>
      <w:r>
        <w:rPr>
          <w:rFonts w:ascii="Times New Roman" w:hAnsi="Times New Roman"/>
          <w:color w:val="000000"/>
        </w:rPr>
        <w:t xml:space="preserve">je držiteľom vodičského oprávnenia skupiny A2 najmenej dva roky, </w:t>
      </w:r>
      <w:bookmarkEnd w:id="2652"/>
    </w:p>
    <w:p w:rsidR="00835496" w:rsidRDefault="000E7AD8">
      <w:pPr>
        <w:spacing w:before="225" w:after="225" w:line="264" w:lineRule="auto"/>
        <w:ind w:left="720"/>
      </w:pPr>
      <w:bookmarkStart w:id="2653" w:name="paragraf-78.odsek-3.pismeno-b"/>
      <w:bookmarkEnd w:id="2650"/>
      <w:r>
        <w:rPr>
          <w:rFonts w:ascii="Times New Roman" w:hAnsi="Times New Roman"/>
          <w:color w:val="000000"/>
        </w:rPr>
        <w:t xml:space="preserve"> </w:t>
      </w:r>
      <w:bookmarkStart w:id="2654" w:name="paragraf-78.odsek-3.pismeno-b.oznacenie"/>
      <w:r>
        <w:rPr>
          <w:rFonts w:ascii="Times New Roman" w:hAnsi="Times New Roman"/>
          <w:color w:val="000000"/>
        </w:rPr>
        <w:t xml:space="preserve">b) </w:t>
      </w:r>
      <w:bookmarkStart w:id="2655" w:name="paragraf-78.odsek-3.pismeno-b.text"/>
      <w:bookmarkEnd w:id="2654"/>
      <w:r>
        <w:rPr>
          <w:rFonts w:ascii="Times New Roman" w:hAnsi="Times New Roman"/>
          <w:color w:val="000000"/>
        </w:rPr>
        <w:t xml:space="preserve">čestne vyhlási, že má najmenej dvojročnú prax vo vedení motorového vozidla skupiny A2, </w:t>
      </w:r>
      <w:bookmarkEnd w:id="2655"/>
    </w:p>
    <w:p w:rsidR="00835496" w:rsidRDefault="000E7AD8">
      <w:pPr>
        <w:spacing w:before="225" w:after="225" w:line="264" w:lineRule="auto"/>
        <w:ind w:left="720"/>
      </w:pPr>
      <w:bookmarkStart w:id="2656" w:name="paragraf-78.odsek-3.pismeno-c"/>
      <w:bookmarkEnd w:id="2653"/>
      <w:r>
        <w:rPr>
          <w:rFonts w:ascii="Times New Roman" w:hAnsi="Times New Roman"/>
          <w:color w:val="000000"/>
        </w:rPr>
        <w:t xml:space="preserve"> </w:t>
      </w:r>
      <w:bookmarkStart w:id="2657" w:name="paragraf-78.odsek-3.pismeno-c.oznacenie"/>
      <w:r>
        <w:rPr>
          <w:rFonts w:ascii="Times New Roman" w:hAnsi="Times New Roman"/>
          <w:color w:val="000000"/>
        </w:rPr>
        <w:t xml:space="preserve">c) </w:t>
      </w:r>
      <w:bookmarkEnd w:id="2657"/>
      <w:r>
        <w:rPr>
          <w:rFonts w:ascii="Times New Roman" w:hAnsi="Times New Roman"/>
          <w:color w:val="000000"/>
        </w:rPr>
        <w:t>vyk</w:t>
      </w:r>
      <w:r>
        <w:rPr>
          <w:rFonts w:ascii="Times New Roman" w:hAnsi="Times New Roman"/>
          <w:color w:val="000000"/>
        </w:rPr>
        <w:t>oná osobitnú skúšku z vedenia motorového vozidla alebo absolvuje osobitný výcvik v autoškole,</w:t>
      </w:r>
      <w:hyperlink w:anchor="poznamky.poznamka-41a">
        <w:r>
          <w:rPr>
            <w:rFonts w:ascii="Times New Roman" w:hAnsi="Times New Roman"/>
            <w:color w:val="000000"/>
            <w:sz w:val="18"/>
            <w:vertAlign w:val="superscript"/>
          </w:rPr>
          <w:t>41a</w:t>
        </w:r>
        <w:r>
          <w:rPr>
            <w:rFonts w:ascii="Times New Roman" w:hAnsi="Times New Roman"/>
            <w:color w:val="0000FF"/>
            <w:u w:val="single"/>
          </w:rPr>
          <w:t>)</w:t>
        </w:r>
      </w:hyperlink>
      <w:bookmarkStart w:id="2658" w:name="paragraf-78.odsek-3.pismeno-c.text"/>
      <w:r>
        <w:rPr>
          <w:rFonts w:ascii="Times New Roman" w:hAnsi="Times New Roman"/>
          <w:color w:val="000000"/>
        </w:rPr>
        <w:t xml:space="preserve"> </w:t>
      </w:r>
      <w:bookmarkEnd w:id="2658"/>
    </w:p>
    <w:p w:rsidR="00835496" w:rsidRDefault="000E7AD8">
      <w:pPr>
        <w:spacing w:before="225" w:after="225" w:line="264" w:lineRule="auto"/>
        <w:ind w:left="720"/>
      </w:pPr>
      <w:bookmarkStart w:id="2659" w:name="paragraf-78.odsek-3.pismeno-d"/>
      <w:bookmarkEnd w:id="2656"/>
      <w:r>
        <w:rPr>
          <w:rFonts w:ascii="Times New Roman" w:hAnsi="Times New Roman"/>
          <w:color w:val="000000"/>
        </w:rPr>
        <w:t xml:space="preserve"> </w:t>
      </w:r>
      <w:bookmarkStart w:id="2660" w:name="paragraf-78.odsek-3.pismeno-d.oznacenie"/>
      <w:r>
        <w:rPr>
          <w:rFonts w:ascii="Times New Roman" w:hAnsi="Times New Roman"/>
          <w:color w:val="000000"/>
        </w:rPr>
        <w:t xml:space="preserve">d) </w:t>
      </w:r>
      <w:bookmarkEnd w:id="2660"/>
      <w:r>
        <w:rPr>
          <w:rFonts w:ascii="Times New Roman" w:hAnsi="Times New Roman"/>
          <w:color w:val="000000"/>
        </w:rPr>
        <w:t xml:space="preserve">splní ostatné podmienky na udelenie vodičského oprávnenia okrem podmienky podľa </w:t>
      </w:r>
      <w:hyperlink w:anchor="paragraf-77.odsek-1.pismeno-a">
        <w:r>
          <w:rPr>
            <w:rFonts w:ascii="Times New Roman" w:hAnsi="Times New Roman"/>
            <w:color w:val="0000FF"/>
            <w:u w:val="single"/>
          </w:rPr>
          <w:t>§ 77 ods. 1 písm. a)</w:t>
        </w:r>
      </w:hyperlink>
      <w:r>
        <w:rPr>
          <w:rFonts w:ascii="Times New Roman" w:hAnsi="Times New Roman"/>
          <w:color w:val="000000"/>
        </w:rPr>
        <w:t xml:space="preserve"> a </w:t>
      </w:r>
      <w:hyperlink w:anchor="paragraf-77.odsek-1.pismeno-f">
        <w:r>
          <w:rPr>
            <w:rFonts w:ascii="Times New Roman" w:hAnsi="Times New Roman"/>
            <w:color w:val="0000FF"/>
            <w:u w:val="single"/>
          </w:rPr>
          <w:t>f)</w:t>
        </w:r>
      </w:hyperlink>
      <w:bookmarkStart w:id="2661" w:name="paragraf-78.odsek-3.pismeno-d.text"/>
      <w:r>
        <w:rPr>
          <w:rFonts w:ascii="Times New Roman" w:hAnsi="Times New Roman"/>
          <w:color w:val="000000"/>
        </w:rPr>
        <w:t xml:space="preserve">. </w:t>
      </w:r>
      <w:bookmarkEnd w:id="2661"/>
    </w:p>
    <w:p w:rsidR="00835496" w:rsidRDefault="000E7AD8">
      <w:pPr>
        <w:spacing w:before="225" w:after="225" w:line="264" w:lineRule="auto"/>
        <w:ind w:left="645"/>
      </w:pPr>
      <w:bookmarkStart w:id="2662" w:name="paragraf-78.odsek-4"/>
      <w:bookmarkEnd w:id="2647"/>
      <w:bookmarkEnd w:id="2659"/>
      <w:r>
        <w:rPr>
          <w:rFonts w:ascii="Times New Roman" w:hAnsi="Times New Roman"/>
          <w:color w:val="000000"/>
        </w:rPr>
        <w:t xml:space="preserve"> </w:t>
      </w:r>
      <w:bookmarkStart w:id="2663" w:name="paragraf-78.odsek-4.oznacenie"/>
      <w:r>
        <w:rPr>
          <w:rFonts w:ascii="Times New Roman" w:hAnsi="Times New Roman"/>
          <w:color w:val="000000"/>
        </w:rPr>
        <w:t xml:space="preserve">(4) </w:t>
      </w:r>
      <w:bookmarkStart w:id="2664" w:name="paragraf-78.odsek-4.text"/>
      <w:bookmarkEnd w:id="2663"/>
      <w:r>
        <w:rPr>
          <w:rFonts w:ascii="Times New Roman" w:hAnsi="Times New Roman"/>
          <w:color w:val="000000"/>
        </w:rPr>
        <w:t xml:space="preserve">Osobe s ťažkým zdravotným postihnutím možno udeliť vodičské oprávnenie skupiny BE, ak dovŕšila vek 17 rokov. </w:t>
      </w:r>
      <w:bookmarkEnd w:id="2664"/>
    </w:p>
    <w:p w:rsidR="00835496" w:rsidRDefault="000E7AD8">
      <w:pPr>
        <w:spacing w:before="225" w:after="225" w:line="264" w:lineRule="auto"/>
        <w:ind w:left="645"/>
      </w:pPr>
      <w:bookmarkStart w:id="2665" w:name="paragraf-78.odsek-5"/>
      <w:bookmarkEnd w:id="2662"/>
      <w:r>
        <w:rPr>
          <w:rFonts w:ascii="Times New Roman" w:hAnsi="Times New Roman"/>
          <w:color w:val="000000"/>
        </w:rPr>
        <w:t xml:space="preserve"> </w:t>
      </w:r>
      <w:bookmarkStart w:id="2666" w:name="paragraf-78.odsek-5.oznacenie"/>
      <w:r>
        <w:rPr>
          <w:rFonts w:ascii="Times New Roman" w:hAnsi="Times New Roman"/>
          <w:color w:val="000000"/>
        </w:rPr>
        <w:t xml:space="preserve">(5) </w:t>
      </w:r>
      <w:bookmarkStart w:id="2667" w:name="paragraf-78.odsek-5.text"/>
      <w:bookmarkEnd w:id="2666"/>
      <w:r>
        <w:rPr>
          <w:rFonts w:ascii="Times New Roman" w:hAnsi="Times New Roman"/>
          <w:color w:val="000000"/>
        </w:rPr>
        <w:t xml:space="preserve">Vodičské oprávnenie skupiny C možno udeliť aj žiadateľovi, ktorý dovŕšil vek 18 rokov a je príslušníkom ozbrojeného bezpečnostného zboru, ozbrojeného zboru, Hasičského a záchranného zboru alebo profesionálnym vojakom. </w:t>
      </w:r>
      <w:bookmarkEnd w:id="2667"/>
    </w:p>
    <w:p w:rsidR="00835496" w:rsidRDefault="000E7AD8">
      <w:pPr>
        <w:spacing w:before="225" w:after="225" w:line="264" w:lineRule="auto"/>
        <w:ind w:left="645"/>
      </w:pPr>
      <w:bookmarkStart w:id="2668" w:name="paragraf-78.odsek-6"/>
      <w:bookmarkEnd w:id="2665"/>
      <w:r>
        <w:rPr>
          <w:rFonts w:ascii="Times New Roman" w:hAnsi="Times New Roman"/>
          <w:color w:val="000000"/>
        </w:rPr>
        <w:t xml:space="preserve"> </w:t>
      </w:r>
      <w:bookmarkStart w:id="2669" w:name="paragraf-78.odsek-6.oznacenie"/>
      <w:r>
        <w:rPr>
          <w:rFonts w:ascii="Times New Roman" w:hAnsi="Times New Roman"/>
          <w:color w:val="000000"/>
        </w:rPr>
        <w:t xml:space="preserve">(6) </w:t>
      </w:r>
      <w:bookmarkStart w:id="2670" w:name="paragraf-78.odsek-6.text"/>
      <w:bookmarkEnd w:id="2669"/>
      <w:r>
        <w:rPr>
          <w:rFonts w:ascii="Times New Roman" w:hAnsi="Times New Roman"/>
          <w:color w:val="000000"/>
        </w:rPr>
        <w:t>Vodičské oprávnenie skupiny D mo</w:t>
      </w:r>
      <w:r>
        <w:rPr>
          <w:rFonts w:ascii="Times New Roman" w:hAnsi="Times New Roman"/>
          <w:color w:val="000000"/>
        </w:rPr>
        <w:t xml:space="preserve">žno udeliť aj žiadateľovi, ktorý dovŕšil vek 21 rokov a je príslušníkom ozbrojeného bezpečnostného zboru, ozbrojeného zboru, Hasičského a záchranného zboru alebo profesionálnym vojakom. </w:t>
      </w:r>
      <w:bookmarkEnd w:id="2670"/>
    </w:p>
    <w:p w:rsidR="00835496" w:rsidRDefault="000E7AD8">
      <w:pPr>
        <w:spacing w:before="225" w:after="225" w:line="264" w:lineRule="auto"/>
        <w:ind w:left="645"/>
      </w:pPr>
      <w:bookmarkStart w:id="2671" w:name="paragraf-78.odsek-7"/>
      <w:bookmarkEnd w:id="2668"/>
      <w:r>
        <w:rPr>
          <w:rFonts w:ascii="Times New Roman" w:hAnsi="Times New Roman"/>
          <w:color w:val="000000"/>
        </w:rPr>
        <w:lastRenderedPageBreak/>
        <w:t xml:space="preserve"> </w:t>
      </w:r>
      <w:bookmarkStart w:id="2672" w:name="paragraf-78.odsek-7.oznacenie"/>
      <w:r>
        <w:rPr>
          <w:rFonts w:ascii="Times New Roman" w:hAnsi="Times New Roman"/>
          <w:color w:val="000000"/>
        </w:rPr>
        <w:t xml:space="preserve">(7) </w:t>
      </w:r>
      <w:bookmarkEnd w:id="2672"/>
      <w:r>
        <w:rPr>
          <w:rFonts w:ascii="Times New Roman" w:hAnsi="Times New Roman"/>
          <w:color w:val="000000"/>
        </w:rPr>
        <w:t xml:space="preserve">Vodičské oprávnenie skupiny C a CE možno udeliť aj žiadateľovi, </w:t>
      </w:r>
      <w:r>
        <w:rPr>
          <w:rFonts w:ascii="Times New Roman" w:hAnsi="Times New Roman"/>
          <w:color w:val="000000"/>
        </w:rPr>
        <w:t>ktorý dovŕšil vek 18 rokov, ak ukončil kurz základnej kvalifikácie.</w:t>
      </w:r>
      <w:hyperlink w:anchor="poznamky.poznamka-41d">
        <w:r>
          <w:rPr>
            <w:rFonts w:ascii="Times New Roman" w:hAnsi="Times New Roman"/>
            <w:color w:val="000000"/>
            <w:sz w:val="18"/>
            <w:vertAlign w:val="superscript"/>
          </w:rPr>
          <w:t>41d</w:t>
        </w:r>
        <w:r>
          <w:rPr>
            <w:rFonts w:ascii="Times New Roman" w:hAnsi="Times New Roman"/>
            <w:color w:val="0000FF"/>
            <w:u w:val="single"/>
          </w:rPr>
          <w:t>)</w:t>
        </w:r>
      </w:hyperlink>
      <w:bookmarkStart w:id="2673" w:name="paragraf-78.odsek-7.text"/>
      <w:r>
        <w:rPr>
          <w:rFonts w:ascii="Times New Roman" w:hAnsi="Times New Roman"/>
          <w:color w:val="000000"/>
        </w:rPr>
        <w:t xml:space="preserve"> </w:t>
      </w:r>
      <w:bookmarkEnd w:id="2673"/>
    </w:p>
    <w:p w:rsidR="00835496" w:rsidRDefault="000E7AD8">
      <w:pPr>
        <w:spacing w:before="225" w:after="225" w:line="264" w:lineRule="auto"/>
        <w:ind w:left="645"/>
      </w:pPr>
      <w:bookmarkStart w:id="2674" w:name="paragraf-78.odsek-8"/>
      <w:bookmarkEnd w:id="2671"/>
      <w:r>
        <w:rPr>
          <w:rFonts w:ascii="Times New Roman" w:hAnsi="Times New Roman"/>
          <w:color w:val="000000"/>
        </w:rPr>
        <w:t xml:space="preserve"> </w:t>
      </w:r>
      <w:bookmarkStart w:id="2675" w:name="paragraf-78.odsek-8.oznacenie"/>
      <w:r>
        <w:rPr>
          <w:rFonts w:ascii="Times New Roman" w:hAnsi="Times New Roman"/>
          <w:color w:val="000000"/>
        </w:rPr>
        <w:t xml:space="preserve">(8) </w:t>
      </w:r>
      <w:bookmarkEnd w:id="2675"/>
      <w:r>
        <w:rPr>
          <w:rFonts w:ascii="Times New Roman" w:hAnsi="Times New Roman"/>
          <w:color w:val="000000"/>
        </w:rPr>
        <w:t>Vodičské oprávnenie skupiny D a DE možno udeliť aj žiadateľovi, ktorý dovŕšil vek 21 rokov, ak ukončil kurz základnej kvalifikácie.</w:t>
      </w:r>
      <w:hyperlink w:anchor="poznamky.poznamka-41e">
        <w:r>
          <w:rPr>
            <w:rFonts w:ascii="Times New Roman" w:hAnsi="Times New Roman"/>
            <w:color w:val="000000"/>
            <w:sz w:val="18"/>
            <w:vertAlign w:val="superscript"/>
          </w:rPr>
          <w:t>41e</w:t>
        </w:r>
        <w:r>
          <w:rPr>
            <w:rFonts w:ascii="Times New Roman" w:hAnsi="Times New Roman"/>
            <w:color w:val="0000FF"/>
            <w:u w:val="single"/>
          </w:rPr>
          <w:t>)</w:t>
        </w:r>
      </w:hyperlink>
      <w:bookmarkStart w:id="2676" w:name="paragraf-78.odsek-8.text"/>
      <w:r>
        <w:rPr>
          <w:rFonts w:ascii="Times New Roman" w:hAnsi="Times New Roman"/>
          <w:color w:val="000000"/>
        </w:rPr>
        <w:t xml:space="preserve"> </w:t>
      </w:r>
      <w:bookmarkEnd w:id="2676"/>
    </w:p>
    <w:bookmarkEnd w:id="2609"/>
    <w:bookmarkEnd w:id="2674"/>
    <w:p w:rsidR="00835496" w:rsidRDefault="000E7AD8">
      <w:pPr>
        <w:spacing w:after="0" w:line="264" w:lineRule="auto"/>
        <w:ind w:left="420"/>
      </w:pPr>
      <w:r>
        <w:rPr>
          <w:rFonts w:ascii="Times New Roman" w:hAnsi="Times New Roman"/>
          <w:color w:val="000000"/>
        </w:rPr>
        <w:t xml:space="preserve"> Druhý oddiel </w:t>
      </w:r>
    </w:p>
    <w:p w:rsidR="00835496" w:rsidRDefault="000E7AD8">
      <w:pPr>
        <w:spacing w:after="0" w:line="264" w:lineRule="auto"/>
        <w:ind w:left="420"/>
      </w:pPr>
      <w:r>
        <w:rPr>
          <w:rFonts w:ascii="Times New Roman" w:hAnsi="Times New Roman"/>
          <w:b/>
          <w:color w:val="000000"/>
        </w:rPr>
        <w:t xml:space="preserve"> Odborná spôsobilosť </w:t>
      </w:r>
    </w:p>
    <w:p w:rsidR="00835496" w:rsidRDefault="000E7AD8">
      <w:pPr>
        <w:spacing w:before="300" w:after="0" w:line="264" w:lineRule="auto"/>
        <w:ind w:left="495"/>
        <w:jc w:val="center"/>
      </w:pPr>
      <w:r>
        <w:rPr>
          <w:rFonts w:ascii="Times New Roman" w:hAnsi="Times New Roman"/>
          <w:b/>
          <w:color w:val="000000"/>
          <w:sz w:val="24"/>
        </w:rPr>
        <w:t xml:space="preserve"> Skúška z odbornej spôsobilosti </w:t>
      </w:r>
    </w:p>
    <w:p w:rsidR="00835496" w:rsidRDefault="000E7AD8">
      <w:pPr>
        <w:spacing w:before="225" w:after="225" w:line="264" w:lineRule="auto"/>
        <w:ind w:left="570"/>
        <w:jc w:val="center"/>
      </w:pPr>
      <w:bookmarkStart w:id="2677" w:name="paragraf-79.oznacenie"/>
      <w:bookmarkStart w:id="2678" w:name="paragraf-79"/>
      <w:r>
        <w:rPr>
          <w:rFonts w:ascii="Times New Roman" w:hAnsi="Times New Roman"/>
          <w:b/>
          <w:color w:val="000000"/>
        </w:rPr>
        <w:t xml:space="preserve"> § 79 </w:t>
      </w:r>
    </w:p>
    <w:p w:rsidR="00835496" w:rsidRDefault="000E7AD8">
      <w:pPr>
        <w:spacing w:before="225" w:after="225" w:line="264" w:lineRule="auto"/>
        <w:ind w:left="645"/>
      </w:pPr>
      <w:bookmarkStart w:id="2679" w:name="paragraf-79.odsek-1"/>
      <w:bookmarkEnd w:id="2677"/>
      <w:r>
        <w:rPr>
          <w:rFonts w:ascii="Times New Roman" w:hAnsi="Times New Roman"/>
          <w:color w:val="000000"/>
        </w:rPr>
        <w:t xml:space="preserve"> </w:t>
      </w:r>
      <w:bookmarkStart w:id="2680" w:name="paragraf-79.odsek-1.oznacenie"/>
      <w:r>
        <w:rPr>
          <w:rFonts w:ascii="Times New Roman" w:hAnsi="Times New Roman"/>
          <w:color w:val="000000"/>
        </w:rPr>
        <w:t xml:space="preserve">(1) </w:t>
      </w:r>
      <w:bookmarkStart w:id="2681" w:name="paragraf-79.odsek-1.text"/>
      <w:bookmarkEnd w:id="2680"/>
      <w:r>
        <w:rPr>
          <w:rFonts w:ascii="Times New Roman" w:hAnsi="Times New Roman"/>
          <w:color w:val="000000"/>
        </w:rPr>
        <w:t xml:space="preserve">Odbornou spôsobilosťou sa rozumie ovládanie pravidiel cestnej premávky a vedenia vozidla. </w:t>
      </w:r>
      <w:bookmarkEnd w:id="2681"/>
    </w:p>
    <w:p w:rsidR="00835496" w:rsidRDefault="000E7AD8">
      <w:pPr>
        <w:spacing w:after="0" w:line="264" w:lineRule="auto"/>
        <w:ind w:left="645"/>
      </w:pPr>
      <w:bookmarkStart w:id="2682" w:name="paragraf-79.odsek-2"/>
      <w:bookmarkEnd w:id="2679"/>
      <w:r>
        <w:rPr>
          <w:rFonts w:ascii="Times New Roman" w:hAnsi="Times New Roman"/>
          <w:color w:val="000000"/>
        </w:rPr>
        <w:t xml:space="preserve"> </w:t>
      </w:r>
      <w:bookmarkStart w:id="2683" w:name="paragraf-79.odsek-2.oznacenie"/>
      <w:r>
        <w:rPr>
          <w:rFonts w:ascii="Times New Roman" w:hAnsi="Times New Roman"/>
          <w:color w:val="000000"/>
        </w:rPr>
        <w:t xml:space="preserve">(2) </w:t>
      </w:r>
      <w:bookmarkStart w:id="2684" w:name="paragraf-79.odsek-2.text"/>
      <w:bookmarkEnd w:id="2683"/>
      <w:r>
        <w:rPr>
          <w:rFonts w:ascii="Times New Roman" w:hAnsi="Times New Roman"/>
          <w:color w:val="000000"/>
        </w:rPr>
        <w:t>Odborná spôsobilosť žiadateľa s</w:t>
      </w:r>
      <w:r>
        <w:rPr>
          <w:rFonts w:ascii="Times New Roman" w:hAnsi="Times New Roman"/>
          <w:color w:val="000000"/>
        </w:rPr>
        <w:t xml:space="preserve">a zisťuje skúškou z odbornej spôsobilosti, ktorá sa skladá z </w:t>
      </w:r>
      <w:bookmarkEnd w:id="2684"/>
    </w:p>
    <w:p w:rsidR="00835496" w:rsidRDefault="000E7AD8">
      <w:pPr>
        <w:spacing w:before="225" w:after="225" w:line="264" w:lineRule="auto"/>
        <w:ind w:left="720"/>
      </w:pPr>
      <w:bookmarkStart w:id="2685" w:name="paragraf-79.odsek-2.pismeno-a"/>
      <w:r>
        <w:rPr>
          <w:rFonts w:ascii="Times New Roman" w:hAnsi="Times New Roman"/>
          <w:color w:val="000000"/>
        </w:rPr>
        <w:t xml:space="preserve"> </w:t>
      </w:r>
      <w:bookmarkStart w:id="2686" w:name="paragraf-79.odsek-2.pismeno-a.oznacenie"/>
      <w:r>
        <w:rPr>
          <w:rFonts w:ascii="Times New Roman" w:hAnsi="Times New Roman"/>
          <w:color w:val="000000"/>
        </w:rPr>
        <w:t xml:space="preserve">a) </w:t>
      </w:r>
      <w:bookmarkStart w:id="2687" w:name="paragraf-79.odsek-2.pismeno-a.text"/>
      <w:bookmarkEnd w:id="2686"/>
      <w:r>
        <w:rPr>
          <w:rFonts w:ascii="Times New Roman" w:hAnsi="Times New Roman"/>
          <w:color w:val="000000"/>
        </w:rPr>
        <w:t xml:space="preserve">teoretickej skúšky a </w:t>
      </w:r>
      <w:bookmarkEnd w:id="2687"/>
    </w:p>
    <w:p w:rsidR="00835496" w:rsidRDefault="000E7AD8">
      <w:pPr>
        <w:spacing w:before="225" w:after="225" w:line="264" w:lineRule="auto"/>
        <w:ind w:left="720"/>
      </w:pPr>
      <w:bookmarkStart w:id="2688" w:name="paragraf-79.odsek-2.pismeno-b"/>
      <w:bookmarkEnd w:id="2685"/>
      <w:r>
        <w:rPr>
          <w:rFonts w:ascii="Times New Roman" w:hAnsi="Times New Roman"/>
          <w:color w:val="000000"/>
        </w:rPr>
        <w:t xml:space="preserve"> </w:t>
      </w:r>
      <w:bookmarkStart w:id="2689" w:name="paragraf-79.odsek-2.pismeno-b.oznacenie"/>
      <w:r>
        <w:rPr>
          <w:rFonts w:ascii="Times New Roman" w:hAnsi="Times New Roman"/>
          <w:color w:val="000000"/>
        </w:rPr>
        <w:t xml:space="preserve">b) </w:t>
      </w:r>
      <w:bookmarkStart w:id="2690" w:name="paragraf-79.odsek-2.pismeno-b.text"/>
      <w:bookmarkEnd w:id="2689"/>
      <w:r>
        <w:rPr>
          <w:rFonts w:ascii="Times New Roman" w:hAnsi="Times New Roman"/>
          <w:color w:val="000000"/>
        </w:rPr>
        <w:t xml:space="preserve">skúšky z vedenia motorových vozidiel. </w:t>
      </w:r>
      <w:bookmarkEnd w:id="2690"/>
    </w:p>
    <w:p w:rsidR="00835496" w:rsidRDefault="000E7AD8">
      <w:pPr>
        <w:spacing w:before="225" w:after="225" w:line="264" w:lineRule="auto"/>
        <w:ind w:left="645"/>
      </w:pPr>
      <w:bookmarkStart w:id="2691" w:name="paragraf-79.odsek-3"/>
      <w:bookmarkEnd w:id="2682"/>
      <w:bookmarkEnd w:id="2688"/>
      <w:r>
        <w:rPr>
          <w:rFonts w:ascii="Times New Roman" w:hAnsi="Times New Roman"/>
          <w:color w:val="000000"/>
        </w:rPr>
        <w:t xml:space="preserve"> </w:t>
      </w:r>
      <w:bookmarkStart w:id="2692" w:name="paragraf-79.odsek-3.oznacenie"/>
      <w:r>
        <w:rPr>
          <w:rFonts w:ascii="Times New Roman" w:hAnsi="Times New Roman"/>
          <w:color w:val="000000"/>
        </w:rPr>
        <w:t xml:space="preserve">(3) </w:t>
      </w:r>
      <w:bookmarkEnd w:id="2692"/>
      <w:r>
        <w:rPr>
          <w:rFonts w:ascii="Times New Roman" w:hAnsi="Times New Roman"/>
          <w:color w:val="000000"/>
        </w:rPr>
        <w:t xml:space="preserve">Odborná spôsobilosť žiadateľa sa zisťuje aj osobitnou skúškou z vedenia motorových vozidiel podľa </w:t>
      </w:r>
      <w:hyperlink w:anchor="paragraf-76.odsek-7">
        <w:r>
          <w:rPr>
            <w:rFonts w:ascii="Times New Roman" w:hAnsi="Times New Roman"/>
            <w:color w:val="0000FF"/>
            <w:u w:val="single"/>
          </w:rPr>
          <w:t>§ 76 ods. 7</w:t>
        </w:r>
      </w:hyperlink>
      <w:r>
        <w:rPr>
          <w:rFonts w:ascii="Times New Roman" w:hAnsi="Times New Roman"/>
          <w:color w:val="000000"/>
        </w:rPr>
        <w:t xml:space="preserve">, </w:t>
      </w:r>
      <w:hyperlink w:anchor="paragraf-78.odsek-2.pismeno-c">
        <w:r>
          <w:rPr>
            <w:rFonts w:ascii="Times New Roman" w:hAnsi="Times New Roman"/>
            <w:color w:val="0000FF"/>
            <w:u w:val="single"/>
          </w:rPr>
          <w:t>§ 78 ods. 2 písm. c)</w:t>
        </w:r>
      </w:hyperlink>
      <w:r>
        <w:rPr>
          <w:rFonts w:ascii="Times New Roman" w:hAnsi="Times New Roman"/>
          <w:color w:val="000000"/>
        </w:rPr>
        <w:t xml:space="preserve"> alebo </w:t>
      </w:r>
      <w:hyperlink w:anchor="paragraf-78.odsek-3.pismeno-c">
        <w:r>
          <w:rPr>
            <w:rFonts w:ascii="Times New Roman" w:hAnsi="Times New Roman"/>
            <w:color w:val="0000FF"/>
            <w:u w:val="single"/>
          </w:rPr>
          <w:t>ods. 3 písm. c)</w:t>
        </w:r>
      </w:hyperlink>
      <w:bookmarkStart w:id="2693" w:name="paragraf-79.odsek-3.text"/>
      <w:r>
        <w:rPr>
          <w:rFonts w:ascii="Times New Roman" w:hAnsi="Times New Roman"/>
          <w:color w:val="000000"/>
        </w:rPr>
        <w:t xml:space="preserve">. </w:t>
      </w:r>
      <w:bookmarkEnd w:id="2693"/>
    </w:p>
    <w:p w:rsidR="00835496" w:rsidRDefault="000E7AD8">
      <w:pPr>
        <w:spacing w:before="225" w:after="225" w:line="264" w:lineRule="auto"/>
        <w:ind w:left="645"/>
      </w:pPr>
      <w:bookmarkStart w:id="2694" w:name="paragraf-79.odsek-4"/>
      <w:bookmarkEnd w:id="2691"/>
      <w:r>
        <w:rPr>
          <w:rFonts w:ascii="Times New Roman" w:hAnsi="Times New Roman"/>
          <w:color w:val="000000"/>
        </w:rPr>
        <w:t xml:space="preserve"> </w:t>
      </w:r>
      <w:bookmarkStart w:id="2695" w:name="paragraf-79.odsek-4.oznacenie"/>
      <w:r>
        <w:rPr>
          <w:rFonts w:ascii="Times New Roman" w:hAnsi="Times New Roman"/>
          <w:color w:val="000000"/>
        </w:rPr>
        <w:t xml:space="preserve">(4) </w:t>
      </w:r>
      <w:bookmarkEnd w:id="2695"/>
      <w:r>
        <w:rPr>
          <w:rFonts w:ascii="Times New Roman" w:hAnsi="Times New Roman"/>
          <w:color w:val="000000"/>
        </w:rPr>
        <w:t xml:space="preserve">Odborná spôsobilosť žiadateľa sa získava aj absolvovaním osobitného výcviku v autoškole podľa </w:t>
      </w:r>
      <w:hyperlink w:anchor="paragraf-76.odsek-7">
        <w:r>
          <w:rPr>
            <w:rFonts w:ascii="Times New Roman" w:hAnsi="Times New Roman"/>
            <w:color w:val="0000FF"/>
            <w:u w:val="single"/>
          </w:rPr>
          <w:t>§ 76 ods. 7</w:t>
        </w:r>
      </w:hyperlink>
      <w:r>
        <w:rPr>
          <w:rFonts w:ascii="Times New Roman" w:hAnsi="Times New Roman"/>
          <w:color w:val="000000"/>
        </w:rPr>
        <w:t xml:space="preserve">, </w:t>
      </w:r>
      <w:hyperlink w:anchor="paragraf-78.odsek-2.pismeno-c">
        <w:r>
          <w:rPr>
            <w:rFonts w:ascii="Times New Roman" w:hAnsi="Times New Roman"/>
            <w:color w:val="0000FF"/>
            <w:u w:val="single"/>
          </w:rPr>
          <w:t>§ 78 ods. 2 písm. c)</w:t>
        </w:r>
      </w:hyperlink>
      <w:r>
        <w:rPr>
          <w:rFonts w:ascii="Times New Roman" w:hAnsi="Times New Roman"/>
          <w:color w:val="000000"/>
        </w:rPr>
        <w:t xml:space="preserve"> alebo </w:t>
      </w:r>
      <w:hyperlink w:anchor="paragraf-78.odsek-3.pismeno-c">
        <w:r>
          <w:rPr>
            <w:rFonts w:ascii="Times New Roman" w:hAnsi="Times New Roman"/>
            <w:color w:val="0000FF"/>
            <w:u w:val="single"/>
          </w:rPr>
          <w:t>ods. 3 písm. c)</w:t>
        </w:r>
      </w:hyperlink>
      <w:bookmarkStart w:id="2696" w:name="paragraf-79.odsek-4.text"/>
      <w:r>
        <w:rPr>
          <w:rFonts w:ascii="Times New Roman" w:hAnsi="Times New Roman"/>
          <w:color w:val="000000"/>
        </w:rPr>
        <w:t xml:space="preserve">. </w:t>
      </w:r>
      <w:bookmarkEnd w:id="2696"/>
    </w:p>
    <w:p w:rsidR="00835496" w:rsidRDefault="000E7AD8">
      <w:pPr>
        <w:spacing w:after="0" w:line="264" w:lineRule="auto"/>
        <w:ind w:left="645"/>
      </w:pPr>
      <w:bookmarkStart w:id="2697" w:name="paragraf-79.odsek-5"/>
      <w:bookmarkEnd w:id="2694"/>
      <w:r>
        <w:rPr>
          <w:rFonts w:ascii="Times New Roman" w:hAnsi="Times New Roman"/>
          <w:color w:val="000000"/>
        </w:rPr>
        <w:t xml:space="preserve"> </w:t>
      </w:r>
      <w:bookmarkStart w:id="2698" w:name="paragraf-79.odsek-5.oznacenie"/>
      <w:r>
        <w:rPr>
          <w:rFonts w:ascii="Times New Roman" w:hAnsi="Times New Roman"/>
          <w:color w:val="000000"/>
        </w:rPr>
        <w:t xml:space="preserve">(5) </w:t>
      </w:r>
      <w:bookmarkStart w:id="2699" w:name="paragraf-79.odsek-5.text"/>
      <w:bookmarkEnd w:id="2698"/>
      <w:r>
        <w:rPr>
          <w:rFonts w:ascii="Times New Roman" w:hAnsi="Times New Roman"/>
          <w:color w:val="000000"/>
        </w:rPr>
        <w:t xml:space="preserve">O zisťovaní odbornej spôsobilosti sa vyhotovuje záznam, ktorý obsahuje </w:t>
      </w:r>
      <w:bookmarkEnd w:id="2699"/>
    </w:p>
    <w:p w:rsidR="00835496" w:rsidRDefault="000E7AD8">
      <w:pPr>
        <w:spacing w:before="225" w:after="225" w:line="264" w:lineRule="auto"/>
        <w:ind w:left="720"/>
      </w:pPr>
      <w:bookmarkStart w:id="2700" w:name="paragraf-79.odsek-5.pismeno-a"/>
      <w:r>
        <w:rPr>
          <w:rFonts w:ascii="Times New Roman" w:hAnsi="Times New Roman"/>
          <w:color w:val="000000"/>
        </w:rPr>
        <w:t xml:space="preserve"> </w:t>
      </w:r>
      <w:bookmarkStart w:id="2701" w:name="paragraf-79.odsek-5.pismeno-a.oznacenie"/>
      <w:r>
        <w:rPr>
          <w:rFonts w:ascii="Times New Roman" w:hAnsi="Times New Roman"/>
          <w:color w:val="000000"/>
        </w:rPr>
        <w:t xml:space="preserve">a) </w:t>
      </w:r>
      <w:bookmarkStart w:id="2702" w:name="paragraf-79.odsek-5.pismeno-a.text"/>
      <w:bookmarkEnd w:id="2701"/>
      <w:r>
        <w:rPr>
          <w:rFonts w:ascii="Times New Roman" w:hAnsi="Times New Roman"/>
          <w:color w:val="000000"/>
        </w:rPr>
        <w:t xml:space="preserve">meno, priezvisko a rodné priezvisko osoby, </w:t>
      </w:r>
      <w:bookmarkEnd w:id="2702"/>
    </w:p>
    <w:p w:rsidR="00835496" w:rsidRDefault="000E7AD8">
      <w:pPr>
        <w:spacing w:before="225" w:after="225" w:line="264" w:lineRule="auto"/>
        <w:ind w:left="720"/>
      </w:pPr>
      <w:bookmarkStart w:id="2703" w:name="paragraf-79.odsek-5.pismeno-b"/>
      <w:bookmarkEnd w:id="2700"/>
      <w:r>
        <w:rPr>
          <w:rFonts w:ascii="Times New Roman" w:hAnsi="Times New Roman"/>
          <w:color w:val="000000"/>
        </w:rPr>
        <w:t xml:space="preserve"> </w:t>
      </w:r>
      <w:bookmarkStart w:id="2704" w:name="paragraf-79.odsek-5.pismeno-b.oznacenie"/>
      <w:r>
        <w:rPr>
          <w:rFonts w:ascii="Times New Roman" w:hAnsi="Times New Roman"/>
          <w:color w:val="000000"/>
        </w:rPr>
        <w:t xml:space="preserve">b) </w:t>
      </w:r>
      <w:bookmarkStart w:id="2705" w:name="paragraf-79.odsek-5.pismeno-b.text"/>
      <w:bookmarkEnd w:id="2704"/>
      <w:r>
        <w:rPr>
          <w:rFonts w:ascii="Times New Roman" w:hAnsi="Times New Roman"/>
          <w:color w:val="000000"/>
        </w:rPr>
        <w:t xml:space="preserve">dátum a miesto narodenia a rodné číslo osoby, </w:t>
      </w:r>
      <w:bookmarkEnd w:id="2705"/>
    </w:p>
    <w:p w:rsidR="00835496" w:rsidRDefault="000E7AD8">
      <w:pPr>
        <w:spacing w:before="225" w:after="225" w:line="264" w:lineRule="auto"/>
        <w:ind w:left="720"/>
      </w:pPr>
      <w:bookmarkStart w:id="2706" w:name="paragraf-79.odsek-5.pismeno-c"/>
      <w:bookmarkEnd w:id="2703"/>
      <w:r>
        <w:rPr>
          <w:rFonts w:ascii="Times New Roman" w:hAnsi="Times New Roman"/>
          <w:color w:val="000000"/>
        </w:rPr>
        <w:t xml:space="preserve"> </w:t>
      </w:r>
      <w:bookmarkStart w:id="2707" w:name="paragraf-79.odsek-5.pismeno-c.oznacenie"/>
      <w:r>
        <w:rPr>
          <w:rFonts w:ascii="Times New Roman" w:hAnsi="Times New Roman"/>
          <w:color w:val="000000"/>
        </w:rPr>
        <w:t xml:space="preserve">c) </w:t>
      </w:r>
      <w:bookmarkStart w:id="2708" w:name="paragraf-79.odsek-5.pismeno-c.text"/>
      <w:bookmarkEnd w:id="2707"/>
      <w:r>
        <w:rPr>
          <w:rFonts w:ascii="Times New Roman" w:hAnsi="Times New Roman"/>
          <w:color w:val="000000"/>
        </w:rPr>
        <w:t xml:space="preserve">adresu pobytu osoby, </w:t>
      </w:r>
      <w:bookmarkEnd w:id="2708"/>
    </w:p>
    <w:p w:rsidR="00835496" w:rsidRDefault="000E7AD8">
      <w:pPr>
        <w:spacing w:before="225" w:after="225" w:line="264" w:lineRule="auto"/>
        <w:ind w:left="720"/>
      </w:pPr>
      <w:bookmarkStart w:id="2709" w:name="paragraf-79.odsek-5.pismeno-d"/>
      <w:bookmarkEnd w:id="2706"/>
      <w:r>
        <w:rPr>
          <w:rFonts w:ascii="Times New Roman" w:hAnsi="Times New Roman"/>
          <w:color w:val="000000"/>
        </w:rPr>
        <w:t xml:space="preserve"> </w:t>
      </w:r>
      <w:bookmarkStart w:id="2710" w:name="paragraf-79.odsek-5.pismeno-d.oznacenie"/>
      <w:r>
        <w:rPr>
          <w:rFonts w:ascii="Times New Roman" w:hAnsi="Times New Roman"/>
          <w:color w:val="000000"/>
        </w:rPr>
        <w:t xml:space="preserve">d) </w:t>
      </w:r>
      <w:bookmarkStart w:id="2711" w:name="paragraf-79.odsek-5.pismeno-d.text"/>
      <w:bookmarkEnd w:id="2710"/>
      <w:r>
        <w:rPr>
          <w:rFonts w:ascii="Times New Roman" w:hAnsi="Times New Roman"/>
          <w:color w:val="000000"/>
        </w:rPr>
        <w:t>dátum vy</w:t>
      </w:r>
      <w:r>
        <w:rPr>
          <w:rFonts w:ascii="Times New Roman" w:hAnsi="Times New Roman"/>
          <w:color w:val="000000"/>
        </w:rPr>
        <w:t xml:space="preserve">konania, hodnotenie jednotlivých častí skúšky z odbornej spôsobilosti, osobitnej skúšky alebo preskúšania odbornej spôsobilosti a dôvody ich hodnotenia, </w:t>
      </w:r>
      <w:bookmarkEnd w:id="2711"/>
    </w:p>
    <w:p w:rsidR="00835496" w:rsidRDefault="000E7AD8">
      <w:pPr>
        <w:spacing w:before="225" w:after="225" w:line="264" w:lineRule="auto"/>
        <w:ind w:left="720"/>
      </w:pPr>
      <w:bookmarkStart w:id="2712" w:name="paragraf-79.odsek-5.pismeno-e"/>
      <w:bookmarkEnd w:id="2709"/>
      <w:r>
        <w:rPr>
          <w:rFonts w:ascii="Times New Roman" w:hAnsi="Times New Roman"/>
          <w:color w:val="000000"/>
        </w:rPr>
        <w:t xml:space="preserve"> </w:t>
      </w:r>
      <w:bookmarkStart w:id="2713" w:name="paragraf-79.odsek-5.pismeno-e.oznacenie"/>
      <w:r>
        <w:rPr>
          <w:rFonts w:ascii="Times New Roman" w:hAnsi="Times New Roman"/>
          <w:color w:val="000000"/>
        </w:rPr>
        <w:t xml:space="preserve">e) </w:t>
      </w:r>
      <w:bookmarkStart w:id="2714" w:name="paragraf-79.odsek-5.pismeno-e.text"/>
      <w:bookmarkEnd w:id="2713"/>
      <w:r>
        <w:rPr>
          <w:rFonts w:ascii="Times New Roman" w:hAnsi="Times New Roman"/>
          <w:color w:val="000000"/>
        </w:rPr>
        <w:t xml:space="preserve">celkové hodnotenie skúšky z odbornej spôsobilosti, osobitnej skúšky alebo preskúšania odbornej spôsobilosti, </w:t>
      </w:r>
      <w:bookmarkEnd w:id="2714"/>
    </w:p>
    <w:p w:rsidR="00835496" w:rsidRDefault="000E7AD8">
      <w:pPr>
        <w:spacing w:before="225" w:after="225" w:line="264" w:lineRule="auto"/>
        <w:ind w:left="720"/>
      </w:pPr>
      <w:bookmarkStart w:id="2715" w:name="paragraf-79.odsek-5.pismeno-f"/>
      <w:bookmarkEnd w:id="2712"/>
      <w:r>
        <w:rPr>
          <w:rFonts w:ascii="Times New Roman" w:hAnsi="Times New Roman"/>
          <w:color w:val="000000"/>
        </w:rPr>
        <w:t xml:space="preserve"> </w:t>
      </w:r>
      <w:bookmarkStart w:id="2716" w:name="paragraf-79.odsek-5.pismeno-f.oznacenie"/>
      <w:r>
        <w:rPr>
          <w:rFonts w:ascii="Times New Roman" w:hAnsi="Times New Roman"/>
          <w:color w:val="000000"/>
        </w:rPr>
        <w:t xml:space="preserve">f) </w:t>
      </w:r>
      <w:bookmarkStart w:id="2717" w:name="paragraf-79.odsek-5.pismeno-f.text"/>
      <w:bookmarkEnd w:id="2716"/>
      <w:r>
        <w:rPr>
          <w:rFonts w:ascii="Times New Roman" w:hAnsi="Times New Roman"/>
          <w:color w:val="000000"/>
        </w:rPr>
        <w:t xml:space="preserve">odtlačok pečiatky a podpis skúšobného komisára. </w:t>
      </w:r>
      <w:bookmarkEnd w:id="2717"/>
    </w:p>
    <w:p w:rsidR="00835496" w:rsidRDefault="000E7AD8">
      <w:pPr>
        <w:spacing w:before="225" w:after="225" w:line="264" w:lineRule="auto"/>
        <w:ind w:left="570"/>
        <w:jc w:val="center"/>
      </w:pPr>
      <w:bookmarkStart w:id="2718" w:name="paragraf-80.oznacenie"/>
      <w:bookmarkStart w:id="2719" w:name="paragraf-80"/>
      <w:bookmarkEnd w:id="2678"/>
      <w:bookmarkEnd w:id="2697"/>
      <w:bookmarkEnd w:id="2715"/>
      <w:r>
        <w:rPr>
          <w:rFonts w:ascii="Times New Roman" w:hAnsi="Times New Roman"/>
          <w:b/>
          <w:color w:val="000000"/>
        </w:rPr>
        <w:t xml:space="preserve"> § 80 </w:t>
      </w:r>
    </w:p>
    <w:p w:rsidR="00835496" w:rsidRDefault="000E7AD8">
      <w:pPr>
        <w:spacing w:before="225" w:after="225" w:line="264" w:lineRule="auto"/>
        <w:ind w:left="645"/>
      </w:pPr>
      <w:bookmarkStart w:id="2720" w:name="paragraf-80.odsek-1"/>
      <w:bookmarkEnd w:id="2718"/>
      <w:r>
        <w:rPr>
          <w:rFonts w:ascii="Times New Roman" w:hAnsi="Times New Roman"/>
          <w:color w:val="000000"/>
        </w:rPr>
        <w:t xml:space="preserve"> </w:t>
      </w:r>
      <w:bookmarkStart w:id="2721" w:name="paragraf-80.odsek-1.oznacenie"/>
      <w:r>
        <w:rPr>
          <w:rFonts w:ascii="Times New Roman" w:hAnsi="Times New Roman"/>
          <w:color w:val="000000"/>
        </w:rPr>
        <w:t xml:space="preserve">(1) </w:t>
      </w:r>
      <w:bookmarkStart w:id="2722" w:name="paragraf-80.odsek-1.text"/>
      <w:bookmarkEnd w:id="2721"/>
      <w:r>
        <w:rPr>
          <w:rFonts w:ascii="Times New Roman" w:hAnsi="Times New Roman"/>
          <w:color w:val="000000"/>
        </w:rPr>
        <w:t>Skúšku z odbornej spôsobilosti zabezpečuje ministerstvo vnútra prostredníctvom sk</w:t>
      </w:r>
      <w:r>
        <w:rPr>
          <w:rFonts w:ascii="Times New Roman" w:hAnsi="Times New Roman"/>
          <w:color w:val="000000"/>
        </w:rPr>
        <w:t xml:space="preserve">úšobných komisárov. </w:t>
      </w:r>
      <w:bookmarkEnd w:id="2722"/>
    </w:p>
    <w:p w:rsidR="00835496" w:rsidRDefault="000E7AD8">
      <w:pPr>
        <w:spacing w:before="225" w:after="225" w:line="264" w:lineRule="auto"/>
        <w:ind w:left="645"/>
      </w:pPr>
      <w:bookmarkStart w:id="2723" w:name="paragraf-80.odsek-2"/>
      <w:bookmarkEnd w:id="2720"/>
      <w:r>
        <w:rPr>
          <w:rFonts w:ascii="Times New Roman" w:hAnsi="Times New Roman"/>
          <w:color w:val="000000"/>
        </w:rPr>
        <w:t xml:space="preserve"> </w:t>
      </w:r>
      <w:bookmarkStart w:id="2724" w:name="paragraf-80.odsek-2.oznacenie"/>
      <w:r>
        <w:rPr>
          <w:rFonts w:ascii="Times New Roman" w:hAnsi="Times New Roman"/>
          <w:color w:val="000000"/>
        </w:rPr>
        <w:t xml:space="preserve">(2) </w:t>
      </w:r>
      <w:bookmarkEnd w:id="2724"/>
      <w:r>
        <w:rPr>
          <w:rFonts w:ascii="Times New Roman" w:hAnsi="Times New Roman"/>
          <w:color w:val="000000"/>
        </w:rPr>
        <w:t>Na skúšku z odbornej spôsobilosti, a to aj opakovanej, prihlasuje žiadateľa autoškola, ktorá žiadateľovi vydala osvedčenie podľa osobitného predpisu.</w:t>
      </w:r>
      <w:hyperlink w:anchor="poznamky.poznamka-41b">
        <w:r>
          <w:rPr>
            <w:rFonts w:ascii="Times New Roman" w:hAnsi="Times New Roman"/>
            <w:color w:val="000000"/>
            <w:sz w:val="18"/>
            <w:vertAlign w:val="superscript"/>
          </w:rPr>
          <w:t>41b</w:t>
        </w:r>
        <w:r>
          <w:rPr>
            <w:rFonts w:ascii="Times New Roman" w:hAnsi="Times New Roman"/>
            <w:color w:val="0000FF"/>
            <w:u w:val="single"/>
          </w:rPr>
          <w:t>)</w:t>
        </w:r>
      </w:hyperlink>
      <w:bookmarkStart w:id="2725" w:name="paragraf-80.odsek-2.text"/>
      <w:r>
        <w:rPr>
          <w:rFonts w:ascii="Times New Roman" w:hAnsi="Times New Roman"/>
          <w:color w:val="000000"/>
        </w:rPr>
        <w:t xml:space="preserve"> Prihláška sa podáva orgánu Polic</w:t>
      </w:r>
      <w:r>
        <w:rPr>
          <w:rFonts w:ascii="Times New Roman" w:hAnsi="Times New Roman"/>
          <w:color w:val="000000"/>
        </w:rPr>
        <w:t xml:space="preserve">ajného zboru podľa sídla autoškoly alebo sídla jej prevádzky, ktorá žiadateľovi vydala </w:t>
      </w:r>
      <w:r>
        <w:rPr>
          <w:rFonts w:ascii="Times New Roman" w:hAnsi="Times New Roman"/>
          <w:color w:val="000000"/>
        </w:rPr>
        <w:lastRenderedPageBreak/>
        <w:t>osvedčenie. Prihláška na skúšku z odbornej spôsobilosti sa podáva orgánu Policajného zboru do šiestich mesiacov od ukončenia vodičského kurzu. Ak žiadateľa nemôže na skú</w:t>
      </w:r>
      <w:r>
        <w:rPr>
          <w:rFonts w:ascii="Times New Roman" w:hAnsi="Times New Roman"/>
          <w:color w:val="000000"/>
        </w:rPr>
        <w:t>šku z odbornej spôsobilosti prihlásiť autoškola, ktorá žiadateľovi vydala osvedčenie, môže ho prihlásiť iná autoškola. Termín, organizáciu a miesto vykonania skúšky z odbornej spôsobilosti, a to aj opakovanej, určuje orgán Policajného zboru tak, aby sa vyk</w:t>
      </w:r>
      <w:r>
        <w:rPr>
          <w:rFonts w:ascii="Times New Roman" w:hAnsi="Times New Roman"/>
          <w:color w:val="000000"/>
        </w:rPr>
        <w:t xml:space="preserve">onala do 30 dní odo dňa prihlásenia na skúšku. Termín skúšky oznámi orgán Policajného zboru autoškole najmenej päť pracovných dní pred jej vykonaním. </w:t>
      </w:r>
      <w:bookmarkEnd w:id="2725"/>
    </w:p>
    <w:p w:rsidR="00835496" w:rsidRDefault="000E7AD8">
      <w:pPr>
        <w:spacing w:before="225" w:after="225" w:line="264" w:lineRule="auto"/>
        <w:ind w:left="645"/>
      </w:pPr>
      <w:bookmarkStart w:id="2726" w:name="paragraf-80.odsek-3"/>
      <w:bookmarkEnd w:id="2723"/>
      <w:r>
        <w:rPr>
          <w:rFonts w:ascii="Times New Roman" w:hAnsi="Times New Roman"/>
          <w:color w:val="000000"/>
        </w:rPr>
        <w:t xml:space="preserve"> </w:t>
      </w:r>
      <w:bookmarkStart w:id="2727" w:name="paragraf-80.odsek-3.oznacenie"/>
      <w:r>
        <w:rPr>
          <w:rFonts w:ascii="Times New Roman" w:hAnsi="Times New Roman"/>
          <w:color w:val="000000"/>
        </w:rPr>
        <w:t xml:space="preserve">(3) </w:t>
      </w:r>
      <w:bookmarkStart w:id="2728" w:name="paragraf-80.odsek-3.text"/>
      <w:bookmarkEnd w:id="2727"/>
      <w:r>
        <w:rPr>
          <w:rFonts w:ascii="Times New Roman" w:hAnsi="Times New Roman"/>
          <w:color w:val="000000"/>
        </w:rPr>
        <w:t>Prihláška na skúšku z odbornej spôsobilosti obsahuje aj menný zoznam žiadateľov prihlásených na skúš</w:t>
      </w:r>
      <w:r>
        <w:rPr>
          <w:rFonts w:ascii="Times New Roman" w:hAnsi="Times New Roman"/>
          <w:color w:val="000000"/>
        </w:rPr>
        <w:t xml:space="preserve">ku z odbornej spôsobilosti, ktorý obsahuje meno, priezvisko, rodné číslo a adresu pobytu žiadateľa. </w:t>
      </w:r>
      <w:bookmarkEnd w:id="2728"/>
    </w:p>
    <w:p w:rsidR="00835496" w:rsidRDefault="000E7AD8">
      <w:pPr>
        <w:spacing w:before="225" w:after="225" w:line="264" w:lineRule="auto"/>
        <w:ind w:left="645"/>
      </w:pPr>
      <w:bookmarkStart w:id="2729" w:name="paragraf-80.odsek-4"/>
      <w:bookmarkEnd w:id="2726"/>
      <w:r>
        <w:rPr>
          <w:rFonts w:ascii="Times New Roman" w:hAnsi="Times New Roman"/>
          <w:color w:val="000000"/>
        </w:rPr>
        <w:t xml:space="preserve"> </w:t>
      </w:r>
      <w:bookmarkStart w:id="2730" w:name="paragraf-80.odsek-4.oznacenie"/>
      <w:r>
        <w:rPr>
          <w:rFonts w:ascii="Times New Roman" w:hAnsi="Times New Roman"/>
          <w:color w:val="000000"/>
        </w:rPr>
        <w:t xml:space="preserve">(4) </w:t>
      </w:r>
      <w:bookmarkEnd w:id="2730"/>
      <w:r>
        <w:rPr>
          <w:rFonts w:ascii="Times New Roman" w:hAnsi="Times New Roman"/>
          <w:color w:val="000000"/>
        </w:rPr>
        <w:t>Pred vykonaním skúšky z odbornej spôsobilosti je žiadateľ povinný preukázať svoju totožnosť a splnenie podmienok na udelenie vodičského oprávnenia pod</w:t>
      </w:r>
      <w:r>
        <w:rPr>
          <w:rFonts w:ascii="Times New Roman" w:hAnsi="Times New Roman"/>
          <w:color w:val="000000"/>
        </w:rPr>
        <w:t xml:space="preserve">ľa </w:t>
      </w:r>
      <w:hyperlink w:anchor="paragraf-77.odsek-1.pismeno-a">
        <w:r>
          <w:rPr>
            <w:rFonts w:ascii="Times New Roman" w:hAnsi="Times New Roman"/>
            <w:color w:val="0000FF"/>
            <w:u w:val="single"/>
          </w:rPr>
          <w:t>§ 77 ods. 1 písm. a)</w:t>
        </w:r>
      </w:hyperlink>
      <w:r>
        <w:rPr>
          <w:rFonts w:ascii="Times New Roman" w:hAnsi="Times New Roman"/>
          <w:color w:val="000000"/>
        </w:rPr>
        <w:t xml:space="preserve">, </w:t>
      </w:r>
      <w:hyperlink w:anchor="paragraf-77.odsek-1.pismeno-c">
        <w:r>
          <w:rPr>
            <w:rFonts w:ascii="Times New Roman" w:hAnsi="Times New Roman"/>
            <w:color w:val="0000FF"/>
            <w:u w:val="single"/>
          </w:rPr>
          <w:t>c) až f)</w:t>
        </w:r>
      </w:hyperlink>
      <w:r>
        <w:rPr>
          <w:rFonts w:ascii="Times New Roman" w:hAnsi="Times New Roman"/>
          <w:color w:val="000000"/>
        </w:rPr>
        <w:t xml:space="preserve">, </w:t>
      </w:r>
      <w:hyperlink w:anchor="paragraf-77.odsek-1.pismeno-q">
        <w:r>
          <w:rPr>
            <w:rFonts w:ascii="Times New Roman" w:hAnsi="Times New Roman"/>
            <w:color w:val="0000FF"/>
            <w:u w:val="single"/>
          </w:rPr>
          <w:t>q)</w:t>
        </w:r>
      </w:hyperlink>
      <w:r>
        <w:rPr>
          <w:rFonts w:ascii="Times New Roman" w:hAnsi="Times New Roman"/>
          <w:color w:val="000000"/>
        </w:rPr>
        <w:t xml:space="preserve"> a </w:t>
      </w:r>
      <w:hyperlink w:anchor="paragraf-77.odsek-1.pismeno-s">
        <w:r>
          <w:rPr>
            <w:rFonts w:ascii="Times New Roman" w:hAnsi="Times New Roman"/>
            <w:color w:val="0000FF"/>
            <w:u w:val="single"/>
          </w:rPr>
          <w:t>s)</w:t>
        </w:r>
      </w:hyperlink>
      <w:bookmarkStart w:id="2731" w:name="paragraf-80.odsek-4.text"/>
      <w:r>
        <w:rPr>
          <w:rFonts w:ascii="Times New Roman" w:hAnsi="Times New Roman"/>
          <w:color w:val="000000"/>
        </w:rPr>
        <w:t>; inak</w:t>
      </w:r>
      <w:r>
        <w:rPr>
          <w:rFonts w:ascii="Times New Roman" w:hAnsi="Times New Roman"/>
          <w:color w:val="000000"/>
        </w:rPr>
        <w:t xml:space="preserve"> sa skúška nevykoná. </w:t>
      </w:r>
      <w:bookmarkEnd w:id="2731"/>
    </w:p>
    <w:p w:rsidR="00835496" w:rsidRDefault="000E7AD8">
      <w:pPr>
        <w:spacing w:before="225" w:after="225" w:line="264" w:lineRule="auto"/>
        <w:ind w:left="645"/>
      </w:pPr>
      <w:bookmarkStart w:id="2732" w:name="paragraf-80.odsek-5"/>
      <w:bookmarkEnd w:id="2729"/>
      <w:r>
        <w:rPr>
          <w:rFonts w:ascii="Times New Roman" w:hAnsi="Times New Roman"/>
          <w:color w:val="000000"/>
        </w:rPr>
        <w:t xml:space="preserve"> </w:t>
      </w:r>
      <w:bookmarkStart w:id="2733" w:name="paragraf-80.odsek-5.oznacenie"/>
      <w:r>
        <w:rPr>
          <w:rFonts w:ascii="Times New Roman" w:hAnsi="Times New Roman"/>
          <w:color w:val="000000"/>
        </w:rPr>
        <w:t xml:space="preserve">(5) </w:t>
      </w:r>
      <w:bookmarkEnd w:id="2733"/>
      <w:r>
        <w:rPr>
          <w:rFonts w:ascii="Times New Roman" w:hAnsi="Times New Roman"/>
          <w:color w:val="000000"/>
        </w:rPr>
        <w:t xml:space="preserve">Žiadateľ sa musí podrobiť všetkým častiam skúšky z odbornej spôsobilosti podľa </w:t>
      </w:r>
      <w:hyperlink w:anchor="paragraf-79.odsek-2">
        <w:r>
          <w:rPr>
            <w:rFonts w:ascii="Times New Roman" w:hAnsi="Times New Roman"/>
            <w:color w:val="0000FF"/>
            <w:u w:val="single"/>
          </w:rPr>
          <w:t>§ 79 ods. 2</w:t>
        </w:r>
      </w:hyperlink>
      <w:bookmarkStart w:id="2734" w:name="paragraf-80.odsek-5.text"/>
      <w:r>
        <w:rPr>
          <w:rFonts w:ascii="Times New Roman" w:hAnsi="Times New Roman"/>
          <w:color w:val="000000"/>
        </w:rPr>
        <w:t xml:space="preserve">, ak tento zákon neustanovuje inak. </w:t>
      </w:r>
      <w:bookmarkEnd w:id="2734"/>
    </w:p>
    <w:p w:rsidR="00835496" w:rsidRDefault="000E7AD8">
      <w:pPr>
        <w:spacing w:before="225" w:after="225" w:line="264" w:lineRule="auto"/>
        <w:ind w:left="645"/>
      </w:pPr>
      <w:bookmarkStart w:id="2735" w:name="paragraf-80.odsek-6"/>
      <w:bookmarkEnd w:id="2732"/>
      <w:r>
        <w:rPr>
          <w:rFonts w:ascii="Times New Roman" w:hAnsi="Times New Roman"/>
          <w:color w:val="000000"/>
        </w:rPr>
        <w:t xml:space="preserve"> </w:t>
      </w:r>
      <w:bookmarkStart w:id="2736" w:name="paragraf-80.odsek-6.oznacenie"/>
      <w:r>
        <w:rPr>
          <w:rFonts w:ascii="Times New Roman" w:hAnsi="Times New Roman"/>
          <w:color w:val="000000"/>
        </w:rPr>
        <w:t xml:space="preserve">(6) </w:t>
      </w:r>
      <w:bookmarkEnd w:id="2736"/>
      <w:r>
        <w:rPr>
          <w:rFonts w:ascii="Times New Roman" w:hAnsi="Times New Roman"/>
          <w:color w:val="000000"/>
        </w:rPr>
        <w:t xml:space="preserve">Skúška z odbornej spôsobilosti sa vždy začína teoretickou skúškou podľa </w:t>
      </w:r>
      <w:hyperlink w:anchor="paragraf-79.odsek-2.pismeno-a">
        <w:r>
          <w:rPr>
            <w:rFonts w:ascii="Times New Roman" w:hAnsi="Times New Roman"/>
            <w:color w:val="0000FF"/>
            <w:u w:val="single"/>
          </w:rPr>
          <w:t>§ 79 ods. 2 písm. a)</w:t>
        </w:r>
      </w:hyperlink>
      <w:r>
        <w:rPr>
          <w:rFonts w:ascii="Times New Roman" w:hAnsi="Times New Roman"/>
          <w:color w:val="000000"/>
        </w:rPr>
        <w:t>. Ak žiadateľ na tejto skúške neprospeje, nemôže pokračovať v ďalších častiach skúšky z odbornej spôsobilosti. A</w:t>
      </w:r>
      <w:r>
        <w:rPr>
          <w:rFonts w:ascii="Times New Roman" w:hAnsi="Times New Roman"/>
          <w:color w:val="000000"/>
        </w:rPr>
        <w:t xml:space="preserve">k žiadateľ pri skúške podľa </w:t>
      </w:r>
      <w:hyperlink w:anchor="paragraf-79.odsek-2.pismeno-b">
        <w:r>
          <w:rPr>
            <w:rFonts w:ascii="Times New Roman" w:hAnsi="Times New Roman"/>
            <w:color w:val="0000FF"/>
            <w:u w:val="single"/>
          </w:rPr>
          <w:t>§ 79 ods. 2 písm. b)</w:t>
        </w:r>
      </w:hyperlink>
      <w:bookmarkStart w:id="2737" w:name="paragraf-80.odsek-6.text"/>
      <w:r>
        <w:rPr>
          <w:rFonts w:ascii="Times New Roman" w:hAnsi="Times New Roman"/>
          <w:color w:val="000000"/>
        </w:rPr>
        <w:t xml:space="preserve"> neprospeje na autocvičisku, nemôže pokračovať v skúške v cestnej premávke. </w:t>
      </w:r>
      <w:bookmarkEnd w:id="2737"/>
    </w:p>
    <w:p w:rsidR="00835496" w:rsidRDefault="000E7AD8">
      <w:pPr>
        <w:spacing w:before="225" w:after="225" w:line="264" w:lineRule="auto"/>
        <w:ind w:left="645"/>
      </w:pPr>
      <w:bookmarkStart w:id="2738" w:name="paragraf-80.odsek-7"/>
      <w:bookmarkEnd w:id="2735"/>
      <w:r>
        <w:rPr>
          <w:rFonts w:ascii="Times New Roman" w:hAnsi="Times New Roman"/>
          <w:color w:val="000000"/>
        </w:rPr>
        <w:t xml:space="preserve"> </w:t>
      </w:r>
      <w:bookmarkStart w:id="2739" w:name="paragraf-80.odsek-7.oznacenie"/>
      <w:r>
        <w:rPr>
          <w:rFonts w:ascii="Times New Roman" w:hAnsi="Times New Roman"/>
          <w:color w:val="000000"/>
        </w:rPr>
        <w:t xml:space="preserve">(7) </w:t>
      </w:r>
      <w:bookmarkEnd w:id="2739"/>
      <w:r>
        <w:rPr>
          <w:rFonts w:ascii="Times New Roman" w:hAnsi="Times New Roman"/>
          <w:color w:val="000000"/>
        </w:rPr>
        <w:t>Odbornú spôsobilosť nezíska ten, kto nezloží čo len jednu z častí skúšky z</w:t>
      </w:r>
      <w:r>
        <w:rPr>
          <w:rFonts w:ascii="Times New Roman" w:hAnsi="Times New Roman"/>
          <w:color w:val="000000"/>
        </w:rPr>
        <w:t xml:space="preserve"> odbornej spôsobilosti podľa </w:t>
      </w:r>
      <w:hyperlink w:anchor="paragraf-79.odsek-2">
        <w:r>
          <w:rPr>
            <w:rFonts w:ascii="Times New Roman" w:hAnsi="Times New Roman"/>
            <w:color w:val="0000FF"/>
            <w:u w:val="single"/>
          </w:rPr>
          <w:t>§ 79 ods. 2</w:t>
        </w:r>
      </w:hyperlink>
      <w:bookmarkStart w:id="2740" w:name="paragraf-80.odsek-7.text"/>
      <w:r>
        <w:rPr>
          <w:rFonts w:ascii="Times New Roman" w:hAnsi="Times New Roman"/>
          <w:color w:val="000000"/>
        </w:rPr>
        <w:t xml:space="preserve">; ak pri preskúšaní odbornej spôsobilosti podľa tohto zákona neprospeje držiteľ vodičského oprávnenia, odbornú spôsobilosť stratí. </w:t>
      </w:r>
      <w:bookmarkEnd w:id="2740"/>
    </w:p>
    <w:p w:rsidR="00835496" w:rsidRDefault="000E7AD8">
      <w:pPr>
        <w:spacing w:before="225" w:after="225" w:line="264" w:lineRule="auto"/>
        <w:ind w:left="645"/>
      </w:pPr>
      <w:bookmarkStart w:id="2741" w:name="paragraf-80.odsek-8"/>
      <w:bookmarkEnd w:id="2738"/>
      <w:r>
        <w:rPr>
          <w:rFonts w:ascii="Times New Roman" w:hAnsi="Times New Roman"/>
          <w:color w:val="000000"/>
        </w:rPr>
        <w:t xml:space="preserve"> </w:t>
      </w:r>
      <w:bookmarkStart w:id="2742" w:name="paragraf-80.odsek-8.oznacenie"/>
      <w:r>
        <w:rPr>
          <w:rFonts w:ascii="Times New Roman" w:hAnsi="Times New Roman"/>
          <w:color w:val="000000"/>
        </w:rPr>
        <w:t xml:space="preserve">(8) </w:t>
      </w:r>
      <w:bookmarkStart w:id="2743" w:name="paragraf-80.odsek-8.text"/>
      <w:bookmarkEnd w:id="2742"/>
      <w:r>
        <w:rPr>
          <w:rFonts w:ascii="Times New Roman" w:hAnsi="Times New Roman"/>
          <w:color w:val="000000"/>
        </w:rPr>
        <w:t>Žiadateľa nemožno prihlásiť na ďalšiu</w:t>
      </w:r>
      <w:r>
        <w:rPr>
          <w:rFonts w:ascii="Times New Roman" w:hAnsi="Times New Roman"/>
          <w:color w:val="000000"/>
        </w:rPr>
        <w:t xml:space="preserve"> skúšku z odbornej spôsobilosti, ak už bol prihlásený na skúšku z odbornej spôsobilosti a ešte nebolo rozhodnuté o udelení vodičského oprávnenia. </w:t>
      </w:r>
      <w:bookmarkEnd w:id="2743"/>
    </w:p>
    <w:p w:rsidR="00835496" w:rsidRDefault="000E7AD8">
      <w:pPr>
        <w:spacing w:before="225" w:after="225" w:line="264" w:lineRule="auto"/>
        <w:ind w:left="645"/>
      </w:pPr>
      <w:bookmarkStart w:id="2744" w:name="paragraf-80.odsek-9"/>
      <w:bookmarkEnd w:id="2741"/>
      <w:r>
        <w:rPr>
          <w:rFonts w:ascii="Times New Roman" w:hAnsi="Times New Roman"/>
          <w:color w:val="000000"/>
        </w:rPr>
        <w:t xml:space="preserve"> </w:t>
      </w:r>
      <w:bookmarkStart w:id="2745" w:name="paragraf-80.odsek-9.oznacenie"/>
      <w:r>
        <w:rPr>
          <w:rFonts w:ascii="Times New Roman" w:hAnsi="Times New Roman"/>
          <w:color w:val="000000"/>
        </w:rPr>
        <w:t xml:space="preserve">(9) </w:t>
      </w:r>
      <w:bookmarkStart w:id="2746" w:name="paragraf-80.odsek-9.text"/>
      <w:bookmarkEnd w:id="2745"/>
      <w:r>
        <w:rPr>
          <w:rFonts w:ascii="Times New Roman" w:hAnsi="Times New Roman"/>
          <w:color w:val="000000"/>
        </w:rPr>
        <w:t xml:space="preserve">Otázky na skúšobné testy na teoretickú skúšku vypracúva ministerstvo vnútra. </w:t>
      </w:r>
      <w:bookmarkEnd w:id="2746"/>
    </w:p>
    <w:p w:rsidR="00835496" w:rsidRDefault="000E7AD8">
      <w:pPr>
        <w:spacing w:before="225" w:after="225" w:line="264" w:lineRule="auto"/>
        <w:ind w:left="645"/>
      </w:pPr>
      <w:bookmarkStart w:id="2747" w:name="paragraf-80.odsek-10"/>
      <w:bookmarkEnd w:id="2744"/>
      <w:r>
        <w:rPr>
          <w:rFonts w:ascii="Times New Roman" w:hAnsi="Times New Roman"/>
          <w:color w:val="000000"/>
        </w:rPr>
        <w:t xml:space="preserve"> </w:t>
      </w:r>
      <w:bookmarkStart w:id="2748" w:name="paragraf-80.odsek-10.oznacenie"/>
      <w:r>
        <w:rPr>
          <w:rFonts w:ascii="Times New Roman" w:hAnsi="Times New Roman"/>
          <w:color w:val="000000"/>
        </w:rPr>
        <w:t xml:space="preserve">(10) </w:t>
      </w:r>
      <w:bookmarkStart w:id="2749" w:name="paragraf-80.odsek-10.text"/>
      <w:bookmarkEnd w:id="2748"/>
      <w:r>
        <w:rPr>
          <w:rFonts w:ascii="Times New Roman" w:hAnsi="Times New Roman"/>
          <w:color w:val="000000"/>
        </w:rPr>
        <w:t>Autoškola, ktorá pri</w:t>
      </w:r>
      <w:r>
        <w:rPr>
          <w:rFonts w:ascii="Times New Roman" w:hAnsi="Times New Roman"/>
          <w:color w:val="000000"/>
        </w:rPr>
        <w:t>hlasuje žiadateľa na skúšku z odbornej spôsobilosti, je povinná na vykonanie skúšky, a to aj opakovanej, zabezpečiť osobu oprávnenú vykonávať výcvik z vedenia vozidiel a autocvičisko alebo inú vhodnú plochu s vylúčením cestnej premávky, poskytnúť výcvikové</w:t>
      </w:r>
      <w:r>
        <w:rPr>
          <w:rFonts w:ascii="Times New Roman" w:hAnsi="Times New Roman"/>
          <w:color w:val="000000"/>
        </w:rPr>
        <w:t xml:space="preserve"> vozidlo aj s pohonnými látkami a podľa požiadavky orgánu Policajného zboru aj potrebné učebné pomôcky, prostriedky, priestory a ďalšie výcvikové vozidlá. </w:t>
      </w:r>
      <w:bookmarkEnd w:id="2749"/>
    </w:p>
    <w:p w:rsidR="00835496" w:rsidRDefault="000E7AD8">
      <w:pPr>
        <w:spacing w:before="225" w:after="225" w:line="264" w:lineRule="auto"/>
        <w:ind w:left="645"/>
      </w:pPr>
      <w:bookmarkStart w:id="2750" w:name="paragraf-80.odsek-11"/>
      <w:bookmarkEnd w:id="2747"/>
      <w:r>
        <w:rPr>
          <w:rFonts w:ascii="Times New Roman" w:hAnsi="Times New Roman"/>
          <w:color w:val="000000"/>
        </w:rPr>
        <w:t xml:space="preserve"> </w:t>
      </w:r>
      <w:bookmarkStart w:id="2751" w:name="paragraf-80.odsek-11.oznacenie"/>
      <w:r>
        <w:rPr>
          <w:rFonts w:ascii="Times New Roman" w:hAnsi="Times New Roman"/>
          <w:color w:val="000000"/>
        </w:rPr>
        <w:t xml:space="preserve">(11) </w:t>
      </w:r>
      <w:bookmarkEnd w:id="2751"/>
      <w:r>
        <w:rPr>
          <w:rFonts w:ascii="Times New Roman" w:hAnsi="Times New Roman"/>
          <w:color w:val="000000"/>
        </w:rPr>
        <w:t xml:space="preserve">Pre žiadateľa o vykonanie osobitnej skúšky z vedenia motorového vozidla podľa </w:t>
      </w:r>
      <w:hyperlink w:anchor="paragraf-76.odsek-7">
        <w:r>
          <w:rPr>
            <w:rFonts w:ascii="Times New Roman" w:hAnsi="Times New Roman"/>
            <w:color w:val="0000FF"/>
            <w:u w:val="single"/>
          </w:rPr>
          <w:t>§ 76 ods. 7</w:t>
        </w:r>
      </w:hyperlink>
      <w:r>
        <w:rPr>
          <w:rFonts w:ascii="Times New Roman" w:hAnsi="Times New Roman"/>
          <w:color w:val="000000"/>
        </w:rPr>
        <w:t xml:space="preserve"> alebo </w:t>
      </w:r>
      <w:hyperlink w:anchor="paragraf-78.odsek-2">
        <w:r>
          <w:rPr>
            <w:rFonts w:ascii="Times New Roman" w:hAnsi="Times New Roman"/>
            <w:color w:val="0000FF"/>
            <w:u w:val="single"/>
          </w:rPr>
          <w:t>§ 78 ods. 2 a 3</w:t>
        </w:r>
      </w:hyperlink>
      <w:r>
        <w:rPr>
          <w:rFonts w:ascii="Times New Roman" w:hAnsi="Times New Roman"/>
          <w:color w:val="000000"/>
        </w:rPr>
        <w:t xml:space="preserve"> alebo žiadateľa, ktorý absolvoval osobitný výcvik v autoškole</w:t>
      </w:r>
      <w:hyperlink w:anchor="poznamky.poznamka-41a">
        <w:r>
          <w:rPr>
            <w:rFonts w:ascii="Times New Roman" w:hAnsi="Times New Roman"/>
            <w:color w:val="000000"/>
            <w:sz w:val="18"/>
            <w:vertAlign w:val="superscript"/>
          </w:rPr>
          <w:t>41a</w:t>
        </w:r>
        <w:r>
          <w:rPr>
            <w:rFonts w:ascii="Times New Roman" w:hAnsi="Times New Roman"/>
            <w:color w:val="0000FF"/>
            <w:u w:val="single"/>
          </w:rPr>
          <w:t>)</w:t>
        </w:r>
      </w:hyperlink>
      <w:r>
        <w:rPr>
          <w:rFonts w:ascii="Times New Roman" w:hAnsi="Times New Roman"/>
          <w:color w:val="000000"/>
        </w:rPr>
        <w:t xml:space="preserve"> podľa </w:t>
      </w:r>
      <w:hyperlink w:anchor="paragraf-76.odsek-7">
        <w:r>
          <w:rPr>
            <w:rFonts w:ascii="Times New Roman" w:hAnsi="Times New Roman"/>
            <w:color w:val="0000FF"/>
            <w:u w:val="single"/>
          </w:rPr>
          <w:t>§ 76 ods. 7</w:t>
        </w:r>
      </w:hyperlink>
      <w:r>
        <w:rPr>
          <w:rFonts w:ascii="Times New Roman" w:hAnsi="Times New Roman"/>
          <w:color w:val="000000"/>
        </w:rPr>
        <w:t xml:space="preserve"> alebo </w:t>
      </w:r>
      <w:hyperlink w:anchor="paragraf-78.odsek-2">
        <w:r>
          <w:rPr>
            <w:rFonts w:ascii="Times New Roman" w:hAnsi="Times New Roman"/>
            <w:color w:val="0000FF"/>
            <w:u w:val="single"/>
          </w:rPr>
          <w:t>§ 78 ods. 2 a 3</w:t>
        </w:r>
      </w:hyperlink>
      <w:bookmarkStart w:id="2752" w:name="paragraf-80.odsek-11.text"/>
      <w:r>
        <w:rPr>
          <w:rFonts w:ascii="Times New Roman" w:hAnsi="Times New Roman"/>
          <w:color w:val="000000"/>
        </w:rPr>
        <w:t xml:space="preserve"> sa primerane vzťahujú odseky 1 až 10. </w:t>
      </w:r>
      <w:bookmarkEnd w:id="2752"/>
    </w:p>
    <w:bookmarkEnd w:id="2719"/>
    <w:bookmarkEnd w:id="2750"/>
    <w:p w:rsidR="00835496" w:rsidRDefault="000E7AD8">
      <w:pPr>
        <w:spacing w:before="300" w:after="0" w:line="264" w:lineRule="auto"/>
        <w:ind w:left="495"/>
        <w:jc w:val="center"/>
      </w:pPr>
      <w:r>
        <w:rPr>
          <w:rFonts w:ascii="Times New Roman" w:hAnsi="Times New Roman"/>
          <w:b/>
          <w:color w:val="000000"/>
          <w:sz w:val="24"/>
        </w:rPr>
        <w:t xml:space="preserve"> Skúšobný komisár </w:t>
      </w:r>
    </w:p>
    <w:p w:rsidR="00835496" w:rsidRDefault="000E7AD8">
      <w:pPr>
        <w:spacing w:before="225" w:after="225" w:line="264" w:lineRule="auto"/>
        <w:ind w:left="570"/>
        <w:jc w:val="center"/>
      </w:pPr>
      <w:bookmarkStart w:id="2753" w:name="paragraf-81.oznacenie"/>
      <w:bookmarkStart w:id="2754" w:name="paragraf-81"/>
      <w:r>
        <w:rPr>
          <w:rFonts w:ascii="Times New Roman" w:hAnsi="Times New Roman"/>
          <w:b/>
          <w:color w:val="000000"/>
        </w:rPr>
        <w:t xml:space="preserve"> § 81 </w:t>
      </w:r>
    </w:p>
    <w:p w:rsidR="00835496" w:rsidRDefault="000E7AD8">
      <w:pPr>
        <w:spacing w:after="0" w:line="264" w:lineRule="auto"/>
        <w:ind w:left="645"/>
      </w:pPr>
      <w:bookmarkStart w:id="2755" w:name="paragraf-81.odsek-1"/>
      <w:bookmarkEnd w:id="2753"/>
      <w:r>
        <w:rPr>
          <w:rFonts w:ascii="Times New Roman" w:hAnsi="Times New Roman"/>
          <w:color w:val="000000"/>
        </w:rPr>
        <w:t xml:space="preserve"> </w:t>
      </w:r>
      <w:bookmarkStart w:id="2756" w:name="paragraf-81.odsek-1.oznacenie"/>
      <w:r>
        <w:rPr>
          <w:rFonts w:ascii="Times New Roman" w:hAnsi="Times New Roman"/>
          <w:color w:val="000000"/>
        </w:rPr>
        <w:t xml:space="preserve">(1) </w:t>
      </w:r>
      <w:bookmarkStart w:id="2757" w:name="paragraf-81.odsek-1.text"/>
      <w:bookmarkEnd w:id="2756"/>
      <w:r>
        <w:rPr>
          <w:rFonts w:ascii="Times New Roman" w:hAnsi="Times New Roman"/>
          <w:color w:val="000000"/>
        </w:rPr>
        <w:t xml:space="preserve">Skúšobným komisárom môže byť policajt, ktorý </w:t>
      </w:r>
      <w:bookmarkEnd w:id="2757"/>
    </w:p>
    <w:p w:rsidR="00835496" w:rsidRDefault="000E7AD8">
      <w:pPr>
        <w:spacing w:before="225" w:after="225" w:line="264" w:lineRule="auto"/>
        <w:ind w:left="720"/>
      </w:pPr>
      <w:bookmarkStart w:id="2758" w:name="paragraf-81.odsek-1.pismeno-a"/>
      <w:r>
        <w:rPr>
          <w:rFonts w:ascii="Times New Roman" w:hAnsi="Times New Roman"/>
          <w:color w:val="000000"/>
        </w:rPr>
        <w:t xml:space="preserve"> </w:t>
      </w:r>
      <w:bookmarkStart w:id="2759" w:name="paragraf-81.odsek-1.pismeno-a.oznacenie"/>
      <w:r>
        <w:rPr>
          <w:rFonts w:ascii="Times New Roman" w:hAnsi="Times New Roman"/>
          <w:color w:val="000000"/>
        </w:rPr>
        <w:t xml:space="preserve">a) </w:t>
      </w:r>
      <w:bookmarkStart w:id="2760" w:name="paragraf-81.odsek-1.pismeno-a.text"/>
      <w:bookmarkEnd w:id="2759"/>
      <w:r>
        <w:rPr>
          <w:rFonts w:ascii="Times New Roman" w:hAnsi="Times New Roman"/>
          <w:color w:val="000000"/>
        </w:rPr>
        <w:t xml:space="preserve">je držiteľom vodičského oprávnenia príslušnej skupiny, </w:t>
      </w:r>
      <w:bookmarkEnd w:id="2760"/>
    </w:p>
    <w:p w:rsidR="00835496" w:rsidRDefault="000E7AD8">
      <w:pPr>
        <w:spacing w:before="225" w:after="225" w:line="264" w:lineRule="auto"/>
        <w:ind w:left="720"/>
      </w:pPr>
      <w:bookmarkStart w:id="2761" w:name="paragraf-81.odsek-1.pismeno-b"/>
      <w:bookmarkEnd w:id="2758"/>
      <w:r>
        <w:rPr>
          <w:rFonts w:ascii="Times New Roman" w:hAnsi="Times New Roman"/>
          <w:color w:val="000000"/>
        </w:rPr>
        <w:lastRenderedPageBreak/>
        <w:t xml:space="preserve"> </w:t>
      </w:r>
      <w:bookmarkStart w:id="2762" w:name="paragraf-81.odsek-1.pismeno-b.oznacenie"/>
      <w:r>
        <w:rPr>
          <w:rFonts w:ascii="Times New Roman" w:hAnsi="Times New Roman"/>
          <w:color w:val="000000"/>
        </w:rPr>
        <w:t xml:space="preserve">b) </w:t>
      </w:r>
      <w:bookmarkStart w:id="2763" w:name="paragraf-81.odsek-1.pismeno-b.text"/>
      <w:bookmarkEnd w:id="2762"/>
      <w:r>
        <w:rPr>
          <w:rFonts w:ascii="Times New Roman" w:hAnsi="Times New Roman"/>
          <w:color w:val="000000"/>
        </w:rPr>
        <w:t xml:space="preserve">nemá uložený trest zákazu činnosti spočívajúci v zákaze vedenia motorových vozidiel, nemá uloženú sankciu zákazu činnosti spočívajúcu v zákaze vedenia motorových vozidiel, zadržaný vodičský preukaz ani odobraté vodičské oprávnenie príslušnej skupiny, </w:t>
      </w:r>
      <w:bookmarkEnd w:id="2763"/>
    </w:p>
    <w:p w:rsidR="00835496" w:rsidRDefault="000E7AD8">
      <w:pPr>
        <w:spacing w:before="225" w:after="225" w:line="264" w:lineRule="auto"/>
        <w:ind w:left="720"/>
      </w:pPr>
      <w:bookmarkStart w:id="2764" w:name="paragraf-81.odsek-1.pismeno-c"/>
      <w:bookmarkEnd w:id="2761"/>
      <w:r>
        <w:rPr>
          <w:rFonts w:ascii="Times New Roman" w:hAnsi="Times New Roman"/>
          <w:color w:val="000000"/>
        </w:rPr>
        <w:t xml:space="preserve"> </w:t>
      </w:r>
      <w:bookmarkStart w:id="2765" w:name="paragraf-81.odsek-1.pismeno-c.oznacenie"/>
      <w:r>
        <w:rPr>
          <w:rFonts w:ascii="Times New Roman" w:hAnsi="Times New Roman"/>
          <w:color w:val="000000"/>
        </w:rPr>
        <w:t xml:space="preserve">c) </w:t>
      </w:r>
      <w:bookmarkStart w:id="2766" w:name="paragraf-81.odsek-1.pismeno-c.text"/>
      <w:bookmarkEnd w:id="2765"/>
      <w:r>
        <w:rPr>
          <w:rFonts w:ascii="Times New Roman" w:hAnsi="Times New Roman"/>
          <w:color w:val="000000"/>
        </w:rPr>
        <w:t xml:space="preserve">absolvoval odbornú prípravu skúšobného komisára, </w:t>
      </w:r>
      <w:bookmarkEnd w:id="2766"/>
    </w:p>
    <w:p w:rsidR="00835496" w:rsidRDefault="000E7AD8">
      <w:pPr>
        <w:spacing w:before="225" w:after="225" w:line="264" w:lineRule="auto"/>
        <w:ind w:left="720"/>
      </w:pPr>
      <w:bookmarkStart w:id="2767" w:name="paragraf-81.odsek-1.pismeno-d"/>
      <w:bookmarkEnd w:id="2764"/>
      <w:r>
        <w:rPr>
          <w:rFonts w:ascii="Times New Roman" w:hAnsi="Times New Roman"/>
          <w:color w:val="000000"/>
        </w:rPr>
        <w:t xml:space="preserve"> </w:t>
      </w:r>
      <w:bookmarkStart w:id="2768" w:name="paragraf-81.odsek-1.pismeno-d.oznacenie"/>
      <w:r>
        <w:rPr>
          <w:rFonts w:ascii="Times New Roman" w:hAnsi="Times New Roman"/>
          <w:color w:val="000000"/>
        </w:rPr>
        <w:t xml:space="preserve">d) </w:t>
      </w:r>
      <w:bookmarkStart w:id="2769" w:name="paragraf-81.odsek-1.pismeno-d.text"/>
      <w:bookmarkEnd w:id="2768"/>
      <w:r>
        <w:rPr>
          <w:rFonts w:ascii="Times New Roman" w:hAnsi="Times New Roman"/>
          <w:color w:val="000000"/>
        </w:rPr>
        <w:t xml:space="preserve">úspešne vykonal skúšku na vydanie preukazu skúšobného komisára, </w:t>
      </w:r>
      <w:bookmarkEnd w:id="2769"/>
    </w:p>
    <w:p w:rsidR="00835496" w:rsidRDefault="000E7AD8">
      <w:pPr>
        <w:spacing w:before="225" w:after="225" w:line="264" w:lineRule="auto"/>
        <w:ind w:left="720"/>
      </w:pPr>
      <w:bookmarkStart w:id="2770" w:name="paragraf-81.odsek-1.pismeno-e"/>
      <w:bookmarkEnd w:id="2767"/>
      <w:r>
        <w:rPr>
          <w:rFonts w:ascii="Times New Roman" w:hAnsi="Times New Roman"/>
          <w:color w:val="000000"/>
        </w:rPr>
        <w:t xml:space="preserve"> </w:t>
      </w:r>
      <w:bookmarkStart w:id="2771" w:name="paragraf-81.odsek-1.pismeno-e.oznacenie"/>
      <w:r>
        <w:rPr>
          <w:rFonts w:ascii="Times New Roman" w:hAnsi="Times New Roman"/>
          <w:color w:val="000000"/>
        </w:rPr>
        <w:t xml:space="preserve">e) </w:t>
      </w:r>
      <w:bookmarkStart w:id="2772" w:name="paragraf-81.odsek-1.pismeno-e.text"/>
      <w:bookmarkEnd w:id="2771"/>
      <w:r>
        <w:rPr>
          <w:rFonts w:ascii="Times New Roman" w:hAnsi="Times New Roman"/>
          <w:color w:val="000000"/>
        </w:rPr>
        <w:t xml:space="preserve">nevykonáva činnosť inštruktora v autoškole, </w:t>
      </w:r>
      <w:bookmarkEnd w:id="2772"/>
    </w:p>
    <w:p w:rsidR="00835496" w:rsidRDefault="000E7AD8">
      <w:pPr>
        <w:spacing w:before="225" w:after="225" w:line="264" w:lineRule="auto"/>
        <w:ind w:left="720"/>
      </w:pPr>
      <w:bookmarkStart w:id="2773" w:name="paragraf-81.odsek-1.pismeno-f"/>
      <w:bookmarkEnd w:id="2770"/>
      <w:r>
        <w:rPr>
          <w:rFonts w:ascii="Times New Roman" w:hAnsi="Times New Roman"/>
          <w:color w:val="000000"/>
        </w:rPr>
        <w:t xml:space="preserve"> </w:t>
      </w:r>
      <w:bookmarkStart w:id="2774" w:name="paragraf-81.odsek-1.pismeno-f.oznacenie"/>
      <w:r>
        <w:rPr>
          <w:rFonts w:ascii="Times New Roman" w:hAnsi="Times New Roman"/>
          <w:color w:val="000000"/>
        </w:rPr>
        <w:t xml:space="preserve">f) </w:t>
      </w:r>
      <w:bookmarkStart w:id="2775" w:name="paragraf-81.odsek-1.pismeno-f.text"/>
      <w:bookmarkEnd w:id="2774"/>
      <w:r>
        <w:rPr>
          <w:rFonts w:ascii="Times New Roman" w:hAnsi="Times New Roman"/>
          <w:color w:val="000000"/>
        </w:rPr>
        <w:t xml:space="preserve">je držiteľom preukazu skúšobného komisára. </w:t>
      </w:r>
      <w:bookmarkEnd w:id="2775"/>
    </w:p>
    <w:p w:rsidR="00835496" w:rsidRDefault="000E7AD8">
      <w:pPr>
        <w:spacing w:after="0" w:line="264" w:lineRule="auto"/>
        <w:ind w:left="645"/>
      </w:pPr>
      <w:bookmarkStart w:id="2776" w:name="paragraf-81.odsek-2"/>
      <w:bookmarkEnd w:id="2755"/>
      <w:bookmarkEnd w:id="2773"/>
      <w:r>
        <w:rPr>
          <w:rFonts w:ascii="Times New Roman" w:hAnsi="Times New Roman"/>
          <w:color w:val="000000"/>
        </w:rPr>
        <w:t xml:space="preserve"> </w:t>
      </w:r>
      <w:bookmarkStart w:id="2777" w:name="paragraf-81.odsek-2.oznacenie"/>
      <w:r>
        <w:rPr>
          <w:rFonts w:ascii="Times New Roman" w:hAnsi="Times New Roman"/>
          <w:color w:val="000000"/>
        </w:rPr>
        <w:t xml:space="preserve">(2) </w:t>
      </w:r>
      <w:bookmarkStart w:id="2778" w:name="paragraf-81.odsek-2.text"/>
      <w:bookmarkEnd w:id="2777"/>
      <w:r>
        <w:rPr>
          <w:rFonts w:ascii="Times New Roman" w:hAnsi="Times New Roman"/>
          <w:color w:val="000000"/>
        </w:rPr>
        <w:t xml:space="preserve">Skúšobný komisár na vykonávanie skúšok z odbornej spôsobilosti žiadateľov o udelenie vodičského oprávnenia skupiny B a T musí okrem podmienok podľa odseku 1 </w:t>
      </w:r>
      <w:bookmarkEnd w:id="2778"/>
    </w:p>
    <w:p w:rsidR="00835496" w:rsidRDefault="000E7AD8">
      <w:pPr>
        <w:spacing w:before="225" w:after="225" w:line="264" w:lineRule="auto"/>
        <w:ind w:left="720"/>
      </w:pPr>
      <w:bookmarkStart w:id="2779" w:name="paragraf-81.odsek-2.pismeno-a"/>
      <w:r>
        <w:rPr>
          <w:rFonts w:ascii="Times New Roman" w:hAnsi="Times New Roman"/>
          <w:color w:val="000000"/>
        </w:rPr>
        <w:t xml:space="preserve"> </w:t>
      </w:r>
      <w:bookmarkStart w:id="2780" w:name="paragraf-81.odsek-2.pismeno-a.oznacenie"/>
      <w:r>
        <w:rPr>
          <w:rFonts w:ascii="Times New Roman" w:hAnsi="Times New Roman"/>
          <w:color w:val="000000"/>
        </w:rPr>
        <w:t xml:space="preserve">a) </w:t>
      </w:r>
      <w:bookmarkStart w:id="2781" w:name="paragraf-81.odsek-2.pismeno-a.text"/>
      <w:bookmarkEnd w:id="2780"/>
      <w:r>
        <w:rPr>
          <w:rFonts w:ascii="Times New Roman" w:hAnsi="Times New Roman"/>
          <w:color w:val="000000"/>
        </w:rPr>
        <w:t xml:space="preserve">dosiahnuť vek 23 rokov a </w:t>
      </w:r>
      <w:bookmarkEnd w:id="2781"/>
    </w:p>
    <w:p w:rsidR="00835496" w:rsidRDefault="000E7AD8">
      <w:pPr>
        <w:spacing w:before="225" w:after="225" w:line="264" w:lineRule="auto"/>
        <w:ind w:left="720"/>
      </w:pPr>
      <w:bookmarkStart w:id="2782" w:name="paragraf-81.odsek-2.pismeno-b"/>
      <w:bookmarkEnd w:id="2779"/>
      <w:r>
        <w:rPr>
          <w:rFonts w:ascii="Times New Roman" w:hAnsi="Times New Roman"/>
          <w:color w:val="000000"/>
        </w:rPr>
        <w:t xml:space="preserve"> </w:t>
      </w:r>
      <w:bookmarkStart w:id="2783" w:name="paragraf-81.odsek-2.pismeno-b.oznacenie"/>
      <w:r>
        <w:rPr>
          <w:rFonts w:ascii="Times New Roman" w:hAnsi="Times New Roman"/>
          <w:color w:val="000000"/>
        </w:rPr>
        <w:t xml:space="preserve">b) </w:t>
      </w:r>
      <w:bookmarkStart w:id="2784" w:name="paragraf-81.odsek-2.pismeno-b.text"/>
      <w:bookmarkEnd w:id="2783"/>
      <w:r>
        <w:rPr>
          <w:rFonts w:ascii="Times New Roman" w:hAnsi="Times New Roman"/>
          <w:color w:val="000000"/>
        </w:rPr>
        <w:t xml:space="preserve">byť držiteľom vodičského oprávnenia príslušnej skupiny najmenej </w:t>
      </w:r>
      <w:r>
        <w:rPr>
          <w:rFonts w:ascii="Times New Roman" w:hAnsi="Times New Roman"/>
          <w:color w:val="000000"/>
        </w:rPr>
        <w:t xml:space="preserve">tri roky. </w:t>
      </w:r>
      <w:bookmarkEnd w:id="2784"/>
    </w:p>
    <w:p w:rsidR="00835496" w:rsidRDefault="000E7AD8">
      <w:pPr>
        <w:spacing w:after="0" w:line="264" w:lineRule="auto"/>
        <w:ind w:left="645"/>
      </w:pPr>
      <w:bookmarkStart w:id="2785" w:name="paragraf-81.odsek-3"/>
      <w:bookmarkEnd w:id="2776"/>
      <w:bookmarkEnd w:id="2782"/>
      <w:r>
        <w:rPr>
          <w:rFonts w:ascii="Times New Roman" w:hAnsi="Times New Roman"/>
          <w:color w:val="000000"/>
        </w:rPr>
        <w:t xml:space="preserve"> </w:t>
      </w:r>
      <w:bookmarkStart w:id="2786" w:name="paragraf-81.odsek-3.oznacenie"/>
      <w:r>
        <w:rPr>
          <w:rFonts w:ascii="Times New Roman" w:hAnsi="Times New Roman"/>
          <w:color w:val="000000"/>
        </w:rPr>
        <w:t xml:space="preserve">(3) </w:t>
      </w:r>
      <w:bookmarkStart w:id="2787" w:name="paragraf-81.odsek-3.text"/>
      <w:bookmarkEnd w:id="2786"/>
      <w:r>
        <w:rPr>
          <w:rFonts w:ascii="Times New Roman" w:hAnsi="Times New Roman"/>
          <w:color w:val="000000"/>
        </w:rPr>
        <w:t xml:space="preserve">Skúšobný komisár na vykonávanie skúšok z odbornej spôsobilosti žiadateľov o udelenie vodičského oprávnenia iných skupín ako B a T musí okrem podmienok podľa odseku 1 </w:t>
      </w:r>
      <w:bookmarkEnd w:id="2787"/>
    </w:p>
    <w:p w:rsidR="00835496" w:rsidRDefault="000E7AD8">
      <w:pPr>
        <w:spacing w:before="225" w:after="225" w:line="264" w:lineRule="auto"/>
        <w:ind w:left="720"/>
      </w:pPr>
      <w:bookmarkStart w:id="2788" w:name="paragraf-81.odsek-3.pismeno-a"/>
      <w:r>
        <w:rPr>
          <w:rFonts w:ascii="Times New Roman" w:hAnsi="Times New Roman"/>
          <w:color w:val="000000"/>
        </w:rPr>
        <w:t xml:space="preserve"> </w:t>
      </w:r>
      <w:bookmarkStart w:id="2789" w:name="paragraf-81.odsek-3.pismeno-a.oznacenie"/>
      <w:r>
        <w:rPr>
          <w:rFonts w:ascii="Times New Roman" w:hAnsi="Times New Roman"/>
          <w:color w:val="000000"/>
        </w:rPr>
        <w:t xml:space="preserve">a) </w:t>
      </w:r>
      <w:bookmarkStart w:id="2790" w:name="paragraf-81.odsek-3.pismeno-a.text"/>
      <w:bookmarkEnd w:id="2789"/>
      <w:r>
        <w:rPr>
          <w:rFonts w:ascii="Times New Roman" w:hAnsi="Times New Roman"/>
          <w:color w:val="000000"/>
        </w:rPr>
        <w:t xml:space="preserve">vykonávať činnosť skúšobného komisára na skupinu B najmenej tri roky </w:t>
      </w:r>
      <w:r>
        <w:rPr>
          <w:rFonts w:ascii="Times New Roman" w:hAnsi="Times New Roman"/>
          <w:color w:val="000000"/>
        </w:rPr>
        <w:t xml:space="preserve">alebo </w:t>
      </w:r>
      <w:bookmarkEnd w:id="2790"/>
    </w:p>
    <w:p w:rsidR="00835496" w:rsidRDefault="000E7AD8">
      <w:pPr>
        <w:spacing w:before="225" w:after="225" w:line="264" w:lineRule="auto"/>
        <w:ind w:left="720"/>
      </w:pPr>
      <w:bookmarkStart w:id="2791" w:name="paragraf-81.odsek-3.pismeno-b"/>
      <w:bookmarkEnd w:id="2788"/>
      <w:r>
        <w:rPr>
          <w:rFonts w:ascii="Times New Roman" w:hAnsi="Times New Roman"/>
          <w:color w:val="000000"/>
        </w:rPr>
        <w:t xml:space="preserve"> </w:t>
      </w:r>
      <w:bookmarkStart w:id="2792" w:name="paragraf-81.odsek-3.pismeno-b.oznacenie"/>
      <w:r>
        <w:rPr>
          <w:rFonts w:ascii="Times New Roman" w:hAnsi="Times New Roman"/>
          <w:color w:val="000000"/>
        </w:rPr>
        <w:t xml:space="preserve">b) </w:t>
      </w:r>
      <w:bookmarkStart w:id="2793" w:name="paragraf-81.odsek-3.pismeno-b.text"/>
      <w:bookmarkEnd w:id="2792"/>
      <w:r>
        <w:rPr>
          <w:rFonts w:ascii="Times New Roman" w:hAnsi="Times New Roman"/>
          <w:color w:val="000000"/>
        </w:rPr>
        <w:t xml:space="preserve">dôveryhodne preukázať, že má vodičskú prax vo vedení motorového vozidla príslušnej skupiny v trvaní najmenej päť rokov. </w:t>
      </w:r>
      <w:bookmarkEnd w:id="2793"/>
    </w:p>
    <w:p w:rsidR="00835496" w:rsidRDefault="000E7AD8">
      <w:pPr>
        <w:spacing w:before="225" w:after="225" w:line="264" w:lineRule="auto"/>
        <w:ind w:left="645"/>
      </w:pPr>
      <w:bookmarkStart w:id="2794" w:name="paragraf-81.odsek-4"/>
      <w:bookmarkEnd w:id="2785"/>
      <w:bookmarkEnd w:id="2791"/>
      <w:r>
        <w:rPr>
          <w:rFonts w:ascii="Times New Roman" w:hAnsi="Times New Roman"/>
          <w:color w:val="000000"/>
        </w:rPr>
        <w:t xml:space="preserve"> </w:t>
      </w:r>
      <w:bookmarkStart w:id="2795" w:name="paragraf-81.odsek-4.oznacenie"/>
      <w:r>
        <w:rPr>
          <w:rFonts w:ascii="Times New Roman" w:hAnsi="Times New Roman"/>
          <w:color w:val="000000"/>
        </w:rPr>
        <w:t xml:space="preserve">(4) </w:t>
      </w:r>
      <w:bookmarkStart w:id="2796" w:name="paragraf-81.odsek-4.text"/>
      <w:bookmarkEnd w:id="2795"/>
      <w:r>
        <w:rPr>
          <w:rFonts w:ascii="Times New Roman" w:hAnsi="Times New Roman"/>
          <w:color w:val="000000"/>
        </w:rPr>
        <w:t>Skúšku z odbornej spôsobilosti na skupiny vodičského oprávnenia AM, A1, A2 a A môže vykonávať skúšobný komisár, ktorý a</w:t>
      </w:r>
      <w:r>
        <w:rPr>
          <w:rFonts w:ascii="Times New Roman" w:hAnsi="Times New Roman"/>
          <w:color w:val="000000"/>
        </w:rPr>
        <w:t xml:space="preserve">bsolvoval odbornú prípravu skúšobného komisára pre jednu z týchto skupín a splní ostatné podmienky na vykonávanie skúšok z odbornej spôsobilosti. </w:t>
      </w:r>
      <w:bookmarkEnd w:id="2796"/>
    </w:p>
    <w:p w:rsidR="00835496" w:rsidRDefault="000E7AD8">
      <w:pPr>
        <w:spacing w:before="225" w:after="225" w:line="264" w:lineRule="auto"/>
        <w:ind w:left="645"/>
      </w:pPr>
      <w:bookmarkStart w:id="2797" w:name="paragraf-81.odsek-5"/>
      <w:bookmarkEnd w:id="2794"/>
      <w:r>
        <w:rPr>
          <w:rFonts w:ascii="Times New Roman" w:hAnsi="Times New Roman"/>
          <w:color w:val="000000"/>
        </w:rPr>
        <w:t xml:space="preserve"> </w:t>
      </w:r>
      <w:bookmarkStart w:id="2798" w:name="paragraf-81.odsek-5.oznacenie"/>
      <w:r>
        <w:rPr>
          <w:rFonts w:ascii="Times New Roman" w:hAnsi="Times New Roman"/>
          <w:color w:val="000000"/>
        </w:rPr>
        <w:t xml:space="preserve">(5) </w:t>
      </w:r>
      <w:bookmarkStart w:id="2799" w:name="paragraf-81.odsek-5.text"/>
      <w:bookmarkEnd w:id="2798"/>
      <w:r>
        <w:rPr>
          <w:rFonts w:ascii="Times New Roman" w:hAnsi="Times New Roman"/>
          <w:color w:val="000000"/>
        </w:rPr>
        <w:t>Skúšku z odbornej spôsobilosti na skupiny vodičského oprávnenia C1, C, D1 a D môže vykonávať skúšobný ko</w:t>
      </w:r>
      <w:r>
        <w:rPr>
          <w:rFonts w:ascii="Times New Roman" w:hAnsi="Times New Roman"/>
          <w:color w:val="000000"/>
        </w:rPr>
        <w:t xml:space="preserve">misár, ktorý absolvoval odbornú prípravu skúšobného komisára pre jednu z týchto skupín a splní ostatné podmienky na vykonávanie skúšok z odbornej spôsobilosti. </w:t>
      </w:r>
      <w:bookmarkEnd w:id="2799"/>
    </w:p>
    <w:p w:rsidR="00835496" w:rsidRDefault="000E7AD8">
      <w:pPr>
        <w:spacing w:before="225" w:after="225" w:line="264" w:lineRule="auto"/>
        <w:ind w:left="645"/>
      </w:pPr>
      <w:bookmarkStart w:id="2800" w:name="paragraf-81.odsek-6"/>
      <w:bookmarkEnd w:id="2797"/>
      <w:r>
        <w:rPr>
          <w:rFonts w:ascii="Times New Roman" w:hAnsi="Times New Roman"/>
          <w:color w:val="000000"/>
        </w:rPr>
        <w:t xml:space="preserve"> </w:t>
      </w:r>
      <w:bookmarkStart w:id="2801" w:name="paragraf-81.odsek-6.oznacenie"/>
      <w:r>
        <w:rPr>
          <w:rFonts w:ascii="Times New Roman" w:hAnsi="Times New Roman"/>
          <w:color w:val="000000"/>
        </w:rPr>
        <w:t xml:space="preserve">(6) </w:t>
      </w:r>
      <w:bookmarkStart w:id="2802" w:name="paragraf-81.odsek-6.text"/>
      <w:bookmarkEnd w:id="2801"/>
      <w:r>
        <w:rPr>
          <w:rFonts w:ascii="Times New Roman" w:hAnsi="Times New Roman"/>
          <w:color w:val="000000"/>
        </w:rPr>
        <w:t>Skúšku z odbornej spôsobilosti na skupiny vodičského oprávnenia BE, C1E, CE, D1E a DE môže</w:t>
      </w:r>
      <w:r>
        <w:rPr>
          <w:rFonts w:ascii="Times New Roman" w:hAnsi="Times New Roman"/>
          <w:color w:val="000000"/>
        </w:rPr>
        <w:t xml:space="preserve"> vykonávať skúšobný komisár, ktorý absolvoval odbornú prípravu skúšobného komisára pre jednu z týchto skupín a splní ostatné podmienky na vykonávanie skúšok z odbornej spôsobilosti. </w:t>
      </w:r>
      <w:bookmarkEnd w:id="2802"/>
    </w:p>
    <w:p w:rsidR="00835496" w:rsidRDefault="000E7AD8">
      <w:pPr>
        <w:spacing w:before="225" w:after="225" w:line="264" w:lineRule="auto"/>
        <w:ind w:left="645"/>
      </w:pPr>
      <w:bookmarkStart w:id="2803" w:name="paragraf-81.odsek-7"/>
      <w:bookmarkEnd w:id="2800"/>
      <w:r>
        <w:rPr>
          <w:rFonts w:ascii="Times New Roman" w:hAnsi="Times New Roman"/>
          <w:color w:val="000000"/>
        </w:rPr>
        <w:t xml:space="preserve"> </w:t>
      </w:r>
      <w:bookmarkStart w:id="2804" w:name="paragraf-81.odsek-7.oznacenie"/>
      <w:r>
        <w:rPr>
          <w:rFonts w:ascii="Times New Roman" w:hAnsi="Times New Roman"/>
          <w:color w:val="000000"/>
        </w:rPr>
        <w:t xml:space="preserve">(7) </w:t>
      </w:r>
      <w:bookmarkStart w:id="2805" w:name="paragraf-81.odsek-7.text"/>
      <w:bookmarkEnd w:id="2804"/>
      <w:r>
        <w:rPr>
          <w:rFonts w:ascii="Times New Roman" w:hAnsi="Times New Roman"/>
          <w:color w:val="000000"/>
        </w:rPr>
        <w:t>Odbornú prípravu skúšobných komisárov a dohľad nad ich činnosťou zab</w:t>
      </w:r>
      <w:r>
        <w:rPr>
          <w:rFonts w:ascii="Times New Roman" w:hAnsi="Times New Roman"/>
          <w:color w:val="000000"/>
        </w:rPr>
        <w:t xml:space="preserve">ezpečuje ministerstvo vnútra a Policajný zbor. </w:t>
      </w:r>
      <w:bookmarkEnd w:id="2805"/>
    </w:p>
    <w:p w:rsidR="00835496" w:rsidRDefault="000E7AD8">
      <w:pPr>
        <w:spacing w:before="225" w:after="225" w:line="264" w:lineRule="auto"/>
        <w:ind w:left="570"/>
        <w:jc w:val="center"/>
      </w:pPr>
      <w:bookmarkStart w:id="2806" w:name="paragraf-82.oznacenie"/>
      <w:bookmarkStart w:id="2807" w:name="paragraf-82"/>
      <w:bookmarkEnd w:id="2754"/>
      <w:bookmarkEnd w:id="2803"/>
      <w:r>
        <w:rPr>
          <w:rFonts w:ascii="Times New Roman" w:hAnsi="Times New Roman"/>
          <w:b/>
          <w:color w:val="000000"/>
        </w:rPr>
        <w:t xml:space="preserve"> § 82 </w:t>
      </w:r>
    </w:p>
    <w:p w:rsidR="00835496" w:rsidRDefault="000E7AD8">
      <w:pPr>
        <w:spacing w:before="225" w:after="225" w:line="264" w:lineRule="auto"/>
        <w:ind w:left="645"/>
      </w:pPr>
      <w:bookmarkStart w:id="2808" w:name="paragraf-82.odsek-1"/>
      <w:bookmarkEnd w:id="2806"/>
      <w:r>
        <w:rPr>
          <w:rFonts w:ascii="Times New Roman" w:hAnsi="Times New Roman"/>
          <w:color w:val="000000"/>
        </w:rPr>
        <w:t xml:space="preserve"> </w:t>
      </w:r>
      <w:bookmarkStart w:id="2809" w:name="paragraf-82.odsek-1.oznacenie"/>
      <w:r>
        <w:rPr>
          <w:rFonts w:ascii="Times New Roman" w:hAnsi="Times New Roman"/>
          <w:color w:val="000000"/>
        </w:rPr>
        <w:t xml:space="preserve">(1) </w:t>
      </w:r>
      <w:bookmarkEnd w:id="2809"/>
      <w:r>
        <w:rPr>
          <w:rFonts w:ascii="Times New Roman" w:hAnsi="Times New Roman"/>
          <w:color w:val="000000"/>
        </w:rPr>
        <w:t>Preukaz skúšobného komisára možno vydať osobe, ktorá úspešne vykonala skúšku na vydanie preukazu skúšobného komisára. Skúšku na vydanie preukazu skúšobného komisára môže vykonať osoba, ktorá spĺňa</w:t>
      </w:r>
      <w:r>
        <w:rPr>
          <w:rFonts w:ascii="Times New Roman" w:hAnsi="Times New Roman"/>
          <w:color w:val="000000"/>
        </w:rPr>
        <w:t xml:space="preserve"> podmienky podľa </w:t>
      </w:r>
      <w:hyperlink w:anchor="paragraf-81.odsek-1.pismeno-a">
        <w:r>
          <w:rPr>
            <w:rFonts w:ascii="Times New Roman" w:hAnsi="Times New Roman"/>
            <w:color w:val="0000FF"/>
            <w:u w:val="single"/>
          </w:rPr>
          <w:t>§ 81 ods. 1 písm. a) až e)</w:t>
        </w:r>
      </w:hyperlink>
      <w:r>
        <w:rPr>
          <w:rFonts w:ascii="Times New Roman" w:hAnsi="Times New Roman"/>
          <w:color w:val="000000"/>
        </w:rPr>
        <w:t xml:space="preserve">, ako aj ďalšie podmienky podľa </w:t>
      </w:r>
      <w:hyperlink w:anchor="paragraf-81.odsek-2">
        <w:r>
          <w:rPr>
            <w:rFonts w:ascii="Times New Roman" w:hAnsi="Times New Roman"/>
            <w:color w:val="0000FF"/>
            <w:u w:val="single"/>
          </w:rPr>
          <w:t>§ 81 ods. 2 alebo 3</w:t>
        </w:r>
      </w:hyperlink>
      <w:bookmarkStart w:id="2810" w:name="paragraf-82.odsek-1.text"/>
      <w:r>
        <w:rPr>
          <w:rFonts w:ascii="Times New Roman" w:hAnsi="Times New Roman"/>
          <w:color w:val="000000"/>
        </w:rPr>
        <w:t>. Ministerstvo vnútra vykonáva skúšku na vydanie preukazu skúšobného</w:t>
      </w:r>
      <w:r>
        <w:rPr>
          <w:rFonts w:ascii="Times New Roman" w:hAnsi="Times New Roman"/>
          <w:color w:val="000000"/>
        </w:rPr>
        <w:t xml:space="preserve"> komisára a vydáva preukaz skúšobného komisára. Skúšku na vydanie </w:t>
      </w:r>
      <w:r>
        <w:rPr>
          <w:rFonts w:ascii="Times New Roman" w:hAnsi="Times New Roman"/>
          <w:color w:val="000000"/>
        </w:rPr>
        <w:lastRenderedPageBreak/>
        <w:t xml:space="preserve">preukazu skúšobného komisára alebo jej časť možno opakovať najskôr po siedmich dňoch odo dňa neúspešného vykonania skúšky. </w:t>
      </w:r>
      <w:bookmarkEnd w:id="2810"/>
    </w:p>
    <w:p w:rsidR="00835496" w:rsidRDefault="000E7AD8">
      <w:pPr>
        <w:spacing w:before="225" w:after="225" w:line="264" w:lineRule="auto"/>
        <w:ind w:left="645"/>
      </w:pPr>
      <w:bookmarkStart w:id="2811" w:name="paragraf-82.odsek-2"/>
      <w:bookmarkEnd w:id="2808"/>
      <w:r>
        <w:rPr>
          <w:rFonts w:ascii="Times New Roman" w:hAnsi="Times New Roman"/>
          <w:color w:val="000000"/>
        </w:rPr>
        <w:t xml:space="preserve"> </w:t>
      </w:r>
      <w:bookmarkStart w:id="2812" w:name="paragraf-82.odsek-2.oznacenie"/>
      <w:r>
        <w:rPr>
          <w:rFonts w:ascii="Times New Roman" w:hAnsi="Times New Roman"/>
          <w:color w:val="000000"/>
        </w:rPr>
        <w:t xml:space="preserve">(2) </w:t>
      </w:r>
      <w:bookmarkStart w:id="2813" w:name="paragraf-82.odsek-2.text"/>
      <w:bookmarkEnd w:id="2812"/>
      <w:r>
        <w:rPr>
          <w:rFonts w:ascii="Times New Roman" w:hAnsi="Times New Roman"/>
          <w:color w:val="000000"/>
        </w:rPr>
        <w:t xml:space="preserve">Platnosť preukazu skúšobného komisára je päť rokov. Skúšobný </w:t>
      </w:r>
      <w:r>
        <w:rPr>
          <w:rFonts w:ascii="Times New Roman" w:hAnsi="Times New Roman"/>
          <w:color w:val="000000"/>
        </w:rPr>
        <w:t xml:space="preserve">komisár môže pred uplynutím tejto lehoty požiadať ministerstvo vnútra o predĺženie platnosti preukazu skúšobného komisára. Ministerstvo vnútra predĺži platnosť preukazu skúšobného komisára o päť rokov po úspešnom absolvovaní skúšky na predĺženie platnosti </w:t>
      </w:r>
      <w:r>
        <w:rPr>
          <w:rFonts w:ascii="Times New Roman" w:hAnsi="Times New Roman"/>
          <w:color w:val="000000"/>
        </w:rPr>
        <w:t xml:space="preserve">preukazu skúšobného komisára. Na skúšku na predĺženie platnosti preukazu skúšobného komisára sa vzťahuje odsek 1 s tým, že sa nepreukazuje splnenie podmienky absolvovania odbornej prípravy skúšobného komisára. </w:t>
      </w:r>
      <w:bookmarkEnd w:id="2813"/>
    </w:p>
    <w:p w:rsidR="00835496" w:rsidRDefault="000E7AD8">
      <w:pPr>
        <w:spacing w:before="225" w:after="225" w:line="264" w:lineRule="auto"/>
        <w:ind w:left="645"/>
      </w:pPr>
      <w:bookmarkStart w:id="2814" w:name="paragraf-82.odsek-3"/>
      <w:bookmarkEnd w:id="2811"/>
      <w:r>
        <w:rPr>
          <w:rFonts w:ascii="Times New Roman" w:hAnsi="Times New Roman"/>
          <w:color w:val="000000"/>
        </w:rPr>
        <w:t xml:space="preserve"> </w:t>
      </w:r>
      <w:bookmarkStart w:id="2815" w:name="paragraf-82.odsek-3.oznacenie"/>
      <w:r>
        <w:rPr>
          <w:rFonts w:ascii="Times New Roman" w:hAnsi="Times New Roman"/>
          <w:color w:val="000000"/>
        </w:rPr>
        <w:t xml:space="preserve">(3) </w:t>
      </w:r>
      <w:bookmarkStart w:id="2816" w:name="paragraf-82.odsek-3.text"/>
      <w:bookmarkEnd w:id="2815"/>
      <w:r>
        <w:rPr>
          <w:rFonts w:ascii="Times New Roman" w:hAnsi="Times New Roman"/>
          <w:color w:val="000000"/>
        </w:rPr>
        <w:t>Rozsah preukazu skúšobného komisára možn</w:t>
      </w:r>
      <w:r>
        <w:rPr>
          <w:rFonts w:ascii="Times New Roman" w:hAnsi="Times New Roman"/>
          <w:color w:val="000000"/>
        </w:rPr>
        <w:t xml:space="preserve">o rozšíriť na základe žiadosti skúšobného komisára. Skúšobný komisár, ktorý žiada o rozšírenie preukazu skúšobného komisára, musí splniť podmienky na vykonávanie skúšok z odbornej spôsobilosti príslušnej skupiny vodičského oprávnenia. </w:t>
      </w:r>
      <w:bookmarkEnd w:id="2816"/>
    </w:p>
    <w:p w:rsidR="00835496" w:rsidRDefault="000E7AD8">
      <w:pPr>
        <w:spacing w:before="225" w:after="225" w:line="264" w:lineRule="auto"/>
        <w:ind w:left="645"/>
      </w:pPr>
      <w:bookmarkStart w:id="2817" w:name="paragraf-82.odsek-4"/>
      <w:bookmarkEnd w:id="2814"/>
      <w:r>
        <w:rPr>
          <w:rFonts w:ascii="Times New Roman" w:hAnsi="Times New Roman"/>
          <w:color w:val="000000"/>
        </w:rPr>
        <w:t xml:space="preserve"> </w:t>
      </w:r>
      <w:bookmarkStart w:id="2818" w:name="paragraf-82.odsek-4.oznacenie"/>
      <w:r>
        <w:rPr>
          <w:rFonts w:ascii="Times New Roman" w:hAnsi="Times New Roman"/>
          <w:color w:val="000000"/>
        </w:rPr>
        <w:t xml:space="preserve">(4) </w:t>
      </w:r>
      <w:bookmarkStart w:id="2819" w:name="paragraf-82.odsek-4.text"/>
      <w:bookmarkEnd w:id="2818"/>
      <w:r>
        <w:rPr>
          <w:rFonts w:ascii="Times New Roman" w:hAnsi="Times New Roman"/>
          <w:color w:val="000000"/>
        </w:rPr>
        <w:t>Preukaz skúšobn</w:t>
      </w:r>
      <w:r>
        <w:rPr>
          <w:rFonts w:ascii="Times New Roman" w:hAnsi="Times New Roman"/>
          <w:color w:val="000000"/>
        </w:rPr>
        <w:t>ého komisára obsahuje evidenčné číslo, titul, meno, priezvisko, dátum a miesto narodenia, miesto pobytu skúšobného komisára, orgán, ktorý vydal preukaz, dátum vydania, platnosť, rozsah udeleného vodičského oprávnenia, skupiny vodičského oprávnenia, na ktor</w:t>
      </w:r>
      <w:r>
        <w:rPr>
          <w:rFonts w:ascii="Times New Roman" w:hAnsi="Times New Roman"/>
          <w:color w:val="000000"/>
        </w:rPr>
        <w:t xml:space="preserve">é je skúšobný komisár oprávnený vykonávať skúšky z odbornej spôsobilosti, podpis a odtlačok pečiatky orgánu, ktorý preukaz vydal, a iné záznamy. </w:t>
      </w:r>
      <w:bookmarkEnd w:id="2819"/>
    </w:p>
    <w:p w:rsidR="00835496" w:rsidRDefault="000E7AD8">
      <w:pPr>
        <w:spacing w:before="225" w:after="225" w:line="264" w:lineRule="auto"/>
        <w:ind w:left="645"/>
      </w:pPr>
      <w:bookmarkStart w:id="2820" w:name="paragraf-82.odsek-5"/>
      <w:bookmarkEnd w:id="2817"/>
      <w:r>
        <w:rPr>
          <w:rFonts w:ascii="Times New Roman" w:hAnsi="Times New Roman"/>
          <w:color w:val="000000"/>
        </w:rPr>
        <w:t xml:space="preserve"> </w:t>
      </w:r>
      <w:bookmarkStart w:id="2821" w:name="paragraf-82.odsek-5.oznacenie"/>
      <w:r>
        <w:rPr>
          <w:rFonts w:ascii="Times New Roman" w:hAnsi="Times New Roman"/>
          <w:color w:val="000000"/>
        </w:rPr>
        <w:t xml:space="preserve">(5) </w:t>
      </w:r>
      <w:bookmarkStart w:id="2822" w:name="paragraf-82.odsek-5.text"/>
      <w:bookmarkEnd w:id="2821"/>
      <w:r>
        <w:rPr>
          <w:rFonts w:ascii="Times New Roman" w:hAnsi="Times New Roman"/>
          <w:color w:val="000000"/>
        </w:rPr>
        <w:t>Skúšobný komisár, ktorý nevykonával skúšky z odbornej spôsobilosti alebo preskúšanie odbornej spôsobilost</w:t>
      </w:r>
      <w:r>
        <w:rPr>
          <w:rFonts w:ascii="Times New Roman" w:hAnsi="Times New Roman"/>
          <w:color w:val="000000"/>
        </w:rPr>
        <w:t xml:space="preserve">i určitej skupiny vodičského oprávnenia počas dvoch rokov, môže vykonávať skúšky z odbornej spôsobilosti alebo preskúšanie odbornej spôsobilosti tejto skupiny vodičského oprávnenia až po úspešnom vykonaní skúšky podľa odseku 1. </w:t>
      </w:r>
      <w:bookmarkEnd w:id="2822"/>
    </w:p>
    <w:p w:rsidR="00835496" w:rsidRDefault="000E7AD8">
      <w:pPr>
        <w:spacing w:before="225" w:after="225" w:line="264" w:lineRule="auto"/>
        <w:ind w:left="570"/>
        <w:jc w:val="center"/>
      </w:pPr>
      <w:bookmarkStart w:id="2823" w:name="paragraf-83.oznacenie"/>
      <w:bookmarkStart w:id="2824" w:name="paragraf-83"/>
      <w:bookmarkEnd w:id="2807"/>
      <w:bookmarkEnd w:id="2820"/>
      <w:r>
        <w:rPr>
          <w:rFonts w:ascii="Times New Roman" w:hAnsi="Times New Roman"/>
          <w:b/>
          <w:color w:val="000000"/>
        </w:rPr>
        <w:t xml:space="preserve"> § 83 </w:t>
      </w:r>
    </w:p>
    <w:p w:rsidR="00835496" w:rsidRDefault="000E7AD8">
      <w:pPr>
        <w:spacing w:after="0" w:line="264" w:lineRule="auto"/>
        <w:ind w:left="645"/>
      </w:pPr>
      <w:bookmarkStart w:id="2825" w:name="paragraf-83.odsek-1"/>
      <w:bookmarkEnd w:id="2823"/>
      <w:r>
        <w:rPr>
          <w:rFonts w:ascii="Times New Roman" w:hAnsi="Times New Roman"/>
          <w:color w:val="000000"/>
        </w:rPr>
        <w:t xml:space="preserve"> </w:t>
      </w:r>
      <w:bookmarkStart w:id="2826" w:name="paragraf-83.odsek-1.oznacenie"/>
      <w:r>
        <w:rPr>
          <w:rFonts w:ascii="Times New Roman" w:hAnsi="Times New Roman"/>
          <w:color w:val="000000"/>
        </w:rPr>
        <w:t xml:space="preserve">(1) </w:t>
      </w:r>
      <w:bookmarkStart w:id="2827" w:name="paragraf-83.odsek-1.text"/>
      <w:bookmarkEnd w:id="2826"/>
      <w:r>
        <w:rPr>
          <w:rFonts w:ascii="Times New Roman" w:hAnsi="Times New Roman"/>
          <w:color w:val="000000"/>
        </w:rPr>
        <w:t>Skúšobný komisá</w:t>
      </w:r>
      <w:r>
        <w:rPr>
          <w:rFonts w:ascii="Times New Roman" w:hAnsi="Times New Roman"/>
          <w:color w:val="000000"/>
        </w:rPr>
        <w:t xml:space="preserve">r je povinný </w:t>
      </w:r>
      <w:bookmarkEnd w:id="2827"/>
    </w:p>
    <w:p w:rsidR="00835496" w:rsidRDefault="000E7AD8">
      <w:pPr>
        <w:spacing w:before="225" w:after="225" w:line="264" w:lineRule="auto"/>
        <w:ind w:left="720"/>
      </w:pPr>
      <w:bookmarkStart w:id="2828" w:name="paragraf-83.odsek-1.pismeno-a"/>
      <w:r>
        <w:rPr>
          <w:rFonts w:ascii="Times New Roman" w:hAnsi="Times New Roman"/>
          <w:color w:val="000000"/>
        </w:rPr>
        <w:t xml:space="preserve"> </w:t>
      </w:r>
      <w:bookmarkStart w:id="2829" w:name="paragraf-83.odsek-1.pismeno-a.oznacenie"/>
      <w:r>
        <w:rPr>
          <w:rFonts w:ascii="Times New Roman" w:hAnsi="Times New Roman"/>
          <w:color w:val="000000"/>
        </w:rPr>
        <w:t xml:space="preserve">a) </w:t>
      </w:r>
      <w:bookmarkStart w:id="2830" w:name="paragraf-83.odsek-1.pismeno-a.text"/>
      <w:bookmarkEnd w:id="2829"/>
      <w:r>
        <w:rPr>
          <w:rFonts w:ascii="Times New Roman" w:hAnsi="Times New Roman"/>
          <w:color w:val="000000"/>
        </w:rPr>
        <w:t xml:space="preserve">vykonávať skúšky z odbornej spôsobilosti, osobitné skúšky a preskúšania odbornej spôsobilosti podľa podmienok ustanovených týmto zákonom, </w:t>
      </w:r>
      <w:bookmarkEnd w:id="2830"/>
    </w:p>
    <w:p w:rsidR="00835496" w:rsidRDefault="000E7AD8">
      <w:pPr>
        <w:spacing w:before="225" w:after="225" w:line="264" w:lineRule="auto"/>
        <w:ind w:left="720"/>
      </w:pPr>
      <w:bookmarkStart w:id="2831" w:name="paragraf-83.odsek-1.pismeno-b"/>
      <w:bookmarkEnd w:id="2828"/>
      <w:r>
        <w:rPr>
          <w:rFonts w:ascii="Times New Roman" w:hAnsi="Times New Roman"/>
          <w:color w:val="000000"/>
        </w:rPr>
        <w:t xml:space="preserve"> </w:t>
      </w:r>
      <w:bookmarkStart w:id="2832" w:name="paragraf-83.odsek-1.pismeno-b.oznacenie"/>
      <w:r>
        <w:rPr>
          <w:rFonts w:ascii="Times New Roman" w:hAnsi="Times New Roman"/>
          <w:color w:val="000000"/>
        </w:rPr>
        <w:t xml:space="preserve">b) </w:t>
      </w:r>
      <w:bookmarkStart w:id="2833" w:name="paragraf-83.odsek-1.pismeno-b.text"/>
      <w:bookmarkEnd w:id="2832"/>
      <w:r>
        <w:rPr>
          <w:rFonts w:ascii="Times New Roman" w:hAnsi="Times New Roman"/>
          <w:color w:val="000000"/>
        </w:rPr>
        <w:t>vyplniť protokol vodičských oprávnení, protokol o preskúšaní odbornej spôsobilosti a záznam o z</w:t>
      </w:r>
      <w:r>
        <w:rPr>
          <w:rFonts w:ascii="Times New Roman" w:hAnsi="Times New Roman"/>
          <w:color w:val="000000"/>
        </w:rPr>
        <w:t xml:space="preserve">isťovaní odbornej spôsobilosti podľa skutočného priebehu skúšky z odbornej spôsobilosti, osobitnej skúšky alebo preskúšania odbornej spôsobilosti, </w:t>
      </w:r>
      <w:bookmarkEnd w:id="2833"/>
    </w:p>
    <w:p w:rsidR="00835496" w:rsidRDefault="000E7AD8">
      <w:pPr>
        <w:spacing w:before="225" w:after="225" w:line="264" w:lineRule="auto"/>
        <w:ind w:left="720"/>
      </w:pPr>
      <w:bookmarkStart w:id="2834" w:name="paragraf-83.odsek-1.pismeno-c"/>
      <w:bookmarkEnd w:id="2831"/>
      <w:r>
        <w:rPr>
          <w:rFonts w:ascii="Times New Roman" w:hAnsi="Times New Roman"/>
          <w:color w:val="000000"/>
        </w:rPr>
        <w:t xml:space="preserve"> </w:t>
      </w:r>
      <w:bookmarkStart w:id="2835" w:name="paragraf-83.odsek-1.pismeno-c.oznacenie"/>
      <w:r>
        <w:rPr>
          <w:rFonts w:ascii="Times New Roman" w:hAnsi="Times New Roman"/>
          <w:color w:val="000000"/>
        </w:rPr>
        <w:t xml:space="preserve">c) </w:t>
      </w:r>
      <w:bookmarkStart w:id="2836" w:name="paragraf-83.odsek-1.pismeno-c.text"/>
      <w:bookmarkEnd w:id="2835"/>
      <w:r>
        <w:rPr>
          <w:rFonts w:ascii="Times New Roman" w:hAnsi="Times New Roman"/>
          <w:color w:val="000000"/>
        </w:rPr>
        <w:t xml:space="preserve">zúčastniť sa pravidelného výcviku, </w:t>
      </w:r>
      <w:bookmarkEnd w:id="2836"/>
    </w:p>
    <w:p w:rsidR="00835496" w:rsidRDefault="000E7AD8">
      <w:pPr>
        <w:spacing w:before="225" w:after="225" w:line="264" w:lineRule="auto"/>
        <w:ind w:left="720"/>
      </w:pPr>
      <w:bookmarkStart w:id="2837" w:name="paragraf-83.odsek-1.pismeno-d"/>
      <w:bookmarkEnd w:id="2834"/>
      <w:r>
        <w:rPr>
          <w:rFonts w:ascii="Times New Roman" w:hAnsi="Times New Roman"/>
          <w:color w:val="000000"/>
        </w:rPr>
        <w:t xml:space="preserve"> </w:t>
      </w:r>
      <w:bookmarkStart w:id="2838" w:name="paragraf-83.odsek-1.pismeno-d.oznacenie"/>
      <w:r>
        <w:rPr>
          <w:rFonts w:ascii="Times New Roman" w:hAnsi="Times New Roman"/>
          <w:color w:val="000000"/>
        </w:rPr>
        <w:t xml:space="preserve">d) </w:t>
      </w:r>
      <w:bookmarkStart w:id="2839" w:name="paragraf-83.odsek-1.pismeno-d.text"/>
      <w:bookmarkEnd w:id="2838"/>
      <w:r>
        <w:rPr>
          <w:rFonts w:ascii="Times New Roman" w:hAnsi="Times New Roman"/>
          <w:color w:val="000000"/>
        </w:rPr>
        <w:t xml:space="preserve">plniť ďalšie povinnosti podľa tohto zákona. </w:t>
      </w:r>
      <w:bookmarkEnd w:id="2839"/>
    </w:p>
    <w:p w:rsidR="00835496" w:rsidRDefault="000E7AD8">
      <w:pPr>
        <w:spacing w:before="225" w:after="225" w:line="264" w:lineRule="auto"/>
        <w:ind w:left="645"/>
      </w:pPr>
      <w:bookmarkStart w:id="2840" w:name="paragraf-83.odsek-2"/>
      <w:bookmarkEnd w:id="2825"/>
      <w:bookmarkEnd w:id="2837"/>
      <w:r>
        <w:rPr>
          <w:rFonts w:ascii="Times New Roman" w:hAnsi="Times New Roman"/>
          <w:color w:val="000000"/>
        </w:rPr>
        <w:t xml:space="preserve"> </w:t>
      </w:r>
      <w:bookmarkStart w:id="2841" w:name="paragraf-83.odsek-2.oznacenie"/>
      <w:r>
        <w:rPr>
          <w:rFonts w:ascii="Times New Roman" w:hAnsi="Times New Roman"/>
          <w:color w:val="000000"/>
        </w:rPr>
        <w:t xml:space="preserve">(2) </w:t>
      </w:r>
      <w:bookmarkStart w:id="2842" w:name="paragraf-83.odsek-2.text"/>
      <w:bookmarkEnd w:id="2841"/>
      <w:r>
        <w:rPr>
          <w:rFonts w:ascii="Times New Roman" w:hAnsi="Times New Roman"/>
          <w:color w:val="000000"/>
        </w:rPr>
        <w:t>Protokol vodičských oprávnení obsahuje meno a priezvisko žiadateľa, rodné číslo žiadateľa, rozsah požadovaného vodičského oprávnenia, názov a sídlo autoškoly, v ktorej absolvoval vodičský kurz alebo osobitný výcvik, dátum vykonania skúšky z odbornej spôsob</w:t>
      </w:r>
      <w:r>
        <w:rPr>
          <w:rFonts w:ascii="Times New Roman" w:hAnsi="Times New Roman"/>
          <w:color w:val="000000"/>
        </w:rPr>
        <w:t xml:space="preserve">ilosti, dátum vykonania opakovanej skúšky z odbornej spôsobilosti, ak sa vykonala, výsledok každej časti skúšky z odbornej spôsobilosti, číslo preukazu skúšobného komisára, podpis a odtlačok pečiatky skúšobného komisára. </w:t>
      </w:r>
      <w:bookmarkEnd w:id="2842"/>
    </w:p>
    <w:p w:rsidR="00835496" w:rsidRDefault="000E7AD8">
      <w:pPr>
        <w:spacing w:before="225" w:after="225" w:line="264" w:lineRule="auto"/>
        <w:ind w:left="570"/>
        <w:jc w:val="center"/>
      </w:pPr>
      <w:bookmarkStart w:id="2843" w:name="paragraf-84.oznacenie"/>
      <w:bookmarkStart w:id="2844" w:name="paragraf-84"/>
      <w:bookmarkEnd w:id="2824"/>
      <w:bookmarkEnd w:id="2840"/>
      <w:r>
        <w:rPr>
          <w:rFonts w:ascii="Times New Roman" w:hAnsi="Times New Roman"/>
          <w:b/>
          <w:color w:val="000000"/>
        </w:rPr>
        <w:t xml:space="preserve"> § 84 </w:t>
      </w:r>
    </w:p>
    <w:p w:rsidR="00835496" w:rsidRDefault="000E7AD8">
      <w:pPr>
        <w:spacing w:after="0" w:line="264" w:lineRule="auto"/>
        <w:ind w:left="645"/>
      </w:pPr>
      <w:bookmarkStart w:id="2845" w:name="paragraf-84.odsek-1"/>
      <w:bookmarkEnd w:id="2843"/>
      <w:r>
        <w:rPr>
          <w:rFonts w:ascii="Times New Roman" w:hAnsi="Times New Roman"/>
          <w:color w:val="000000"/>
        </w:rPr>
        <w:t xml:space="preserve"> </w:t>
      </w:r>
      <w:bookmarkStart w:id="2846" w:name="paragraf-84.odsek-1.oznacenie"/>
      <w:r>
        <w:rPr>
          <w:rFonts w:ascii="Times New Roman" w:hAnsi="Times New Roman"/>
          <w:color w:val="000000"/>
        </w:rPr>
        <w:t xml:space="preserve">(1) </w:t>
      </w:r>
      <w:bookmarkStart w:id="2847" w:name="paragraf-84.odsek-1.text"/>
      <w:bookmarkEnd w:id="2846"/>
      <w:r>
        <w:rPr>
          <w:rFonts w:ascii="Times New Roman" w:hAnsi="Times New Roman"/>
          <w:color w:val="000000"/>
        </w:rPr>
        <w:t>Ministerstvo vnútra od</w:t>
      </w:r>
      <w:r>
        <w:rPr>
          <w:rFonts w:ascii="Times New Roman" w:hAnsi="Times New Roman"/>
          <w:color w:val="000000"/>
        </w:rPr>
        <w:t xml:space="preserve">oberie preukaz skúšobného komisára, ak skúšobný komisár </w:t>
      </w:r>
      <w:bookmarkEnd w:id="2847"/>
    </w:p>
    <w:p w:rsidR="00835496" w:rsidRDefault="000E7AD8">
      <w:pPr>
        <w:spacing w:before="225" w:after="225" w:line="264" w:lineRule="auto"/>
        <w:ind w:left="720"/>
      </w:pPr>
      <w:bookmarkStart w:id="2848" w:name="paragraf-84.odsek-1.pismeno-a"/>
      <w:r>
        <w:rPr>
          <w:rFonts w:ascii="Times New Roman" w:hAnsi="Times New Roman"/>
          <w:color w:val="000000"/>
        </w:rPr>
        <w:lastRenderedPageBreak/>
        <w:t xml:space="preserve"> </w:t>
      </w:r>
      <w:bookmarkStart w:id="2849" w:name="paragraf-84.odsek-1.pismeno-a.oznacenie"/>
      <w:r>
        <w:rPr>
          <w:rFonts w:ascii="Times New Roman" w:hAnsi="Times New Roman"/>
          <w:color w:val="000000"/>
        </w:rPr>
        <w:t xml:space="preserve">a) </w:t>
      </w:r>
      <w:bookmarkStart w:id="2850" w:name="paragraf-84.odsek-1.pismeno-a.text"/>
      <w:bookmarkEnd w:id="2849"/>
      <w:r>
        <w:rPr>
          <w:rFonts w:ascii="Times New Roman" w:hAnsi="Times New Roman"/>
          <w:color w:val="000000"/>
        </w:rPr>
        <w:t xml:space="preserve">prestal spĺňať podmienky podľa tohto zákona alebo </w:t>
      </w:r>
      <w:bookmarkEnd w:id="2850"/>
    </w:p>
    <w:p w:rsidR="00835496" w:rsidRDefault="000E7AD8">
      <w:pPr>
        <w:spacing w:before="225" w:after="225" w:line="264" w:lineRule="auto"/>
        <w:ind w:left="720"/>
      </w:pPr>
      <w:bookmarkStart w:id="2851" w:name="paragraf-84.odsek-1.pismeno-b"/>
      <w:bookmarkEnd w:id="2848"/>
      <w:r>
        <w:rPr>
          <w:rFonts w:ascii="Times New Roman" w:hAnsi="Times New Roman"/>
          <w:color w:val="000000"/>
        </w:rPr>
        <w:t xml:space="preserve"> </w:t>
      </w:r>
      <w:bookmarkStart w:id="2852" w:name="paragraf-84.odsek-1.pismeno-b.oznacenie"/>
      <w:r>
        <w:rPr>
          <w:rFonts w:ascii="Times New Roman" w:hAnsi="Times New Roman"/>
          <w:color w:val="000000"/>
        </w:rPr>
        <w:t xml:space="preserve">b) </w:t>
      </w:r>
      <w:bookmarkStart w:id="2853" w:name="paragraf-84.odsek-1.pismeno-b.text"/>
      <w:bookmarkEnd w:id="2852"/>
      <w:r>
        <w:rPr>
          <w:rFonts w:ascii="Times New Roman" w:hAnsi="Times New Roman"/>
          <w:color w:val="000000"/>
        </w:rPr>
        <w:t xml:space="preserve">závažným spôsobom alebo opakovane porušil povinnosti skúšobného komisára podľa tohto zákona. </w:t>
      </w:r>
      <w:bookmarkEnd w:id="2853"/>
    </w:p>
    <w:p w:rsidR="00835496" w:rsidRDefault="000E7AD8">
      <w:pPr>
        <w:spacing w:before="225" w:after="225" w:line="264" w:lineRule="auto"/>
        <w:ind w:left="645"/>
      </w:pPr>
      <w:bookmarkStart w:id="2854" w:name="paragraf-84.odsek-2"/>
      <w:bookmarkEnd w:id="2845"/>
      <w:bookmarkEnd w:id="2851"/>
      <w:r>
        <w:rPr>
          <w:rFonts w:ascii="Times New Roman" w:hAnsi="Times New Roman"/>
          <w:color w:val="000000"/>
        </w:rPr>
        <w:t xml:space="preserve"> </w:t>
      </w:r>
      <w:bookmarkStart w:id="2855" w:name="paragraf-84.odsek-2.oznacenie"/>
      <w:r>
        <w:rPr>
          <w:rFonts w:ascii="Times New Roman" w:hAnsi="Times New Roman"/>
          <w:color w:val="000000"/>
        </w:rPr>
        <w:t xml:space="preserve">(2) </w:t>
      </w:r>
      <w:bookmarkStart w:id="2856" w:name="paragraf-84.odsek-2.text"/>
      <w:bookmarkEnd w:id="2855"/>
      <w:r>
        <w:rPr>
          <w:rFonts w:ascii="Times New Roman" w:hAnsi="Times New Roman"/>
          <w:color w:val="000000"/>
        </w:rPr>
        <w:t>Ministerstvo vnútra vykonáva pravidelný v</w:t>
      </w:r>
      <w:r>
        <w:rPr>
          <w:rFonts w:ascii="Times New Roman" w:hAnsi="Times New Roman"/>
          <w:color w:val="000000"/>
        </w:rPr>
        <w:t xml:space="preserve">ýcvik skúšobného komisára. </w:t>
      </w:r>
      <w:bookmarkEnd w:id="2856"/>
    </w:p>
    <w:p w:rsidR="00835496" w:rsidRDefault="000E7AD8">
      <w:pPr>
        <w:spacing w:before="225" w:after="225" w:line="264" w:lineRule="auto"/>
        <w:ind w:left="645"/>
      </w:pPr>
      <w:bookmarkStart w:id="2857" w:name="paragraf-84.odsek-3"/>
      <w:bookmarkEnd w:id="2854"/>
      <w:r>
        <w:rPr>
          <w:rFonts w:ascii="Times New Roman" w:hAnsi="Times New Roman"/>
          <w:color w:val="000000"/>
        </w:rPr>
        <w:t xml:space="preserve"> </w:t>
      </w:r>
      <w:bookmarkStart w:id="2858" w:name="paragraf-84.odsek-3.oznacenie"/>
      <w:r>
        <w:rPr>
          <w:rFonts w:ascii="Times New Roman" w:hAnsi="Times New Roman"/>
          <w:color w:val="000000"/>
        </w:rPr>
        <w:t xml:space="preserve">(3) </w:t>
      </w:r>
      <w:bookmarkStart w:id="2859" w:name="paragraf-84.odsek-3.text"/>
      <w:bookmarkEnd w:id="2858"/>
      <w:r>
        <w:rPr>
          <w:rFonts w:ascii="Times New Roman" w:hAnsi="Times New Roman"/>
          <w:color w:val="000000"/>
        </w:rPr>
        <w:t xml:space="preserve">Za preukaz skúšobného komisára, ktorý bol stratený, odcudzený, poškodený alebo ktorý obsahuje údaje nezodpovedajúce skutočnosti, vydá ministerstvo vnútra na základe odôvodnenej žiadosti nový preukaz s rovnakou platnosťou a </w:t>
      </w:r>
      <w:r>
        <w:rPr>
          <w:rFonts w:ascii="Times New Roman" w:hAnsi="Times New Roman"/>
          <w:color w:val="000000"/>
        </w:rPr>
        <w:t xml:space="preserve">s rovnakým rozsahom. </w:t>
      </w:r>
      <w:bookmarkEnd w:id="2859"/>
    </w:p>
    <w:p w:rsidR="00835496" w:rsidRDefault="000E7AD8">
      <w:pPr>
        <w:spacing w:after="0" w:line="264" w:lineRule="auto"/>
        <w:ind w:left="645"/>
      </w:pPr>
      <w:bookmarkStart w:id="2860" w:name="paragraf-84.odsek-4"/>
      <w:bookmarkEnd w:id="2857"/>
      <w:r>
        <w:rPr>
          <w:rFonts w:ascii="Times New Roman" w:hAnsi="Times New Roman"/>
          <w:color w:val="000000"/>
        </w:rPr>
        <w:t xml:space="preserve"> </w:t>
      </w:r>
      <w:bookmarkStart w:id="2861" w:name="paragraf-84.odsek-4.oznacenie"/>
      <w:r>
        <w:rPr>
          <w:rFonts w:ascii="Times New Roman" w:hAnsi="Times New Roman"/>
          <w:color w:val="000000"/>
        </w:rPr>
        <w:t xml:space="preserve">(4) </w:t>
      </w:r>
      <w:bookmarkEnd w:id="2861"/>
      <w:r>
        <w:rPr>
          <w:rFonts w:ascii="Times New Roman" w:hAnsi="Times New Roman"/>
          <w:color w:val="000000"/>
        </w:rPr>
        <w:t>Na účely rozhodovania o preukaze skúšobného komisára sa vedie evidencia skúšobných komisárov. Evidencia skúšobných komisárov je informačným systémom Policajného zboru podľa osobitného predpisu,</w:t>
      </w:r>
      <w:hyperlink w:anchor="poznamky.poznamka-32">
        <w:r>
          <w:rPr>
            <w:rFonts w:ascii="Times New Roman" w:hAnsi="Times New Roman"/>
            <w:color w:val="000000"/>
            <w:sz w:val="18"/>
            <w:vertAlign w:val="superscript"/>
          </w:rPr>
          <w:t>32</w:t>
        </w:r>
        <w:r>
          <w:rPr>
            <w:rFonts w:ascii="Times New Roman" w:hAnsi="Times New Roman"/>
            <w:color w:val="0000FF"/>
            <w:u w:val="single"/>
          </w:rPr>
          <w:t>)</w:t>
        </w:r>
      </w:hyperlink>
      <w:bookmarkStart w:id="2862" w:name="paragraf-84.odsek-4.text"/>
      <w:r>
        <w:rPr>
          <w:rFonts w:ascii="Times New Roman" w:hAnsi="Times New Roman"/>
          <w:color w:val="000000"/>
        </w:rPr>
        <w:t xml:space="preserve"> ktorý obsahuje údaje o vodičskom oprávnení, vodičskom preukaze, preukaze skúšobného komisára, odbornej príprave a osobné údaje v rozsahu meno, priezvisko, dátum a miesto narodenia, rodné číslo, adresa trvalého pobytu </w:t>
      </w:r>
      <w:bookmarkEnd w:id="2862"/>
    </w:p>
    <w:p w:rsidR="00835496" w:rsidRDefault="000E7AD8">
      <w:pPr>
        <w:spacing w:before="225" w:after="225" w:line="264" w:lineRule="auto"/>
        <w:ind w:left="720"/>
      </w:pPr>
      <w:bookmarkStart w:id="2863" w:name="paragraf-84.odsek-4.pismeno-a"/>
      <w:r>
        <w:rPr>
          <w:rFonts w:ascii="Times New Roman" w:hAnsi="Times New Roman"/>
          <w:color w:val="000000"/>
        </w:rPr>
        <w:t xml:space="preserve"> </w:t>
      </w:r>
      <w:bookmarkStart w:id="2864" w:name="paragraf-84.odsek-4.pismeno-a.oznacenie"/>
      <w:r>
        <w:rPr>
          <w:rFonts w:ascii="Times New Roman" w:hAnsi="Times New Roman"/>
          <w:color w:val="000000"/>
        </w:rPr>
        <w:t xml:space="preserve">a) </w:t>
      </w:r>
      <w:bookmarkStart w:id="2865" w:name="paragraf-84.odsek-4.pismeno-a.text"/>
      <w:bookmarkEnd w:id="2864"/>
      <w:r>
        <w:rPr>
          <w:rFonts w:ascii="Times New Roman" w:hAnsi="Times New Roman"/>
          <w:color w:val="000000"/>
        </w:rPr>
        <w:t xml:space="preserve">o žiadateľoch o udelenie preukazu skúšobného komisára, </w:t>
      </w:r>
      <w:bookmarkEnd w:id="2865"/>
    </w:p>
    <w:p w:rsidR="00835496" w:rsidRDefault="000E7AD8">
      <w:pPr>
        <w:spacing w:before="225" w:after="225" w:line="264" w:lineRule="auto"/>
        <w:ind w:left="720"/>
      </w:pPr>
      <w:bookmarkStart w:id="2866" w:name="paragraf-84.odsek-4.pismeno-b"/>
      <w:bookmarkEnd w:id="2863"/>
      <w:r>
        <w:rPr>
          <w:rFonts w:ascii="Times New Roman" w:hAnsi="Times New Roman"/>
          <w:color w:val="000000"/>
        </w:rPr>
        <w:t xml:space="preserve"> </w:t>
      </w:r>
      <w:bookmarkStart w:id="2867" w:name="paragraf-84.odsek-4.pismeno-b.oznacenie"/>
      <w:r>
        <w:rPr>
          <w:rFonts w:ascii="Times New Roman" w:hAnsi="Times New Roman"/>
          <w:color w:val="000000"/>
        </w:rPr>
        <w:t xml:space="preserve">b) </w:t>
      </w:r>
      <w:bookmarkStart w:id="2868" w:name="paragraf-84.odsek-4.pismeno-b.text"/>
      <w:bookmarkEnd w:id="2867"/>
      <w:r>
        <w:rPr>
          <w:rFonts w:ascii="Times New Roman" w:hAnsi="Times New Roman"/>
          <w:color w:val="000000"/>
        </w:rPr>
        <w:t xml:space="preserve">o osobách, ktoré žiadali o udelenie preukazu skúšobného komisára a ten im nebol udelený, </w:t>
      </w:r>
      <w:bookmarkEnd w:id="2868"/>
    </w:p>
    <w:p w:rsidR="00835496" w:rsidRDefault="000E7AD8">
      <w:pPr>
        <w:spacing w:before="225" w:after="225" w:line="264" w:lineRule="auto"/>
        <w:ind w:left="720"/>
      </w:pPr>
      <w:bookmarkStart w:id="2869" w:name="paragraf-84.odsek-4.pismeno-c"/>
      <w:bookmarkEnd w:id="2866"/>
      <w:r>
        <w:rPr>
          <w:rFonts w:ascii="Times New Roman" w:hAnsi="Times New Roman"/>
          <w:color w:val="000000"/>
        </w:rPr>
        <w:t xml:space="preserve"> </w:t>
      </w:r>
      <w:bookmarkStart w:id="2870" w:name="paragraf-84.odsek-4.pismeno-c.oznacenie"/>
      <w:r>
        <w:rPr>
          <w:rFonts w:ascii="Times New Roman" w:hAnsi="Times New Roman"/>
          <w:color w:val="000000"/>
        </w:rPr>
        <w:t xml:space="preserve">c) </w:t>
      </w:r>
      <w:bookmarkStart w:id="2871" w:name="paragraf-84.odsek-4.pismeno-c.text"/>
      <w:bookmarkEnd w:id="2870"/>
      <w:r>
        <w:rPr>
          <w:rFonts w:ascii="Times New Roman" w:hAnsi="Times New Roman"/>
          <w:color w:val="000000"/>
        </w:rPr>
        <w:t xml:space="preserve">o skúšobných komisároch, </w:t>
      </w:r>
      <w:bookmarkEnd w:id="2871"/>
    </w:p>
    <w:p w:rsidR="00835496" w:rsidRDefault="000E7AD8">
      <w:pPr>
        <w:spacing w:before="225" w:after="225" w:line="264" w:lineRule="auto"/>
        <w:ind w:left="720"/>
      </w:pPr>
      <w:bookmarkStart w:id="2872" w:name="paragraf-84.odsek-4.pismeno-d"/>
      <w:bookmarkEnd w:id="2869"/>
      <w:r>
        <w:rPr>
          <w:rFonts w:ascii="Times New Roman" w:hAnsi="Times New Roman"/>
          <w:color w:val="000000"/>
        </w:rPr>
        <w:t xml:space="preserve"> </w:t>
      </w:r>
      <w:bookmarkStart w:id="2873" w:name="paragraf-84.odsek-4.pismeno-d.oznacenie"/>
      <w:r>
        <w:rPr>
          <w:rFonts w:ascii="Times New Roman" w:hAnsi="Times New Roman"/>
          <w:color w:val="000000"/>
        </w:rPr>
        <w:t xml:space="preserve">d) </w:t>
      </w:r>
      <w:bookmarkStart w:id="2874" w:name="paragraf-84.odsek-4.pismeno-d.text"/>
      <w:bookmarkEnd w:id="2873"/>
      <w:r>
        <w:rPr>
          <w:rFonts w:ascii="Times New Roman" w:hAnsi="Times New Roman"/>
          <w:color w:val="000000"/>
        </w:rPr>
        <w:t xml:space="preserve">o osobách, ktorým bol preukaz skúšobného komisára odobratý. </w:t>
      </w:r>
      <w:bookmarkEnd w:id="2874"/>
    </w:p>
    <w:p w:rsidR="00835496" w:rsidRDefault="000E7AD8">
      <w:pPr>
        <w:spacing w:before="225" w:after="225" w:line="264" w:lineRule="auto"/>
        <w:ind w:left="570"/>
        <w:jc w:val="center"/>
      </w:pPr>
      <w:bookmarkStart w:id="2875" w:name="paragraf-85.oznacenie"/>
      <w:bookmarkStart w:id="2876" w:name="paragraf-85"/>
      <w:bookmarkEnd w:id="2844"/>
      <w:bookmarkEnd w:id="2860"/>
      <w:bookmarkEnd w:id="2872"/>
      <w:r>
        <w:rPr>
          <w:rFonts w:ascii="Times New Roman" w:hAnsi="Times New Roman"/>
          <w:b/>
          <w:color w:val="000000"/>
        </w:rPr>
        <w:t xml:space="preserve"> § 85 </w:t>
      </w:r>
    </w:p>
    <w:p w:rsidR="00835496" w:rsidRDefault="000E7AD8">
      <w:pPr>
        <w:spacing w:after="0" w:line="264" w:lineRule="auto"/>
        <w:ind w:left="645"/>
      </w:pPr>
      <w:bookmarkStart w:id="2877" w:name="paragraf-85.odsek-1"/>
      <w:bookmarkEnd w:id="2875"/>
      <w:r>
        <w:rPr>
          <w:rFonts w:ascii="Times New Roman" w:hAnsi="Times New Roman"/>
          <w:color w:val="000000"/>
        </w:rPr>
        <w:t xml:space="preserve"> </w:t>
      </w:r>
      <w:bookmarkStart w:id="2878" w:name="paragraf-85.odsek-1.oznacenie"/>
      <w:bookmarkStart w:id="2879" w:name="paragraf-85.odsek-1.text"/>
      <w:bookmarkEnd w:id="2878"/>
      <w:r>
        <w:rPr>
          <w:rFonts w:ascii="Times New Roman" w:hAnsi="Times New Roman"/>
          <w:color w:val="000000"/>
        </w:rPr>
        <w:t>Vše</w:t>
      </w:r>
      <w:r>
        <w:rPr>
          <w:rFonts w:ascii="Times New Roman" w:hAnsi="Times New Roman"/>
          <w:color w:val="000000"/>
        </w:rPr>
        <w:t xml:space="preserve">obecne záväzný právny predpis, ktorý vydá ministerstvo vnútra, ustanoví </w:t>
      </w:r>
      <w:bookmarkEnd w:id="2879"/>
    </w:p>
    <w:p w:rsidR="00835496" w:rsidRDefault="000E7AD8">
      <w:pPr>
        <w:spacing w:before="225" w:after="225" w:line="264" w:lineRule="auto"/>
        <w:ind w:left="720"/>
      </w:pPr>
      <w:bookmarkStart w:id="2880" w:name="paragraf-85.odsek-1.pismeno-a"/>
      <w:r>
        <w:rPr>
          <w:rFonts w:ascii="Times New Roman" w:hAnsi="Times New Roman"/>
          <w:color w:val="000000"/>
        </w:rPr>
        <w:t xml:space="preserve"> </w:t>
      </w:r>
      <w:bookmarkStart w:id="2881" w:name="paragraf-85.odsek-1.pismeno-a.oznacenie"/>
      <w:r>
        <w:rPr>
          <w:rFonts w:ascii="Times New Roman" w:hAnsi="Times New Roman"/>
          <w:color w:val="000000"/>
        </w:rPr>
        <w:t xml:space="preserve">a) </w:t>
      </w:r>
      <w:bookmarkStart w:id="2882" w:name="paragraf-85.odsek-1.pismeno-a.text"/>
      <w:bookmarkEnd w:id="2881"/>
      <w:r>
        <w:rPr>
          <w:rFonts w:ascii="Times New Roman" w:hAnsi="Times New Roman"/>
          <w:color w:val="000000"/>
        </w:rPr>
        <w:t xml:space="preserve">podrobnosti o vykonávaní skúšky z odbornej spôsobilosti a osobitnej skúšky a o ich rozsahu, </w:t>
      </w:r>
      <w:bookmarkEnd w:id="2882"/>
    </w:p>
    <w:p w:rsidR="00835496" w:rsidRDefault="000E7AD8">
      <w:pPr>
        <w:spacing w:before="225" w:after="225" w:line="264" w:lineRule="auto"/>
        <w:ind w:left="720"/>
      </w:pPr>
      <w:bookmarkStart w:id="2883" w:name="paragraf-85.odsek-1.pismeno-b"/>
      <w:bookmarkEnd w:id="2880"/>
      <w:r>
        <w:rPr>
          <w:rFonts w:ascii="Times New Roman" w:hAnsi="Times New Roman"/>
          <w:color w:val="000000"/>
        </w:rPr>
        <w:t xml:space="preserve"> </w:t>
      </w:r>
      <w:bookmarkStart w:id="2884" w:name="paragraf-85.odsek-1.pismeno-b.oznacenie"/>
      <w:r>
        <w:rPr>
          <w:rFonts w:ascii="Times New Roman" w:hAnsi="Times New Roman"/>
          <w:color w:val="000000"/>
        </w:rPr>
        <w:t xml:space="preserve">b) </w:t>
      </w:r>
      <w:bookmarkStart w:id="2885" w:name="paragraf-85.odsek-1.pismeno-b.text"/>
      <w:bookmarkEnd w:id="2884"/>
      <w:r>
        <w:rPr>
          <w:rFonts w:ascii="Times New Roman" w:hAnsi="Times New Roman"/>
          <w:color w:val="000000"/>
        </w:rPr>
        <w:t xml:space="preserve">vzor prihlášky na skúšku z odbornej spôsobilosti a osobitnú skúšku, </w:t>
      </w:r>
      <w:bookmarkEnd w:id="2885"/>
    </w:p>
    <w:p w:rsidR="00835496" w:rsidRDefault="000E7AD8">
      <w:pPr>
        <w:spacing w:before="225" w:after="225" w:line="264" w:lineRule="auto"/>
        <w:ind w:left="720"/>
      </w:pPr>
      <w:bookmarkStart w:id="2886" w:name="paragraf-85.odsek-1.pismeno-c"/>
      <w:bookmarkEnd w:id="2883"/>
      <w:r>
        <w:rPr>
          <w:rFonts w:ascii="Times New Roman" w:hAnsi="Times New Roman"/>
          <w:color w:val="000000"/>
        </w:rPr>
        <w:t xml:space="preserve"> </w:t>
      </w:r>
      <w:bookmarkStart w:id="2887" w:name="paragraf-85.odsek-1.pismeno-c.oznacenie"/>
      <w:r>
        <w:rPr>
          <w:rFonts w:ascii="Times New Roman" w:hAnsi="Times New Roman"/>
          <w:color w:val="000000"/>
        </w:rPr>
        <w:t xml:space="preserve">c) </w:t>
      </w:r>
      <w:bookmarkStart w:id="2888" w:name="paragraf-85.odsek-1.pismeno-c.text"/>
      <w:bookmarkEnd w:id="2887"/>
      <w:r>
        <w:rPr>
          <w:rFonts w:ascii="Times New Roman" w:hAnsi="Times New Roman"/>
          <w:color w:val="000000"/>
        </w:rPr>
        <w:t>vzor žiad</w:t>
      </w:r>
      <w:r>
        <w:rPr>
          <w:rFonts w:ascii="Times New Roman" w:hAnsi="Times New Roman"/>
          <w:color w:val="000000"/>
        </w:rPr>
        <w:t xml:space="preserve">osti o udelenie vodičského oprávnenia, </w:t>
      </w:r>
      <w:bookmarkEnd w:id="2888"/>
    </w:p>
    <w:p w:rsidR="00835496" w:rsidRDefault="000E7AD8">
      <w:pPr>
        <w:spacing w:before="225" w:after="225" w:line="264" w:lineRule="auto"/>
        <w:ind w:left="720"/>
      </w:pPr>
      <w:bookmarkStart w:id="2889" w:name="paragraf-85.odsek-1.pismeno-d"/>
      <w:bookmarkEnd w:id="2886"/>
      <w:r>
        <w:rPr>
          <w:rFonts w:ascii="Times New Roman" w:hAnsi="Times New Roman"/>
          <w:color w:val="000000"/>
        </w:rPr>
        <w:t xml:space="preserve"> </w:t>
      </w:r>
      <w:bookmarkStart w:id="2890" w:name="paragraf-85.odsek-1.pismeno-d.oznacenie"/>
      <w:r>
        <w:rPr>
          <w:rFonts w:ascii="Times New Roman" w:hAnsi="Times New Roman"/>
          <w:color w:val="000000"/>
        </w:rPr>
        <w:t xml:space="preserve">d) </w:t>
      </w:r>
      <w:bookmarkStart w:id="2891" w:name="paragraf-85.odsek-1.pismeno-d.text"/>
      <w:bookmarkEnd w:id="2890"/>
      <w:r>
        <w:rPr>
          <w:rFonts w:ascii="Times New Roman" w:hAnsi="Times New Roman"/>
          <w:color w:val="000000"/>
        </w:rPr>
        <w:t xml:space="preserve">vzor záznamu o zisťovaní odbornej spôsobilosti, </w:t>
      </w:r>
      <w:bookmarkEnd w:id="2891"/>
    </w:p>
    <w:p w:rsidR="00835496" w:rsidRDefault="000E7AD8">
      <w:pPr>
        <w:spacing w:before="225" w:after="225" w:line="264" w:lineRule="auto"/>
        <w:ind w:left="720"/>
      </w:pPr>
      <w:bookmarkStart w:id="2892" w:name="paragraf-85.odsek-1.pismeno-e"/>
      <w:bookmarkEnd w:id="2889"/>
      <w:r>
        <w:rPr>
          <w:rFonts w:ascii="Times New Roman" w:hAnsi="Times New Roman"/>
          <w:color w:val="000000"/>
        </w:rPr>
        <w:t xml:space="preserve"> </w:t>
      </w:r>
      <w:bookmarkStart w:id="2893" w:name="paragraf-85.odsek-1.pismeno-e.oznacenie"/>
      <w:r>
        <w:rPr>
          <w:rFonts w:ascii="Times New Roman" w:hAnsi="Times New Roman"/>
          <w:color w:val="000000"/>
        </w:rPr>
        <w:t xml:space="preserve">e) </w:t>
      </w:r>
      <w:bookmarkStart w:id="2894" w:name="paragraf-85.odsek-1.pismeno-e.text"/>
      <w:bookmarkEnd w:id="2893"/>
      <w:r>
        <w:rPr>
          <w:rFonts w:ascii="Times New Roman" w:hAnsi="Times New Roman"/>
          <w:color w:val="000000"/>
        </w:rPr>
        <w:t xml:space="preserve">vzor protokolu vodičských oprávnení a protokolu o preskúšaní odbornej spôsobilosti, </w:t>
      </w:r>
      <w:bookmarkEnd w:id="2894"/>
    </w:p>
    <w:p w:rsidR="00835496" w:rsidRDefault="000E7AD8">
      <w:pPr>
        <w:spacing w:before="225" w:after="225" w:line="264" w:lineRule="auto"/>
        <w:ind w:left="720"/>
      </w:pPr>
      <w:bookmarkStart w:id="2895" w:name="paragraf-85.odsek-1.pismeno-f"/>
      <w:bookmarkEnd w:id="2892"/>
      <w:r>
        <w:rPr>
          <w:rFonts w:ascii="Times New Roman" w:hAnsi="Times New Roman"/>
          <w:color w:val="000000"/>
        </w:rPr>
        <w:t xml:space="preserve"> </w:t>
      </w:r>
      <w:bookmarkStart w:id="2896" w:name="paragraf-85.odsek-1.pismeno-f.oznacenie"/>
      <w:r>
        <w:rPr>
          <w:rFonts w:ascii="Times New Roman" w:hAnsi="Times New Roman"/>
          <w:color w:val="000000"/>
        </w:rPr>
        <w:t xml:space="preserve">f) </w:t>
      </w:r>
      <w:bookmarkStart w:id="2897" w:name="paragraf-85.odsek-1.pismeno-f.text"/>
      <w:bookmarkEnd w:id="2896"/>
      <w:r>
        <w:rPr>
          <w:rFonts w:ascii="Times New Roman" w:hAnsi="Times New Roman"/>
          <w:color w:val="000000"/>
        </w:rPr>
        <w:t>podrobnosti o vykonávaní skúšky žiadateľa o vydanie preukazu skúšobnéh</w:t>
      </w:r>
      <w:r>
        <w:rPr>
          <w:rFonts w:ascii="Times New Roman" w:hAnsi="Times New Roman"/>
          <w:color w:val="000000"/>
        </w:rPr>
        <w:t xml:space="preserve">o komisára, o opakovanej skúške a o ich rozsahu, </w:t>
      </w:r>
      <w:bookmarkEnd w:id="2897"/>
    </w:p>
    <w:p w:rsidR="00835496" w:rsidRDefault="000E7AD8">
      <w:pPr>
        <w:spacing w:before="225" w:after="225" w:line="264" w:lineRule="auto"/>
        <w:ind w:left="720"/>
      </w:pPr>
      <w:bookmarkStart w:id="2898" w:name="paragraf-85.odsek-1.pismeno-g"/>
      <w:bookmarkEnd w:id="2895"/>
      <w:r>
        <w:rPr>
          <w:rFonts w:ascii="Times New Roman" w:hAnsi="Times New Roman"/>
          <w:color w:val="000000"/>
        </w:rPr>
        <w:t xml:space="preserve"> </w:t>
      </w:r>
      <w:bookmarkStart w:id="2899" w:name="paragraf-85.odsek-1.pismeno-g.oznacenie"/>
      <w:r>
        <w:rPr>
          <w:rFonts w:ascii="Times New Roman" w:hAnsi="Times New Roman"/>
          <w:color w:val="000000"/>
        </w:rPr>
        <w:t xml:space="preserve">g) </w:t>
      </w:r>
      <w:bookmarkStart w:id="2900" w:name="paragraf-85.odsek-1.pismeno-g.text"/>
      <w:bookmarkEnd w:id="2899"/>
      <w:r>
        <w:rPr>
          <w:rFonts w:ascii="Times New Roman" w:hAnsi="Times New Roman"/>
          <w:color w:val="000000"/>
        </w:rPr>
        <w:t xml:space="preserve">podrobnosti o predĺžení platnosti preukazu skúšobného komisára a rozšírení jeho rozsahu, </w:t>
      </w:r>
      <w:bookmarkEnd w:id="2900"/>
    </w:p>
    <w:p w:rsidR="00835496" w:rsidRDefault="000E7AD8">
      <w:pPr>
        <w:spacing w:before="225" w:after="225" w:line="264" w:lineRule="auto"/>
        <w:ind w:left="720"/>
      </w:pPr>
      <w:bookmarkStart w:id="2901" w:name="paragraf-85.odsek-1.pismeno-h"/>
      <w:bookmarkEnd w:id="2898"/>
      <w:r>
        <w:rPr>
          <w:rFonts w:ascii="Times New Roman" w:hAnsi="Times New Roman"/>
          <w:color w:val="000000"/>
        </w:rPr>
        <w:t xml:space="preserve"> </w:t>
      </w:r>
      <w:bookmarkStart w:id="2902" w:name="paragraf-85.odsek-1.pismeno-h.oznacenie"/>
      <w:r>
        <w:rPr>
          <w:rFonts w:ascii="Times New Roman" w:hAnsi="Times New Roman"/>
          <w:color w:val="000000"/>
        </w:rPr>
        <w:t xml:space="preserve">h) </w:t>
      </w:r>
      <w:bookmarkStart w:id="2903" w:name="paragraf-85.odsek-1.pismeno-h.text"/>
      <w:bookmarkEnd w:id="2902"/>
      <w:r>
        <w:rPr>
          <w:rFonts w:ascii="Times New Roman" w:hAnsi="Times New Roman"/>
          <w:color w:val="000000"/>
        </w:rPr>
        <w:t xml:space="preserve">rozsah odbornej prípravy žiadateľa o vydanie preukazu skúšobného komisára, </w:t>
      </w:r>
      <w:bookmarkEnd w:id="2903"/>
    </w:p>
    <w:p w:rsidR="00835496" w:rsidRDefault="000E7AD8">
      <w:pPr>
        <w:spacing w:before="225" w:after="225" w:line="264" w:lineRule="auto"/>
        <w:ind w:left="720"/>
      </w:pPr>
      <w:bookmarkStart w:id="2904" w:name="paragraf-85.odsek-1.pismeno-i"/>
      <w:bookmarkEnd w:id="2901"/>
      <w:r>
        <w:rPr>
          <w:rFonts w:ascii="Times New Roman" w:hAnsi="Times New Roman"/>
          <w:color w:val="000000"/>
        </w:rPr>
        <w:t xml:space="preserve"> </w:t>
      </w:r>
      <w:bookmarkStart w:id="2905" w:name="paragraf-85.odsek-1.pismeno-i.oznacenie"/>
      <w:r>
        <w:rPr>
          <w:rFonts w:ascii="Times New Roman" w:hAnsi="Times New Roman"/>
          <w:color w:val="000000"/>
        </w:rPr>
        <w:t xml:space="preserve">i) </w:t>
      </w:r>
      <w:bookmarkStart w:id="2906" w:name="paragraf-85.odsek-1.pismeno-i.text"/>
      <w:bookmarkEnd w:id="2905"/>
      <w:r>
        <w:rPr>
          <w:rFonts w:ascii="Times New Roman" w:hAnsi="Times New Roman"/>
          <w:color w:val="000000"/>
        </w:rPr>
        <w:t xml:space="preserve">podrobnosti o pravidelnom výcviku skúšobného komisára, </w:t>
      </w:r>
      <w:bookmarkEnd w:id="2906"/>
    </w:p>
    <w:p w:rsidR="00835496" w:rsidRDefault="000E7AD8">
      <w:pPr>
        <w:spacing w:before="225" w:after="225" w:line="264" w:lineRule="auto"/>
        <w:ind w:left="720"/>
      </w:pPr>
      <w:bookmarkStart w:id="2907" w:name="paragraf-85.odsek-1.pismeno-j"/>
      <w:bookmarkEnd w:id="2904"/>
      <w:r>
        <w:rPr>
          <w:rFonts w:ascii="Times New Roman" w:hAnsi="Times New Roman"/>
          <w:color w:val="000000"/>
        </w:rPr>
        <w:t xml:space="preserve"> </w:t>
      </w:r>
      <w:bookmarkStart w:id="2908" w:name="paragraf-85.odsek-1.pismeno-j.oznacenie"/>
      <w:r>
        <w:rPr>
          <w:rFonts w:ascii="Times New Roman" w:hAnsi="Times New Roman"/>
          <w:color w:val="000000"/>
        </w:rPr>
        <w:t xml:space="preserve">j) </w:t>
      </w:r>
      <w:bookmarkStart w:id="2909" w:name="paragraf-85.odsek-1.pismeno-j.text"/>
      <w:bookmarkEnd w:id="2908"/>
      <w:r>
        <w:rPr>
          <w:rFonts w:ascii="Times New Roman" w:hAnsi="Times New Roman"/>
          <w:color w:val="000000"/>
        </w:rPr>
        <w:t xml:space="preserve">podrobnosti o kontrole a hodnotení činnosti skúšobného komisára, </w:t>
      </w:r>
      <w:bookmarkEnd w:id="2909"/>
    </w:p>
    <w:p w:rsidR="00835496" w:rsidRDefault="000E7AD8">
      <w:pPr>
        <w:spacing w:before="225" w:after="225" w:line="264" w:lineRule="auto"/>
        <w:ind w:left="720"/>
      </w:pPr>
      <w:bookmarkStart w:id="2910" w:name="paragraf-85.odsek-1.pismeno-k"/>
      <w:bookmarkEnd w:id="2907"/>
      <w:r>
        <w:rPr>
          <w:rFonts w:ascii="Times New Roman" w:hAnsi="Times New Roman"/>
          <w:color w:val="000000"/>
        </w:rPr>
        <w:t xml:space="preserve"> </w:t>
      </w:r>
      <w:bookmarkStart w:id="2911" w:name="paragraf-85.odsek-1.pismeno-k.oznacenie"/>
      <w:r>
        <w:rPr>
          <w:rFonts w:ascii="Times New Roman" w:hAnsi="Times New Roman"/>
          <w:color w:val="000000"/>
        </w:rPr>
        <w:t xml:space="preserve">k) </w:t>
      </w:r>
      <w:bookmarkStart w:id="2912" w:name="paragraf-85.odsek-1.pismeno-k.text"/>
      <w:bookmarkEnd w:id="2911"/>
      <w:r>
        <w:rPr>
          <w:rFonts w:ascii="Times New Roman" w:hAnsi="Times New Roman"/>
          <w:color w:val="000000"/>
        </w:rPr>
        <w:t xml:space="preserve">vzor preukazu skúšobného komisára. </w:t>
      </w:r>
      <w:bookmarkEnd w:id="2912"/>
    </w:p>
    <w:bookmarkEnd w:id="2876"/>
    <w:bookmarkEnd w:id="2877"/>
    <w:bookmarkEnd w:id="2910"/>
    <w:p w:rsidR="00835496" w:rsidRDefault="000E7AD8">
      <w:pPr>
        <w:spacing w:after="0" w:line="264" w:lineRule="auto"/>
        <w:ind w:left="420"/>
      </w:pPr>
      <w:r>
        <w:rPr>
          <w:rFonts w:ascii="Times New Roman" w:hAnsi="Times New Roman"/>
          <w:color w:val="000000"/>
        </w:rPr>
        <w:t xml:space="preserve"> Tretí oddiel </w:t>
      </w:r>
    </w:p>
    <w:p w:rsidR="00835496" w:rsidRDefault="000E7AD8">
      <w:pPr>
        <w:spacing w:after="0" w:line="264" w:lineRule="auto"/>
        <w:ind w:left="420"/>
      </w:pPr>
      <w:r>
        <w:rPr>
          <w:rFonts w:ascii="Times New Roman" w:hAnsi="Times New Roman"/>
          <w:b/>
          <w:color w:val="000000"/>
        </w:rPr>
        <w:lastRenderedPageBreak/>
        <w:t xml:space="preserve"> Zdravotná a psychická spôsobilosť </w:t>
      </w:r>
    </w:p>
    <w:p w:rsidR="00835496" w:rsidRDefault="000E7AD8">
      <w:pPr>
        <w:spacing w:before="225" w:after="225" w:line="264" w:lineRule="auto"/>
        <w:ind w:left="495"/>
        <w:jc w:val="center"/>
      </w:pPr>
      <w:bookmarkStart w:id="2913" w:name="paragraf-86.oznacenie"/>
      <w:bookmarkStart w:id="2914" w:name="paragraf-86"/>
      <w:r>
        <w:rPr>
          <w:rFonts w:ascii="Times New Roman" w:hAnsi="Times New Roman"/>
          <w:b/>
          <w:color w:val="000000"/>
        </w:rPr>
        <w:t xml:space="preserve"> § 86 </w:t>
      </w:r>
    </w:p>
    <w:p w:rsidR="00835496" w:rsidRDefault="000E7AD8">
      <w:pPr>
        <w:spacing w:before="225" w:after="225" w:line="264" w:lineRule="auto"/>
        <w:ind w:left="495"/>
        <w:jc w:val="center"/>
      </w:pPr>
      <w:bookmarkStart w:id="2915" w:name="paragraf-86.nadpis"/>
      <w:bookmarkEnd w:id="2913"/>
      <w:r>
        <w:rPr>
          <w:rFonts w:ascii="Times New Roman" w:hAnsi="Times New Roman"/>
          <w:b/>
          <w:color w:val="000000"/>
        </w:rPr>
        <w:t xml:space="preserve"> Zdravotná spôsobilosť </w:t>
      </w:r>
    </w:p>
    <w:p w:rsidR="00835496" w:rsidRDefault="000E7AD8">
      <w:pPr>
        <w:spacing w:before="225" w:after="225" w:line="264" w:lineRule="auto"/>
        <w:ind w:left="570"/>
      </w:pPr>
      <w:bookmarkStart w:id="2916" w:name="paragraf-86.odsek-1"/>
      <w:bookmarkEnd w:id="2915"/>
      <w:r>
        <w:rPr>
          <w:rFonts w:ascii="Times New Roman" w:hAnsi="Times New Roman"/>
          <w:color w:val="000000"/>
        </w:rPr>
        <w:t xml:space="preserve"> </w:t>
      </w:r>
      <w:bookmarkStart w:id="2917" w:name="paragraf-86.odsek-1.oznacenie"/>
      <w:r>
        <w:rPr>
          <w:rFonts w:ascii="Times New Roman" w:hAnsi="Times New Roman"/>
          <w:color w:val="000000"/>
        </w:rPr>
        <w:t xml:space="preserve">(1) </w:t>
      </w:r>
      <w:bookmarkStart w:id="2918" w:name="paragraf-86.odsek-1.text"/>
      <w:bookmarkEnd w:id="2917"/>
      <w:r>
        <w:rPr>
          <w:rFonts w:ascii="Times New Roman" w:hAnsi="Times New Roman"/>
          <w:color w:val="000000"/>
        </w:rPr>
        <w:t>Zdr</w:t>
      </w:r>
      <w:r>
        <w:rPr>
          <w:rFonts w:ascii="Times New Roman" w:hAnsi="Times New Roman"/>
          <w:color w:val="000000"/>
        </w:rPr>
        <w:t xml:space="preserve">avotnou spôsobilosťou sa rozumie telesná schopnosť a duševná schopnosť viesť motorové vozidlo. </w:t>
      </w:r>
      <w:bookmarkEnd w:id="2918"/>
    </w:p>
    <w:p w:rsidR="00835496" w:rsidRDefault="000E7AD8">
      <w:pPr>
        <w:spacing w:after="0" w:line="264" w:lineRule="auto"/>
        <w:ind w:left="570"/>
      </w:pPr>
      <w:bookmarkStart w:id="2919" w:name="paragraf-86.odsek-2"/>
      <w:bookmarkEnd w:id="2916"/>
      <w:r>
        <w:rPr>
          <w:rFonts w:ascii="Times New Roman" w:hAnsi="Times New Roman"/>
          <w:color w:val="000000"/>
        </w:rPr>
        <w:t xml:space="preserve"> </w:t>
      </w:r>
      <w:bookmarkStart w:id="2920" w:name="paragraf-86.odsek-2.oznacenie"/>
      <w:r>
        <w:rPr>
          <w:rFonts w:ascii="Times New Roman" w:hAnsi="Times New Roman"/>
          <w:color w:val="000000"/>
        </w:rPr>
        <w:t xml:space="preserve">(2) </w:t>
      </w:r>
      <w:bookmarkStart w:id="2921" w:name="paragraf-86.odsek-2.text"/>
      <w:bookmarkEnd w:id="2920"/>
      <w:r>
        <w:rPr>
          <w:rFonts w:ascii="Times New Roman" w:hAnsi="Times New Roman"/>
          <w:color w:val="000000"/>
        </w:rPr>
        <w:t xml:space="preserve">Zdravotná spôsobilosť môže byť na základe zdravotného stavu osoby podmienená </w:t>
      </w:r>
      <w:bookmarkEnd w:id="2921"/>
    </w:p>
    <w:p w:rsidR="00835496" w:rsidRDefault="000E7AD8">
      <w:pPr>
        <w:spacing w:before="225" w:after="225" w:line="264" w:lineRule="auto"/>
        <w:ind w:left="645"/>
      </w:pPr>
      <w:bookmarkStart w:id="2922" w:name="paragraf-86.odsek-2.pismeno-a"/>
      <w:r>
        <w:rPr>
          <w:rFonts w:ascii="Times New Roman" w:hAnsi="Times New Roman"/>
          <w:color w:val="000000"/>
        </w:rPr>
        <w:t xml:space="preserve"> </w:t>
      </w:r>
      <w:bookmarkStart w:id="2923" w:name="paragraf-86.odsek-2.pismeno-a.oznacenie"/>
      <w:r>
        <w:rPr>
          <w:rFonts w:ascii="Times New Roman" w:hAnsi="Times New Roman"/>
          <w:color w:val="000000"/>
        </w:rPr>
        <w:t xml:space="preserve">a) </w:t>
      </w:r>
      <w:bookmarkStart w:id="2924" w:name="paragraf-86.odsek-2.pismeno-a.text"/>
      <w:bookmarkEnd w:id="2923"/>
      <w:r>
        <w:rPr>
          <w:rFonts w:ascii="Times New Roman" w:hAnsi="Times New Roman"/>
          <w:color w:val="000000"/>
        </w:rPr>
        <w:t xml:space="preserve">použitím zdravotníckej pomôcky pri vedení motorového vozidla, </w:t>
      </w:r>
      <w:bookmarkEnd w:id="2924"/>
    </w:p>
    <w:p w:rsidR="00835496" w:rsidRDefault="000E7AD8">
      <w:pPr>
        <w:spacing w:before="225" w:after="225" w:line="264" w:lineRule="auto"/>
        <w:ind w:left="645"/>
      </w:pPr>
      <w:bookmarkStart w:id="2925" w:name="paragraf-86.odsek-2.pismeno-b"/>
      <w:bookmarkEnd w:id="2922"/>
      <w:r>
        <w:rPr>
          <w:rFonts w:ascii="Times New Roman" w:hAnsi="Times New Roman"/>
          <w:color w:val="000000"/>
        </w:rPr>
        <w:t xml:space="preserve"> </w:t>
      </w:r>
      <w:bookmarkStart w:id="2926" w:name="paragraf-86.odsek-2.pismeno-b.oznacenie"/>
      <w:r>
        <w:rPr>
          <w:rFonts w:ascii="Times New Roman" w:hAnsi="Times New Roman"/>
          <w:color w:val="000000"/>
        </w:rPr>
        <w:t xml:space="preserve">b) </w:t>
      </w:r>
      <w:bookmarkStart w:id="2927" w:name="paragraf-86.odsek-2.pismeno-b.text"/>
      <w:bookmarkEnd w:id="2926"/>
      <w:r>
        <w:rPr>
          <w:rFonts w:ascii="Times New Roman" w:hAnsi="Times New Roman"/>
          <w:color w:val="000000"/>
        </w:rPr>
        <w:t>možnos</w:t>
      </w:r>
      <w:r>
        <w:rPr>
          <w:rFonts w:ascii="Times New Roman" w:hAnsi="Times New Roman"/>
          <w:color w:val="000000"/>
        </w:rPr>
        <w:t xml:space="preserve">ťou viesť len technicky upravené vozidlo, </w:t>
      </w:r>
      <w:bookmarkEnd w:id="2927"/>
    </w:p>
    <w:p w:rsidR="00835496" w:rsidRDefault="000E7AD8">
      <w:pPr>
        <w:spacing w:before="225" w:after="225" w:line="264" w:lineRule="auto"/>
        <w:ind w:left="645"/>
      </w:pPr>
      <w:bookmarkStart w:id="2928" w:name="paragraf-86.odsek-2.pismeno-c"/>
      <w:bookmarkEnd w:id="2925"/>
      <w:r>
        <w:rPr>
          <w:rFonts w:ascii="Times New Roman" w:hAnsi="Times New Roman"/>
          <w:color w:val="000000"/>
        </w:rPr>
        <w:t xml:space="preserve"> </w:t>
      </w:r>
      <w:bookmarkStart w:id="2929" w:name="paragraf-86.odsek-2.pismeno-c.oznacenie"/>
      <w:r>
        <w:rPr>
          <w:rFonts w:ascii="Times New Roman" w:hAnsi="Times New Roman"/>
          <w:color w:val="000000"/>
        </w:rPr>
        <w:t xml:space="preserve">c) </w:t>
      </w:r>
      <w:bookmarkStart w:id="2930" w:name="paragraf-86.odsek-2.pismeno-c.text"/>
      <w:bookmarkEnd w:id="2929"/>
      <w:r>
        <w:rPr>
          <w:rFonts w:ascii="Times New Roman" w:hAnsi="Times New Roman"/>
          <w:color w:val="000000"/>
        </w:rPr>
        <w:t xml:space="preserve">pravidelným podrobovaním sa lekárskej prehliadke, </w:t>
      </w:r>
      <w:bookmarkEnd w:id="2930"/>
    </w:p>
    <w:p w:rsidR="00835496" w:rsidRDefault="000E7AD8">
      <w:pPr>
        <w:spacing w:before="225" w:after="225" w:line="264" w:lineRule="auto"/>
        <w:ind w:left="645"/>
      </w:pPr>
      <w:bookmarkStart w:id="2931" w:name="paragraf-86.odsek-2.pismeno-d"/>
      <w:bookmarkEnd w:id="2928"/>
      <w:r>
        <w:rPr>
          <w:rFonts w:ascii="Times New Roman" w:hAnsi="Times New Roman"/>
          <w:color w:val="000000"/>
        </w:rPr>
        <w:t xml:space="preserve"> </w:t>
      </w:r>
      <w:bookmarkStart w:id="2932" w:name="paragraf-86.odsek-2.pismeno-d.oznacenie"/>
      <w:r>
        <w:rPr>
          <w:rFonts w:ascii="Times New Roman" w:hAnsi="Times New Roman"/>
          <w:color w:val="000000"/>
        </w:rPr>
        <w:t xml:space="preserve">d) </w:t>
      </w:r>
      <w:bookmarkStart w:id="2933" w:name="paragraf-86.odsek-2.pismeno-d.text"/>
      <w:bookmarkEnd w:id="2932"/>
      <w:r>
        <w:rPr>
          <w:rFonts w:ascii="Times New Roman" w:hAnsi="Times New Roman"/>
          <w:color w:val="000000"/>
        </w:rPr>
        <w:t xml:space="preserve">inými obmedzeniami podľa záverov lekárskej prehliadky. </w:t>
      </w:r>
      <w:bookmarkEnd w:id="2933"/>
    </w:p>
    <w:p w:rsidR="00835496" w:rsidRDefault="000E7AD8">
      <w:pPr>
        <w:spacing w:before="225" w:after="225" w:line="264" w:lineRule="auto"/>
        <w:ind w:left="570"/>
      </w:pPr>
      <w:bookmarkStart w:id="2934" w:name="paragraf-86.odsek-3"/>
      <w:bookmarkEnd w:id="2919"/>
      <w:bookmarkEnd w:id="2931"/>
      <w:r>
        <w:rPr>
          <w:rFonts w:ascii="Times New Roman" w:hAnsi="Times New Roman"/>
          <w:color w:val="000000"/>
        </w:rPr>
        <w:t xml:space="preserve"> </w:t>
      </w:r>
      <w:bookmarkStart w:id="2935" w:name="paragraf-86.odsek-3.oznacenie"/>
      <w:r>
        <w:rPr>
          <w:rFonts w:ascii="Times New Roman" w:hAnsi="Times New Roman"/>
          <w:color w:val="000000"/>
        </w:rPr>
        <w:t xml:space="preserve">(3) </w:t>
      </w:r>
      <w:bookmarkStart w:id="2936" w:name="paragraf-86.odsek-3.text"/>
      <w:bookmarkEnd w:id="2935"/>
      <w:r>
        <w:rPr>
          <w:rFonts w:ascii="Times New Roman" w:hAnsi="Times New Roman"/>
          <w:color w:val="000000"/>
        </w:rPr>
        <w:t xml:space="preserve">Zdravotne spôsobilý je ten, kto spĺňa minimálne požiadavky na zdravotnú spôsobilosť. </w:t>
      </w:r>
      <w:bookmarkEnd w:id="2936"/>
    </w:p>
    <w:p w:rsidR="00835496" w:rsidRDefault="000E7AD8">
      <w:pPr>
        <w:spacing w:before="225" w:after="225" w:line="264" w:lineRule="auto"/>
        <w:ind w:left="570"/>
      </w:pPr>
      <w:bookmarkStart w:id="2937" w:name="paragraf-86.odsek-4"/>
      <w:bookmarkEnd w:id="2934"/>
      <w:r>
        <w:rPr>
          <w:rFonts w:ascii="Times New Roman" w:hAnsi="Times New Roman"/>
          <w:color w:val="000000"/>
        </w:rPr>
        <w:t xml:space="preserve"> </w:t>
      </w:r>
      <w:bookmarkStart w:id="2938" w:name="paragraf-86.odsek-4.oznacenie"/>
      <w:r>
        <w:rPr>
          <w:rFonts w:ascii="Times New Roman" w:hAnsi="Times New Roman"/>
          <w:color w:val="000000"/>
        </w:rPr>
        <w:t xml:space="preserve">(4) </w:t>
      </w:r>
      <w:bookmarkStart w:id="2939" w:name="paragraf-86.odsek-4.text"/>
      <w:bookmarkEnd w:id="2938"/>
      <w:r>
        <w:rPr>
          <w:rFonts w:ascii="Times New Roman" w:hAnsi="Times New Roman"/>
          <w:color w:val="000000"/>
        </w:rPr>
        <w:t>Zd</w:t>
      </w:r>
      <w:r>
        <w:rPr>
          <w:rFonts w:ascii="Times New Roman" w:hAnsi="Times New Roman"/>
          <w:color w:val="000000"/>
        </w:rPr>
        <w:t xml:space="preserve">ravotná spôsobilosť sa posudzuje lekárskou prehliadkou. </w:t>
      </w:r>
      <w:bookmarkEnd w:id="2939"/>
    </w:p>
    <w:p w:rsidR="00835496" w:rsidRDefault="000E7AD8">
      <w:pPr>
        <w:spacing w:before="225" w:after="225" w:line="264" w:lineRule="auto"/>
        <w:ind w:left="570"/>
      </w:pPr>
      <w:bookmarkStart w:id="2940" w:name="paragraf-86.odsek-5"/>
      <w:bookmarkEnd w:id="2937"/>
      <w:r>
        <w:rPr>
          <w:rFonts w:ascii="Times New Roman" w:hAnsi="Times New Roman"/>
          <w:color w:val="000000"/>
        </w:rPr>
        <w:t xml:space="preserve"> </w:t>
      </w:r>
      <w:bookmarkStart w:id="2941" w:name="paragraf-86.odsek-5.oznacenie"/>
      <w:r>
        <w:rPr>
          <w:rFonts w:ascii="Times New Roman" w:hAnsi="Times New Roman"/>
          <w:color w:val="000000"/>
        </w:rPr>
        <w:t xml:space="preserve">(5) </w:t>
      </w:r>
      <w:bookmarkStart w:id="2942" w:name="paragraf-86.odsek-5.text"/>
      <w:bookmarkEnd w:id="2941"/>
      <w:r>
        <w:rPr>
          <w:rFonts w:ascii="Times New Roman" w:hAnsi="Times New Roman"/>
          <w:color w:val="000000"/>
        </w:rPr>
        <w:t xml:space="preserve">Náklady spojené s posudzovaním zdravotnej spôsobilosti uhrádza ten, koho zdravotná spôsobilosť sa posudzuje (ďalej len „posudzovaná osoba“). </w:t>
      </w:r>
      <w:bookmarkEnd w:id="2942"/>
    </w:p>
    <w:p w:rsidR="00835496" w:rsidRDefault="000E7AD8">
      <w:pPr>
        <w:spacing w:before="225" w:after="225" w:line="264" w:lineRule="auto"/>
        <w:ind w:left="570"/>
      </w:pPr>
      <w:bookmarkStart w:id="2943" w:name="paragraf-86.odsek-6"/>
      <w:bookmarkEnd w:id="2940"/>
      <w:r>
        <w:rPr>
          <w:rFonts w:ascii="Times New Roman" w:hAnsi="Times New Roman"/>
          <w:color w:val="000000"/>
        </w:rPr>
        <w:t xml:space="preserve"> </w:t>
      </w:r>
      <w:bookmarkStart w:id="2944" w:name="paragraf-86.odsek-6.oznacenie"/>
      <w:r>
        <w:rPr>
          <w:rFonts w:ascii="Times New Roman" w:hAnsi="Times New Roman"/>
          <w:color w:val="000000"/>
        </w:rPr>
        <w:t xml:space="preserve">(6) </w:t>
      </w:r>
      <w:bookmarkStart w:id="2945" w:name="paragraf-86.odsek-6.text"/>
      <w:bookmarkEnd w:id="2944"/>
      <w:r>
        <w:rPr>
          <w:rFonts w:ascii="Times New Roman" w:hAnsi="Times New Roman"/>
          <w:color w:val="000000"/>
        </w:rPr>
        <w:t>Minimálne požiadavky na zdravotnú spôsobilosť a</w:t>
      </w:r>
      <w:r>
        <w:rPr>
          <w:rFonts w:ascii="Times New Roman" w:hAnsi="Times New Roman"/>
          <w:color w:val="000000"/>
        </w:rPr>
        <w:t xml:space="preserve"> podrobnosti o jej posudzovaní, vylúčení a podmienení ustanoví všeobecne záväzný právny predpis, ktorý vydá ministerstvo vnútra po dohode s Ministerstvom zdravotníctva Slovenskej republiky (ďalej len „ministerstvo zdravotníctva“). </w:t>
      </w:r>
      <w:bookmarkEnd w:id="2945"/>
    </w:p>
    <w:p w:rsidR="00835496" w:rsidRDefault="000E7AD8">
      <w:pPr>
        <w:spacing w:before="225" w:after="225" w:line="264" w:lineRule="auto"/>
        <w:ind w:left="495"/>
        <w:jc w:val="center"/>
      </w:pPr>
      <w:bookmarkStart w:id="2946" w:name="paragraf-87.oznacenie"/>
      <w:bookmarkStart w:id="2947" w:name="paragraf-87"/>
      <w:bookmarkEnd w:id="2914"/>
      <w:bookmarkEnd w:id="2943"/>
      <w:r>
        <w:rPr>
          <w:rFonts w:ascii="Times New Roman" w:hAnsi="Times New Roman"/>
          <w:b/>
          <w:color w:val="000000"/>
        </w:rPr>
        <w:t xml:space="preserve"> § 87 </w:t>
      </w:r>
    </w:p>
    <w:p w:rsidR="00835496" w:rsidRDefault="000E7AD8">
      <w:pPr>
        <w:spacing w:before="225" w:after="225" w:line="264" w:lineRule="auto"/>
        <w:ind w:left="495"/>
        <w:jc w:val="center"/>
      </w:pPr>
      <w:bookmarkStart w:id="2948" w:name="paragraf-87.nadpis"/>
      <w:bookmarkEnd w:id="2946"/>
      <w:r>
        <w:rPr>
          <w:rFonts w:ascii="Times New Roman" w:hAnsi="Times New Roman"/>
          <w:b/>
          <w:color w:val="000000"/>
        </w:rPr>
        <w:t xml:space="preserve"> Lekárska prehlia</w:t>
      </w:r>
      <w:r>
        <w:rPr>
          <w:rFonts w:ascii="Times New Roman" w:hAnsi="Times New Roman"/>
          <w:b/>
          <w:color w:val="000000"/>
        </w:rPr>
        <w:t xml:space="preserve">dka </w:t>
      </w:r>
    </w:p>
    <w:p w:rsidR="00835496" w:rsidRDefault="000E7AD8">
      <w:pPr>
        <w:spacing w:before="225" w:after="225" w:line="264" w:lineRule="auto"/>
        <w:ind w:left="570"/>
      </w:pPr>
      <w:bookmarkStart w:id="2949" w:name="paragraf-87.odsek-1"/>
      <w:bookmarkEnd w:id="2948"/>
      <w:r>
        <w:rPr>
          <w:rFonts w:ascii="Times New Roman" w:hAnsi="Times New Roman"/>
          <w:color w:val="000000"/>
        </w:rPr>
        <w:t xml:space="preserve"> </w:t>
      </w:r>
      <w:bookmarkStart w:id="2950" w:name="paragraf-87.odsek-1.oznacenie"/>
      <w:r>
        <w:rPr>
          <w:rFonts w:ascii="Times New Roman" w:hAnsi="Times New Roman"/>
          <w:color w:val="000000"/>
        </w:rPr>
        <w:t xml:space="preserve">(1) </w:t>
      </w:r>
      <w:bookmarkEnd w:id="2950"/>
      <w:r>
        <w:rPr>
          <w:rFonts w:ascii="Times New Roman" w:hAnsi="Times New Roman"/>
          <w:color w:val="000000"/>
        </w:rPr>
        <w:t>Lekársku prehliadku vykonáva lekár so špecializáciou v špecializačnom odbore všeobecné lekárstvo, ktorý je registrovaný podľa osobitného predpisu</w:t>
      </w:r>
      <w:hyperlink w:anchor="poznamky.poznamka-42">
        <w:r>
          <w:rPr>
            <w:rFonts w:ascii="Times New Roman" w:hAnsi="Times New Roman"/>
            <w:color w:val="000000"/>
            <w:sz w:val="18"/>
            <w:vertAlign w:val="superscript"/>
          </w:rPr>
          <w:t>42</w:t>
        </w:r>
        <w:r>
          <w:rPr>
            <w:rFonts w:ascii="Times New Roman" w:hAnsi="Times New Roman"/>
            <w:color w:val="0000FF"/>
            <w:u w:val="single"/>
          </w:rPr>
          <w:t>)</w:t>
        </w:r>
      </w:hyperlink>
      <w:r>
        <w:rPr>
          <w:rFonts w:ascii="Times New Roman" w:hAnsi="Times New Roman"/>
          <w:color w:val="000000"/>
        </w:rPr>
        <w:t xml:space="preserve"> a poskytuje všeobecnú ambulantnú zdravotnú starostlivosť pre dospelých, alebo lekár so špecializáciou v špecializačnom odbore pediatria, ktorý je registrovaný podľa osobitného predpisu</w:t>
      </w:r>
      <w:hyperlink w:anchor="poznamky.poznamka-42">
        <w:r>
          <w:rPr>
            <w:rFonts w:ascii="Times New Roman" w:hAnsi="Times New Roman"/>
            <w:color w:val="000000"/>
            <w:sz w:val="18"/>
            <w:vertAlign w:val="superscript"/>
          </w:rPr>
          <w:t>42</w:t>
        </w:r>
        <w:r>
          <w:rPr>
            <w:rFonts w:ascii="Times New Roman" w:hAnsi="Times New Roman"/>
            <w:color w:val="0000FF"/>
            <w:u w:val="single"/>
          </w:rPr>
          <w:t>)</w:t>
        </w:r>
      </w:hyperlink>
      <w:bookmarkStart w:id="2951" w:name="paragraf-87.odsek-1.text"/>
      <w:r>
        <w:rPr>
          <w:rFonts w:ascii="Times New Roman" w:hAnsi="Times New Roman"/>
          <w:color w:val="000000"/>
        </w:rPr>
        <w:t xml:space="preserve"> a poskytuje všeobecnú am</w:t>
      </w:r>
      <w:r>
        <w:rPr>
          <w:rFonts w:ascii="Times New Roman" w:hAnsi="Times New Roman"/>
          <w:color w:val="000000"/>
        </w:rPr>
        <w:t xml:space="preserve">bulantnú zdravotnú starostlivosť pre deti a dorast (ďalej len „posudzujúci lekár“). </w:t>
      </w:r>
      <w:bookmarkEnd w:id="2951"/>
    </w:p>
    <w:p w:rsidR="00835496" w:rsidRDefault="000E7AD8">
      <w:pPr>
        <w:spacing w:after="0" w:line="264" w:lineRule="auto"/>
        <w:ind w:left="570"/>
      </w:pPr>
      <w:bookmarkStart w:id="2952" w:name="paragraf-87.odsek-2"/>
      <w:bookmarkEnd w:id="2949"/>
      <w:r>
        <w:rPr>
          <w:rFonts w:ascii="Times New Roman" w:hAnsi="Times New Roman"/>
          <w:color w:val="000000"/>
        </w:rPr>
        <w:t xml:space="preserve"> </w:t>
      </w:r>
      <w:bookmarkStart w:id="2953" w:name="paragraf-87.odsek-2.oznacenie"/>
      <w:r>
        <w:rPr>
          <w:rFonts w:ascii="Times New Roman" w:hAnsi="Times New Roman"/>
          <w:color w:val="000000"/>
        </w:rPr>
        <w:t xml:space="preserve">(2) </w:t>
      </w:r>
      <w:bookmarkStart w:id="2954" w:name="paragraf-87.odsek-2.text"/>
      <w:bookmarkEnd w:id="2953"/>
      <w:r>
        <w:rPr>
          <w:rFonts w:ascii="Times New Roman" w:hAnsi="Times New Roman"/>
          <w:color w:val="000000"/>
        </w:rPr>
        <w:t xml:space="preserve">Lekárskej prehliadke je povinný podrobiť sa </w:t>
      </w:r>
      <w:bookmarkEnd w:id="2954"/>
    </w:p>
    <w:p w:rsidR="00835496" w:rsidRDefault="000E7AD8">
      <w:pPr>
        <w:spacing w:before="225" w:after="225" w:line="264" w:lineRule="auto"/>
        <w:ind w:left="645"/>
      </w:pPr>
      <w:bookmarkStart w:id="2955" w:name="paragraf-87.odsek-2.pismeno-a"/>
      <w:r>
        <w:rPr>
          <w:rFonts w:ascii="Times New Roman" w:hAnsi="Times New Roman"/>
          <w:color w:val="000000"/>
        </w:rPr>
        <w:t xml:space="preserve"> </w:t>
      </w:r>
      <w:bookmarkStart w:id="2956" w:name="paragraf-87.odsek-2.pismeno-a.oznacenie"/>
      <w:r>
        <w:rPr>
          <w:rFonts w:ascii="Times New Roman" w:hAnsi="Times New Roman"/>
          <w:color w:val="000000"/>
        </w:rPr>
        <w:t xml:space="preserve">a) </w:t>
      </w:r>
      <w:bookmarkStart w:id="2957" w:name="paragraf-87.odsek-2.pismeno-a.text"/>
      <w:bookmarkEnd w:id="2956"/>
      <w:r>
        <w:rPr>
          <w:rFonts w:ascii="Times New Roman" w:hAnsi="Times New Roman"/>
          <w:color w:val="000000"/>
        </w:rPr>
        <w:t xml:space="preserve">žiadateľ a </w:t>
      </w:r>
      <w:bookmarkEnd w:id="2957"/>
    </w:p>
    <w:p w:rsidR="00835496" w:rsidRDefault="000E7AD8">
      <w:pPr>
        <w:spacing w:before="225" w:after="225" w:line="264" w:lineRule="auto"/>
        <w:ind w:left="645"/>
      </w:pPr>
      <w:bookmarkStart w:id="2958" w:name="paragraf-87.odsek-2.pismeno-b"/>
      <w:bookmarkEnd w:id="2955"/>
      <w:r>
        <w:rPr>
          <w:rFonts w:ascii="Times New Roman" w:hAnsi="Times New Roman"/>
          <w:color w:val="000000"/>
        </w:rPr>
        <w:t xml:space="preserve"> </w:t>
      </w:r>
      <w:bookmarkStart w:id="2959" w:name="paragraf-87.odsek-2.pismeno-b.oznacenie"/>
      <w:r>
        <w:rPr>
          <w:rFonts w:ascii="Times New Roman" w:hAnsi="Times New Roman"/>
          <w:color w:val="000000"/>
        </w:rPr>
        <w:t xml:space="preserve">b) </w:t>
      </w:r>
      <w:bookmarkStart w:id="2960" w:name="paragraf-87.odsek-2.pismeno-b.text"/>
      <w:bookmarkEnd w:id="2959"/>
      <w:r>
        <w:rPr>
          <w:rFonts w:ascii="Times New Roman" w:hAnsi="Times New Roman"/>
          <w:color w:val="000000"/>
        </w:rPr>
        <w:t xml:space="preserve">iná osoba, ktorej taká povinnosť vyplýva podľa tohto zákona. </w:t>
      </w:r>
      <w:bookmarkEnd w:id="2960"/>
    </w:p>
    <w:p w:rsidR="00835496" w:rsidRDefault="000E7AD8">
      <w:pPr>
        <w:spacing w:after="0" w:line="264" w:lineRule="auto"/>
        <w:ind w:left="570"/>
      </w:pPr>
      <w:bookmarkStart w:id="2961" w:name="paragraf-87.odsek-3"/>
      <w:bookmarkEnd w:id="2952"/>
      <w:bookmarkEnd w:id="2958"/>
      <w:r>
        <w:rPr>
          <w:rFonts w:ascii="Times New Roman" w:hAnsi="Times New Roman"/>
          <w:color w:val="000000"/>
        </w:rPr>
        <w:t xml:space="preserve"> </w:t>
      </w:r>
      <w:bookmarkStart w:id="2962" w:name="paragraf-87.odsek-3.oznacenie"/>
      <w:r>
        <w:rPr>
          <w:rFonts w:ascii="Times New Roman" w:hAnsi="Times New Roman"/>
          <w:color w:val="000000"/>
        </w:rPr>
        <w:t xml:space="preserve">(3) </w:t>
      </w:r>
      <w:bookmarkStart w:id="2963" w:name="paragraf-87.odsek-3.text"/>
      <w:bookmarkEnd w:id="2962"/>
      <w:r>
        <w:rPr>
          <w:rFonts w:ascii="Times New Roman" w:hAnsi="Times New Roman"/>
          <w:color w:val="000000"/>
        </w:rPr>
        <w:t xml:space="preserve">Pravidelným lekárskym prehliadkam každých päť rokov a po dosiahnutí veku 65 rokov každé dva roky sú povinní podrobiť sa </w:t>
      </w:r>
      <w:bookmarkEnd w:id="2963"/>
    </w:p>
    <w:p w:rsidR="00835496" w:rsidRDefault="000E7AD8">
      <w:pPr>
        <w:spacing w:before="225" w:after="225" w:line="264" w:lineRule="auto"/>
        <w:ind w:left="645"/>
      </w:pPr>
      <w:bookmarkStart w:id="2964" w:name="paragraf-87.odsek-3.pismeno-a"/>
      <w:r>
        <w:rPr>
          <w:rFonts w:ascii="Times New Roman" w:hAnsi="Times New Roman"/>
          <w:color w:val="000000"/>
        </w:rPr>
        <w:t xml:space="preserve"> </w:t>
      </w:r>
      <w:bookmarkStart w:id="2965" w:name="paragraf-87.odsek-3.pismeno-a.oznacenie"/>
      <w:r>
        <w:rPr>
          <w:rFonts w:ascii="Times New Roman" w:hAnsi="Times New Roman"/>
          <w:color w:val="000000"/>
        </w:rPr>
        <w:t xml:space="preserve">a) </w:t>
      </w:r>
      <w:bookmarkStart w:id="2966" w:name="paragraf-87.odsek-3.pismeno-a.text"/>
      <w:bookmarkEnd w:id="2965"/>
      <w:r>
        <w:rPr>
          <w:rFonts w:ascii="Times New Roman" w:hAnsi="Times New Roman"/>
          <w:color w:val="000000"/>
        </w:rPr>
        <w:t xml:space="preserve">vodiči, ktorí sú držiteľmi vodičského preukazu Slovenskej republiky a ktorí vedú motorové vozidlo skupiny C1, C1E, C, CE, D1, D1E, </w:t>
      </w:r>
      <w:r>
        <w:rPr>
          <w:rFonts w:ascii="Times New Roman" w:hAnsi="Times New Roman"/>
          <w:color w:val="000000"/>
        </w:rPr>
        <w:t xml:space="preserve">D a DE, </w:t>
      </w:r>
      <w:bookmarkEnd w:id="2966"/>
    </w:p>
    <w:p w:rsidR="00835496" w:rsidRDefault="000E7AD8">
      <w:pPr>
        <w:spacing w:before="225" w:after="225" w:line="264" w:lineRule="auto"/>
        <w:ind w:left="645"/>
      </w:pPr>
      <w:bookmarkStart w:id="2967" w:name="paragraf-87.odsek-3.pismeno-b"/>
      <w:bookmarkEnd w:id="2964"/>
      <w:r>
        <w:rPr>
          <w:rFonts w:ascii="Times New Roman" w:hAnsi="Times New Roman"/>
          <w:color w:val="000000"/>
        </w:rPr>
        <w:lastRenderedPageBreak/>
        <w:t xml:space="preserve"> </w:t>
      </w:r>
      <w:bookmarkStart w:id="2968" w:name="paragraf-87.odsek-3.pismeno-b.oznacenie"/>
      <w:r>
        <w:rPr>
          <w:rFonts w:ascii="Times New Roman" w:hAnsi="Times New Roman"/>
          <w:color w:val="000000"/>
        </w:rPr>
        <w:t xml:space="preserve">b) </w:t>
      </w:r>
      <w:bookmarkStart w:id="2969" w:name="paragraf-87.odsek-3.pismeno-b.text"/>
      <w:bookmarkEnd w:id="2968"/>
      <w:r>
        <w:rPr>
          <w:rFonts w:ascii="Times New Roman" w:hAnsi="Times New Roman"/>
          <w:color w:val="000000"/>
        </w:rPr>
        <w:t xml:space="preserve">vodiči, ktorí sú držiteľmi vodičského preukazu Slovenskej republiky a ktorí vedú vozidlo s právom prednostnej jazdy, motorové vozidlo využívané na zasielateľstvo a taxislužbu a na poskytovanie poštových služieb. </w:t>
      </w:r>
      <w:bookmarkEnd w:id="2969"/>
    </w:p>
    <w:p w:rsidR="00835496" w:rsidRDefault="000E7AD8">
      <w:pPr>
        <w:spacing w:before="225" w:after="225" w:line="264" w:lineRule="auto"/>
        <w:ind w:left="570"/>
      </w:pPr>
      <w:bookmarkStart w:id="2970" w:name="paragraf-87.odsek-4"/>
      <w:bookmarkEnd w:id="2961"/>
      <w:bookmarkEnd w:id="2967"/>
      <w:r>
        <w:rPr>
          <w:rFonts w:ascii="Times New Roman" w:hAnsi="Times New Roman"/>
          <w:color w:val="000000"/>
        </w:rPr>
        <w:t xml:space="preserve"> </w:t>
      </w:r>
      <w:bookmarkStart w:id="2971" w:name="paragraf-87.odsek-4.oznacenie"/>
      <w:r>
        <w:rPr>
          <w:rFonts w:ascii="Times New Roman" w:hAnsi="Times New Roman"/>
          <w:color w:val="000000"/>
        </w:rPr>
        <w:t xml:space="preserve">(4) </w:t>
      </w:r>
      <w:bookmarkStart w:id="2972" w:name="paragraf-87.odsek-4.text"/>
      <w:bookmarkEnd w:id="2971"/>
      <w:r>
        <w:rPr>
          <w:rFonts w:ascii="Times New Roman" w:hAnsi="Times New Roman"/>
          <w:color w:val="000000"/>
        </w:rPr>
        <w:t xml:space="preserve">Ostatní vodiči, ktorí sú </w:t>
      </w:r>
      <w:r>
        <w:rPr>
          <w:rFonts w:ascii="Times New Roman" w:hAnsi="Times New Roman"/>
          <w:color w:val="000000"/>
        </w:rPr>
        <w:t xml:space="preserve">držiteľmi vodičského preukazu Slovenskej republiky a ktorí dovŕšili vek 70 rokov, sú povinní podrobiť sa pravidelným lekárskym prehliadkam každých päť rokov. </w:t>
      </w:r>
      <w:bookmarkEnd w:id="2972"/>
    </w:p>
    <w:p w:rsidR="00835496" w:rsidRDefault="000E7AD8">
      <w:pPr>
        <w:spacing w:before="225" w:after="225" w:line="264" w:lineRule="auto"/>
        <w:ind w:left="570"/>
      </w:pPr>
      <w:bookmarkStart w:id="2973" w:name="paragraf-87.odsek-5"/>
      <w:bookmarkEnd w:id="2970"/>
      <w:r>
        <w:rPr>
          <w:rFonts w:ascii="Times New Roman" w:hAnsi="Times New Roman"/>
          <w:color w:val="000000"/>
        </w:rPr>
        <w:t xml:space="preserve"> </w:t>
      </w:r>
      <w:bookmarkStart w:id="2974" w:name="paragraf-87.odsek-5.oznacenie"/>
      <w:r>
        <w:rPr>
          <w:rFonts w:ascii="Times New Roman" w:hAnsi="Times New Roman"/>
          <w:color w:val="000000"/>
        </w:rPr>
        <w:t xml:space="preserve">(5) </w:t>
      </w:r>
      <w:bookmarkEnd w:id="2974"/>
      <w:r>
        <w:rPr>
          <w:rFonts w:ascii="Times New Roman" w:hAnsi="Times New Roman"/>
          <w:color w:val="000000"/>
        </w:rPr>
        <w:t xml:space="preserve">Osoba, ktorej zdravotná spôsobilosť je podmienená podľa </w:t>
      </w:r>
      <w:hyperlink w:anchor="paragraf-86.odsek-2.pismeno-c">
        <w:r>
          <w:rPr>
            <w:rFonts w:ascii="Times New Roman" w:hAnsi="Times New Roman"/>
            <w:color w:val="0000FF"/>
            <w:u w:val="single"/>
          </w:rPr>
          <w:t>§ 86 ods. 2 písm. c)</w:t>
        </w:r>
      </w:hyperlink>
      <w:bookmarkStart w:id="2975" w:name="paragraf-87.odsek-5.text"/>
      <w:r>
        <w:rPr>
          <w:rFonts w:ascii="Times New Roman" w:hAnsi="Times New Roman"/>
          <w:color w:val="000000"/>
        </w:rPr>
        <w:t xml:space="preserve">, je povinná podrobiť sa lekárskej prehliadke v lehote určenej posudzujúcim lekárom. </w:t>
      </w:r>
      <w:bookmarkEnd w:id="2975"/>
    </w:p>
    <w:p w:rsidR="00835496" w:rsidRDefault="000E7AD8">
      <w:pPr>
        <w:spacing w:before="225" w:after="225" w:line="264" w:lineRule="auto"/>
        <w:ind w:left="570"/>
      </w:pPr>
      <w:bookmarkStart w:id="2976" w:name="paragraf-87.odsek-6"/>
      <w:bookmarkEnd w:id="2973"/>
      <w:r>
        <w:rPr>
          <w:rFonts w:ascii="Times New Roman" w:hAnsi="Times New Roman"/>
          <w:color w:val="000000"/>
        </w:rPr>
        <w:t xml:space="preserve"> </w:t>
      </w:r>
      <w:bookmarkStart w:id="2977" w:name="paragraf-87.odsek-6.oznacenie"/>
      <w:r>
        <w:rPr>
          <w:rFonts w:ascii="Times New Roman" w:hAnsi="Times New Roman"/>
          <w:color w:val="000000"/>
        </w:rPr>
        <w:t xml:space="preserve">(6) </w:t>
      </w:r>
      <w:bookmarkEnd w:id="2977"/>
      <w:r>
        <w:rPr>
          <w:rFonts w:ascii="Times New Roman" w:hAnsi="Times New Roman"/>
          <w:color w:val="000000"/>
        </w:rPr>
        <w:t>Za lekársku prehliadku podľa odsekov 3 a 4 sa považuje aj prehliadka zamestnanca a fyzickej osoby – podnikateľa, ktorá nezamestná</w:t>
      </w:r>
      <w:r>
        <w:rPr>
          <w:rFonts w:ascii="Times New Roman" w:hAnsi="Times New Roman"/>
          <w:color w:val="000000"/>
        </w:rPr>
        <w:t>va iné fyzické osoby, vykonaná podľa osobitného predpisu,</w:t>
      </w:r>
      <w:hyperlink w:anchor="poznamky.poznamka-43">
        <w:r>
          <w:rPr>
            <w:rFonts w:ascii="Times New Roman" w:hAnsi="Times New Roman"/>
            <w:color w:val="000000"/>
            <w:sz w:val="18"/>
            <w:vertAlign w:val="superscript"/>
          </w:rPr>
          <w:t>43</w:t>
        </w:r>
        <w:r>
          <w:rPr>
            <w:rFonts w:ascii="Times New Roman" w:hAnsi="Times New Roman"/>
            <w:color w:val="0000FF"/>
            <w:u w:val="single"/>
          </w:rPr>
          <w:t>)</w:t>
        </w:r>
      </w:hyperlink>
      <w:bookmarkStart w:id="2978" w:name="paragraf-87.odsek-6.text"/>
      <w:r>
        <w:rPr>
          <w:rFonts w:ascii="Times New Roman" w:hAnsi="Times New Roman"/>
          <w:color w:val="000000"/>
        </w:rPr>
        <w:t xml:space="preserve"> ak táto prehliadka spĺňa požiadavky na zdravotnú spôsobilosť ustanovené týmto zákonom. </w:t>
      </w:r>
      <w:bookmarkEnd w:id="2978"/>
    </w:p>
    <w:p w:rsidR="00835496" w:rsidRDefault="000E7AD8">
      <w:pPr>
        <w:spacing w:before="225" w:after="225" w:line="264" w:lineRule="auto"/>
        <w:ind w:left="570"/>
      </w:pPr>
      <w:bookmarkStart w:id="2979" w:name="paragraf-87.odsek-7"/>
      <w:bookmarkEnd w:id="2976"/>
      <w:r>
        <w:rPr>
          <w:rFonts w:ascii="Times New Roman" w:hAnsi="Times New Roman"/>
          <w:color w:val="000000"/>
        </w:rPr>
        <w:t xml:space="preserve"> </w:t>
      </w:r>
      <w:bookmarkStart w:id="2980" w:name="paragraf-87.odsek-7.oznacenie"/>
      <w:r>
        <w:rPr>
          <w:rFonts w:ascii="Times New Roman" w:hAnsi="Times New Roman"/>
          <w:color w:val="000000"/>
        </w:rPr>
        <w:t xml:space="preserve">(7) </w:t>
      </w:r>
      <w:bookmarkEnd w:id="2980"/>
      <w:r>
        <w:rPr>
          <w:rFonts w:ascii="Times New Roman" w:hAnsi="Times New Roman"/>
          <w:color w:val="000000"/>
        </w:rPr>
        <w:t>Za lekársku prehliadku podľa odseku 4 sa považuje aj preven</w:t>
      </w:r>
      <w:r>
        <w:rPr>
          <w:rFonts w:ascii="Times New Roman" w:hAnsi="Times New Roman"/>
          <w:color w:val="000000"/>
        </w:rPr>
        <w:t>tívna prehliadka fyzickej osoby u lekára so špecializáciou v špecializačnom odbore všeobecné lekárstvo vykonaná podľa osobitného predpisu,</w:t>
      </w:r>
      <w:hyperlink w:anchor="poznamky.poznamka-43ab">
        <w:r>
          <w:rPr>
            <w:rFonts w:ascii="Times New Roman" w:hAnsi="Times New Roman"/>
            <w:color w:val="000000"/>
            <w:sz w:val="18"/>
            <w:vertAlign w:val="superscript"/>
          </w:rPr>
          <w:t>43ab</w:t>
        </w:r>
        <w:r>
          <w:rPr>
            <w:rFonts w:ascii="Times New Roman" w:hAnsi="Times New Roman"/>
            <w:color w:val="0000FF"/>
            <w:u w:val="single"/>
          </w:rPr>
          <w:t>)</w:t>
        </w:r>
      </w:hyperlink>
      <w:r>
        <w:rPr>
          <w:rFonts w:ascii="Times New Roman" w:hAnsi="Times New Roman"/>
          <w:color w:val="000000"/>
        </w:rPr>
        <w:t xml:space="preserve"> absolvovaná v kalendárnom roku, v ktorom vznikla povinnosť podrobiť</w:t>
      </w:r>
      <w:r>
        <w:rPr>
          <w:rFonts w:ascii="Times New Roman" w:hAnsi="Times New Roman"/>
          <w:color w:val="000000"/>
        </w:rPr>
        <w:t xml:space="preserve"> sa pravidelnej lekárskej prehliadke, ak táto prehliadka spĺňa požiadavky na zdravotnú spôsobilosť ustanovenú týmto zákonom. V prípade pravidelnej lekárskej prehliadky na účely vedenia motorového vozidla podľa osobitného predpisu,</w:t>
      </w:r>
      <w:hyperlink w:anchor="poznamky.poznamka-43ac">
        <w:r>
          <w:rPr>
            <w:rFonts w:ascii="Times New Roman" w:hAnsi="Times New Roman"/>
            <w:color w:val="000000"/>
            <w:sz w:val="18"/>
            <w:vertAlign w:val="superscript"/>
          </w:rPr>
          <w:t>43ac</w:t>
        </w:r>
        <w:r>
          <w:rPr>
            <w:rFonts w:ascii="Times New Roman" w:hAnsi="Times New Roman"/>
            <w:color w:val="0000FF"/>
            <w:u w:val="single"/>
          </w:rPr>
          <w:t>)</w:t>
        </w:r>
      </w:hyperlink>
      <w:bookmarkStart w:id="2981" w:name="paragraf-87.odsek-7.text"/>
      <w:r>
        <w:rPr>
          <w:rFonts w:ascii="Times New Roman" w:hAnsi="Times New Roman"/>
          <w:color w:val="000000"/>
        </w:rPr>
        <w:t xml:space="preserve"> možno takúto preventívnu prehliadku považovať za náhradu len vtedy, ak fyzická osoba o jej vykonanie výslovne požiada a lekár vykoná všetky úkony ustanovené na posúdenie zdravotnej spôsobilosti vodiča. </w:t>
      </w:r>
      <w:bookmarkEnd w:id="2981"/>
    </w:p>
    <w:p w:rsidR="00835496" w:rsidRDefault="000E7AD8">
      <w:pPr>
        <w:spacing w:after="0" w:line="264" w:lineRule="auto"/>
        <w:ind w:left="570"/>
      </w:pPr>
      <w:bookmarkStart w:id="2982" w:name="paragraf-87.odsek-8"/>
      <w:bookmarkEnd w:id="2979"/>
      <w:r>
        <w:rPr>
          <w:rFonts w:ascii="Times New Roman" w:hAnsi="Times New Roman"/>
          <w:color w:val="000000"/>
        </w:rPr>
        <w:t xml:space="preserve"> </w:t>
      </w:r>
      <w:bookmarkStart w:id="2983" w:name="paragraf-87.odsek-8.oznacenie"/>
      <w:r>
        <w:rPr>
          <w:rFonts w:ascii="Times New Roman" w:hAnsi="Times New Roman"/>
          <w:color w:val="000000"/>
        </w:rPr>
        <w:t xml:space="preserve">(8) </w:t>
      </w:r>
      <w:bookmarkStart w:id="2984" w:name="paragraf-87.odsek-8.text"/>
      <w:bookmarkEnd w:id="2983"/>
      <w:r>
        <w:rPr>
          <w:rFonts w:ascii="Times New Roman" w:hAnsi="Times New Roman"/>
          <w:color w:val="000000"/>
        </w:rPr>
        <w:t>Na účely posudzovania z</w:t>
      </w:r>
      <w:r>
        <w:rPr>
          <w:rFonts w:ascii="Times New Roman" w:hAnsi="Times New Roman"/>
          <w:color w:val="000000"/>
        </w:rPr>
        <w:t xml:space="preserve">dravotnej spôsobilosti sa posudzované osoby rozdeľujú do dvoch skupín, pričom </w:t>
      </w:r>
      <w:bookmarkEnd w:id="2984"/>
    </w:p>
    <w:p w:rsidR="00835496" w:rsidRDefault="000E7AD8">
      <w:pPr>
        <w:spacing w:before="225" w:after="225" w:line="264" w:lineRule="auto"/>
        <w:ind w:left="645"/>
      </w:pPr>
      <w:bookmarkStart w:id="2985" w:name="paragraf-87.odsek-8.pismeno-a"/>
      <w:r>
        <w:rPr>
          <w:rFonts w:ascii="Times New Roman" w:hAnsi="Times New Roman"/>
          <w:color w:val="000000"/>
        </w:rPr>
        <w:t xml:space="preserve"> </w:t>
      </w:r>
      <w:bookmarkStart w:id="2986" w:name="paragraf-87.odsek-8.pismeno-a.oznacenie"/>
      <w:r>
        <w:rPr>
          <w:rFonts w:ascii="Times New Roman" w:hAnsi="Times New Roman"/>
          <w:color w:val="000000"/>
        </w:rPr>
        <w:t xml:space="preserve">a) </w:t>
      </w:r>
      <w:bookmarkStart w:id="2987" w:name="paragraf-87.odsek-8.pismeno-a.text"/>
      <w:bookmarkEnd w:id="2986"/>
      <w:r>
        <w:rPr>
          <w:rFonts w:ascii="Times New Roman" w:hAnsi="Times New Roman"/>
          <w:color w:val="000000"/>
        </w:rPr>
        <w:t xml:space="preserve">žiadatelia o udelenie vodičského oprávnenia skupiny AM, A1, A2, A, B1, B, BE a T a držitelia vodičského oprávnenia skupiny AM, A1, A2, A, B1, B, BE a T patria do skupiny 1, </w:t>
      </w:r>
      <w:bookmarkEnd w:id="2987"/>
    </w:p>
    <w:p w:rsidR="00835496" w:rsidRDefault="000E7AD8">
      <w:pPr>
        <w:spacing w:before="225" w:after="225" w:line="264" w:lineRule="auto"/>
        <w:ind w:left="645"/>
      </w:pPr>
      <w:bookmarkStart w:id="2988" w:name="paragraf-87.odsek-8.pismeno-b"/>
      <w:bookmarkEnd w:id="2985"/>
      <w:r>
        <w:rPr>
          <w:rFonts w:ascii="Times New Roman" w:hAnsi="Times New Roman"/>
          <w:color w:val="000000"/>
        </w:rPr>
        <w:t xml:space="preserve"> </w:t>
      </w:r>
      <w:bookmarkStart w:id="2989" w:name="paragraf-87.odsek-8.pismeno-b.oznacenie"/>
      <w:r>
        <w:rPr>
          <w:rFonts w:ascii="Times New Roman" w:hAnsi="Times New Roman"/>
          <w:color w:val="000000"/>
        </w:rPr>
        <w:t xml:space="preserve">b) </w:t>
      </w:r>
      <w:bookmarkStart w:id="2990" w:name="paragraf-87.odsek-8.pismeno-b.text"/>
      <w:bookmarkEnd w:id="2989"/>
      <w:r>
        <w:rPr>
          <w:rFonts w:ascii="Times New Roman" w:hAnsi="Times New Roman"/>
          <w:color w:val="000000"/>
        </w:rPr>
        <w:t xml:space="preserve">žiadatelia o udelenie vodičského oprávnenia skupiny C1, C1E, C, CE, D1, D1E, D a DE a držitelia vodičského oprávnenia skupiny C1, C1E, C, CE, D1, D1E, D a DE patria do skupiny 2. </w:t>
      </w:r>
      <w:bookmarkEnd w:id="2990"/>
    </w:p>
    <w:p w:rsidR="00835496" w:rsidRDefault="000E7AD8">
      <w:pPr>
        <w:spacing w:before="225" w:after="225" w:line="264" w:lineRule="auto"/>
        <w:ind w:left="570"/>
      </w:pPr>
      <w:bookmarkStart w:id="2991" w:name="paragraf-87.odsek-9"/>
      <w:bookmarkEnd w:id="2982"/>
      <w:bookmarkEnd w:id="2988"/>
      <w:r>
        <w:rPr>
          <w:rFonts w:ascii="Times New Roman" w:hAnsi="Times New Roman"/>
          <w:color w:val="000000"/>
        </w:rPr>
        <w:t xml:space="preserve"> </w:t>
      </w:r>
      <w:bookmarkStart w:id="2992" w:name="paragraf-87.odsek-9.oznacenie"/>
      <w:r>
        <w:rPr>
          <w:rFonts w:ascii="Times New Roman" w:hAnsi="Times New Roman"/>
          <w:color w:val="000000"/>
        </w:rPr>
        <w:t xml:space="preserve">(9) </w:t>
      </w:r>
      <w:bookmarkStart w:id="2993" w:name="paragraf-87.odsek-9.text"/>
      <w:bookmarkEnd w:id="2992"/>
      <w:r>
        <w:rPr>
          <w:rFonts w:ascii="Times New Roman" w:hAnsi="Times New Roman"/>
          <w:color w:val="000000"/>
        </w:rPr>
        <w:t>Osoba, ktorá je podľa tohto zákona povinná podrobiť sa lekárskej p</w:t>
      </w:r>
      <w:r>
        <w:rPr>
          <w:rFonts w:ascii="Times New Roman" w:hAnsi="Times New Roman"/>
          <w:color w:val="000000"/>
        </w:rPr>
        <w:t xml:space="preserve">rehliadke, je povinná posudzujúcemu lekárovi pred vykonaním lekárskej prehliadky predložiť čestné vyhlásenie k jej zdravotnému stavu a preukázať svoju totožnosť. </w:t>
      </w:r>
      <w:bookmarkEnd w:id="2993"/>
    </w:p>
    <w:p w:rsidR="00835496" w:rsidRDefault="000E7AD8">
      <w:pPr>
        <w:spacing w:after="0" w:line="264" w:lineRule="auto"/>
        <w:ind w:left="570"/>
      </w:pPr>
      <w:bookmarkStart w:id="2994" w:name="paragraf-87.odsek-10"/>
      <w:bookmarkEnd w:id="2991"/>
      <w:r>
        <w:rPr>
          <w:rFonts w:ascii="Times New Roman" w:hAnsi="Times New Roman"/>
          <w:color w:val="000000"/>
        </w:rPr>
        <w:t xml:space="preserve"> </w:t>
      </w:r>
      <w:bookmarkStart w:id="2995" w:name="paragraf-87.odsek-10.oznacenie"/>
      <w:r>
        <w:rPr>
          <w:rFonts w:ascii="Times New Roman" w:hAnsi="Times New Roman"/>
          <w:color w:val="000000"/>
        </w:rPr>
        <w:t xml:space="preserve">(10) </w:t>
      </w:r>
      <w:bookmarkStart w:id="2996" w:name="paragraf-87.odsek-10.text"/>
      <w:bookmarkEnd w:id="2995"/>
      <w:r>
        <w:rPr>
          <w:rFonts w:ascii="Times New Roman" w:hAnsi="Times New Roman"/>
          <w:color w:val="000000"/>
        </w:rPr>
        <w:t xml:space="preserve">Čestné vyhlásenie podľa odseku 8 obsahuje </w:t>
      </w:r>
      <w:bookmarkEnd w:id="2996"/>
    </w:p>
    <w:p w:rsidR="00835496" w:rsidRDefault="000E7AD8">
      <w:pPr>
        <w:spacing w:before="225" w:after="225" w:line="264" w:lineRule="auto"/>
        <w:ind w:left="645"/>
      </w:pPr>
      <w:bookmarkStart w:id="2997" w:name="paragraf-87.odsek-10.pismeno-a"/>
      <w:r>
        <w:rPr>
          <w:rFonts w:ascii="Times New Roman" w:hAnsi="Times New Roman"/>
          <w:color w:val="000000"/>
        </w:rPr>
        <w:t xml:space="preserve"> </w:t>
      </w:r>
      <w:bookmarkStart w:id="2998" w:name="paragraf-87.odsek-10.pismeno-a.oznacenie"/>
      <w:r>
        <w:rPr>
          <w:rFonts w:ascii="Times New Roman" w:hAnsi="Times New Roman"/>
          <w:color w:val="000000"/>
        </w:rPr>
        <w:t xml:space="preserve">a) </w:t>
      </w:r>
      <w:bookmarkStart w:id="2999" w:name="paragraf-87.odsek-10.pismeno-a.text"/>
      <w:bookmarkEnd w:id="2998"/>
      <w:r>
        <w:rPr>
          <w:rFonts w:ascii="Times New Roman" w:hAnsi="Times New Roman"/>
          <w:color w:val="000000"/>
        </w:rPr>
        <w:t xml:space="preserve">meno a priezvisko osoby, </w:t>
      </w:r>
      <w:bookmarkEnd w:id="2999"/>
    </w:p>
    <w:p w:rsidR="00835496" w:rsidRDefault="000E7AD8">
      <w:pPr>
        <w:spacing w:before="225" w:after="225" w:line="264" w:lineRule="auto"/>
        <w:ind w:left="645"/>
      </w:pPr>
      <w:bookmarkStart w:id="3000" w:name="paragraf-87.odsek-10.pismeno-b"/>
      <w:bookmarkEnd w:id="2997"/>
      <w:r>
        <w:rPr>
          <w:rFonts w:ascii="Times New Roman" w:hAnsi="Times New Roman"/>
          <w:color w:val="000000"/>
        </w:rPr>
        <w:t xml:space="preserve"> </w:t>
      </w:r>
      <w:bookmarkStart w:id="3001" w:name="paragraf-87.odsek-10.pismeno-b.oznacenie"/>
      <w:r>
        <w:rPr>
          <w:rFonts w:ascii="Times New Roman" w:hAnsi="Times New Roman"/>
          <w:color w:val="000000"/>
        </w:rPr>
        <w:t xml:space="preserve">b) </w:t>
      </w:r>
      <w:bookmarkStart w:id="3002" w:name="paragraf-87.odsek-10.pismeno-b.text"/>
      <w:bookmarkEnd w:id="3001"/>
      <w:r>
        <w:rPr>
          <w:rFonts w:ascii="Times New Roman" w:hAnsi="Times New Roman"/>
          <w:color w:val="000000"/>
        </w:rPr>
        <w:t>dátum naro</w:t>
      </w:r>
      <w:r>
        <w:rPr>
          <w:rFonts w:ascii="Times New Roman" w:hAnsi="Times New Roman"/>
          <w:color w:val="000000"/>
        </w:rPr>
        <w:t xml:space="preserve">denia osoby, </w:t>
      </w:r>
      <w:bookmarkEnd w:id="3002"/>
    </w:p>
    <w:p w:rsidR="00835496" w:rsidRDefault="000E7AD8">
      <w:pPr>
        <w:spacing w:before="225" w:after="225" w:line="264" w:lineRule="auto"/>
        <w:ind w:left="645"/>
      </w:pPr>
      <w:bookmarkStart w:id="3003" w:name="paragraf-87.odsek-10.pismeno-c"/>
      <w:bookmarkEnd w:id="3000"/>
      <w:r>
        <w:rPr>
          <w:rFonts w:ascii="Times New Roman" w:hAnsi="Times New Roman"/>
          <w:color w:val="000000"/>
        </w:rPr>
        <w:t xml:space="preserve"> </w:t>
      </w:r>
      <w:bookmarkStart w:id="3004" w:name="paragraf-87.odsek-10.pismeno-c.oznacenie"/>
      <w:r>
        <w:rPr>
          <w:rFonts w:ascii="Times New Roman" w:hAnsi="Times New Roman"/>
          <w:color w:val="000000"/>
        </w:rPr>
        <w:t xml:space="preserve">c) </w:t>
      </w:r>
      <w:bookmarkStart w:id="3005" w:name="paragraf-87.odsek-10.pismeno-c.text"/>
      <w:bookmarkEnd w:id="3004"/>
      <w:r>
        <w:rPr>
          <w:rFonts w:ascii="Times New Roman" w:hAnsi="Times New Roman"/>
          <w:color w:val="000000"/>
        </w:rPr>
        <w:t xml:space="preserve">adresu pobytu osoby, </w:t>
      </w:r>
      <w:bookmarkEnd w:id="3005"/>
    </w:p>
    <w:p w:rsidR="00835496" w:rsidRDefault="000E7AD8">
      <w:pPr>
        <w:spacing w:before="225" w:after="225" w:line="264" w:lineRule="auto"/>
        <w:ind w:left="645"/>
      </w:pPr>
      <w:bookmarkStart w:id="3006" w:name="paragraf-87.odsek-10.pismeno-d"/>
      <w:bookmarkEnd w:id="3003"/>
      <w:r>
        <w:rPr>
          <w:rFonts w:ascii="Times New Roman" w:hAnsi="Times New Roman"/>
          <w:color w:val="000000"/>
        </w:rPr>
        <w:t xml:space="preserve"> </w:t>
      </w:r>
      <w:bookmarkStart w:id="3007" w:name="paragraf-87.odsek-10.pismeno-d.oznacenie"/>
      <w:r>
        <w:rPr>
          <w:rFonts w:ascii="Times New Roman" w:hAnsi="Times New Roman"/>
          <w:color w:val="000000"/>
        </w:rPr>
        <w:t xml:space="preserve">d) </w:t>
      </w:r>
      <w:bookmarkStart w:id="3008" w:name="paragraf-87.odsek-10.pismeno-d.text"/>
      <w:bookmarkEnd w:id="3007"/>
      <w:r>
        <w:rPr>
          <w:rFonts w:ascii="Times New Roman" w:hAnsi="Times New Roman"/>
          <w:color w:val="000000"/>
        </w:rPr>
        <w:t xml:space="preserve">skupiny vodičských oprávnení, o ktorých udelenie osoba žiada, </w:t>
      </w:r>
      <w:bookmarkEnd w:id="3008"/>
    </w:p>
    <w:p w:rsidR="00835496" w:rsidRDefault="000E7AD8">
      <w:pPr>
        <w:spacing w:before="225" w:after="225" w:line="264" w:lineRule="auto"/>
        <w:ind w:left="645"/>
      </w:pPr>
      <w:bookmarkStart w:id="3009" w:name="paragraf-87.odsek-10.pismeno-e"/>
      <w:bookmarkEnd w:id="3006"/>
      <w:r>
        <w:rPr>
          <w:rFonts w:ascii="Times New Roman" w:hAnsi="Times New Roman"/>
          <w:color w:val="000000"/>
        </w:rPr>
        <w:t xml:space="preserve"> </w:t>
      </w:r>
      <w:bookmarkStart w:id="3010" w:name="paragraf-87.odsek-10.pismeno-e.oznacenie"/>
      <w:r>
        <w:rPr>
          <w:rFonts w:ascii="Times New Roman" w:hAnsi="Times New Roman"/>
          <w:color w:val="000000"/>
        </w:rPr>
        <w:t xml:space="preserve">e) </w:t>
      </w:r>
      <w:bookmarkStart w:id="3011" w:name="paragraf-87.odsek-10.pismeno-e.text"/>
      <w:bookmarkEnd w:id="3010"/>
      <w:r>
        <w:rPr>
          <w:rFonts w:ascii="Times New Roman" w:hAnsi="Times New Roman"/>
          <w:color w:val="000000"/>
        </w:rPr>
        <w:t xml:space="preserve">skupiny vodičských oprávnení, ktorých je osoba držiteľom, </w:t>
      </w:r>
      <w:bookmarkEnd w:id="3011"/>
    </w:p>
    <w:p w:rsidR="00835496" w:rsidRDefault="000E7AD8">
      <w:pPr>
        <w:spacing w:before="225" w:after="225" w:line="264" w:lineRule="auto"/>
        <w:ind w:left="645"/>
      </w:pPr>
      <w:bookmarkStart w:id="3012" w:name="paragraf-87.odsek-10.pismeno-f"/>
      <w:bookmarkEnd w:id="3009"/>
      <w:r>
        <w:rPr>
          <w:rFonts w:ascii="Times New Roman" w:hAnsi="Times New Roman"/>
          <w:color w:val="000000"/>
        </w:rPr>
        <w:t xml:space="preserve"> </w:t>
      </w:r>
      <w:bookmarkStart w:id="3013" w:name="paragraf-87.odsek-10.pismeno-f.oznacenie"/>
      <w:r>
        <w:rPr>
          <w:rFonts w:ascii="Times New Roman" w:hAnsi="Times New Roman"/>
          <w:color w:val="000000"/>
        </w:rPr>
        <w:t xml:space="preserve">f) </w:t>
      </w:r>
      <w:bookmarkStart w:id="3014" w:name="paragraf-87.odsek-10.pismeno-f.text"/>
      <w:bookmarkEnd w:id="3013"/>
      <w:r>
        <w:rPr>
          <w:rFonts w:ascii="Times New Roman" w:hAnsi="Times New Roman"/>
          <w:color w:val="000000"/>
        </w:rPr>
        <w:t xml:space="preserve">skupinu, do ktorej posudzovaná osoba patrí podľa odseku 7, </w:t>
      </w:r>
      <w:bookmarkEnd w:id="3014"/>
    </w:p>
    <w:p w:rsidR="00835496" w:rsidRDefault="000E7AD8">
      <w:pPr>
        <w:spacing w:before="225" w:after="225" w:line="264" w:lineRule="auto"/>
        <w:ind w:left="645"/>
      </w:pPr>
      <w:bookmarkStart w:id="3015" w:name="paragraf-87.odsek-10.pismeno-g"/>
      <w:bookmarkEnd w:id="3012"/>
      <w:r>
        <w:rPr>
          <w:rFonts w:ascii="Times New Roman" w:hAnsi="Times New Roman"/>
          <w:color w:val="000000"/>
        </w:rPr>
        <w:lastRenderedPageBreak/>
        <w:t xml:space="preserve"> </w:t>
      </w:r>
      <w:bookmarkStart w:id="3016" w:name="paragraf-87.odsek-10.pismeno-g.oznacenie"/>
      <w:r>
        <w:rPr>
          <w:rFonts w:ascii="Times New Roman" w:hAnsi="Times New Roman"/>
          <w:color w:val="000000"/>
        </w:rPr>
        <w:t xml:space="preserve">g) </w:t>
      </w:r>
      <w:bookmarkStart w:id="3017" w:name="paragraf-87.odsek-10.pismeno-g.text"/>
      <w:bookmarkEnd w:id="3016"/>
      <w:r>
        <w:rPr>
          <w:rFonts w:ascii="Times New Roman" w:hAnsi="Times New Roman"/>
          <w:color w:val="000000"/>
        </w:rPr>
        <w:t>vyhlásenie osoby k</w:t>
      </w:r>
      <w:r>
        <w:rPr>
          <w:rFonts w:ascii="Times New Roman" w:hAnsi="Times New Roman"/>
          <w:color w:val="000000"/>
        </w:rPr>
        <w:t xml:space="preserve"> jej zdravotnému stavu vo vzťahu k zdravotnej spôsobilosti, k pravidelnému užívaniu liekov, k užívaniu alkoholu alebo iných návykových látok, </w:t>
      </w:r>
      <w:bookmarkEnd w:id="3017"/>
    </w:p>
    <w:p w:rsidR="00835496" w:rsidRDefault="000E7AD8">
      <w:pPr>
        <w:spacing w:before="225" w:after="225" w:line="264" w:lineRule="auto"/>
        <w:ind w:left="645"/>
      </w:pPr>
      <w:bookmarkStart w:id="3018" w:name="paragraf-87.odsek-10.pismeno-h"/>
      <w:bookmarkEnd w:id="3015"/>
      <w:r>
        <w:rPr>
          <w:rFonts w:ascii="Times New Roman" w:hAnsi="Times New Roman"/>
          <w:color w:val="000000"/>
        </w:rPr>
        <w:t xml:space="preserve"> </w:t>
      </w:r>
      <w:bookmarkStart w:id="3019" w:name="paragraf-87.odsek-10.pismeno-h.oznacenie"/>
      <w:r>
        <w:rPr>
          <w:rFonts w:ascii="Times New Roman" w:hAnsi="Times New Roman"/>
          <w:color w:val="000000"/>
        </w:rPr>
        <w:t xml:space="preserve">h) </w:t>
      </w:r>
      <w:bookmarkStart w:id="3020" w:name="paragraf-87.odsek-10.pismeno-h.text"/>
      <w:bookmarkEnd w:id="3019"/>
      <w:r>
        <w:rPr>
          <w:rFonts w:ascii="Times New Roman" w:hAnsi="Times New Roman"/>
          <w:color w:val="000000"/>
        </w:rPr>
        <w:t xml:space="preserve">dátum a miesto spísania čestného vyhlásenia a podpis osoby. </w:t>
      </w:r>
      <w:bookmarkEnd w:id="3020"/>
    </w:p>
    <w:p w:rsidR="00835496" w:rsidRDefault="000E7AD8">
      <w:pPr>
        <w:spacing w:before="225" w:after="225" w:line="264" w:lineRule="auto"/>
        <w:ind w:left="570"/>
      </w:pPr>
      <w:bookmarkStart w:id="3021" w:name="paragraf-87.odsek-11"/>
      <w:bookmarkEnd w:id="2994"/>
      <w:bookmarkEnd w:id="3018"/>
      <w:r>
        <w:rPr>
          <w:rFonts w:ascii="Times New Roman" w:hAnsi="Times New Roman"/>
          <w:color w:val="000000"/>
        </w:rPr>
        <w:t xml:space="preserve"> </w:t>
      </w:r>
      <w:bookmarkStart w:id="3022" w:name="paragraf-87.odsek-11.oznacenie"/>
      <w:r>
        <w:rPr>
          <w:rFonts w:ascii="Times New Roman" w:hAnsi="Times New Roman"/>
          <w:color w:val="000000"/>
        </w:rPr>
        <w:t xml:space="preserve">(11) </w:t>
      </w:r>
      <w:bookmarkStart w:id="3023" w:name="paragraf-87.odsek-11.text"/>
      <w:bookmarkEnd w:id="3022"/>
      <w:r>
        <w:rPr>
          <w:rFonts w:ascii="Times New Roman" w:hAnsi="Times New Roman"/>
          <w:color w:val="000000"/>
        </w:rPr>
        <w:t xml:space="preserve">Podrobnosti o vykonávaní lekárskej prehliadky ustanoví všeobecne záväzný právny predpis, ktorý vydá ministerstvo vnútra po dohode s ministerstvom zdravotníctva. </w:t>
      </w:r>
      <w:bookmarkEnd w:id="3023"/>
    </w:p>
    <w:p w:rsidR="00835496" w:rsidRDefault="000E7AD8">
      <w:pPr>
        <w:spacing w:before="225" w:after="225" w:line="264" w:lineRule="auto"/>
        <w:ind w:left="495"/>
        <w:jc w:val="center"/>
      </w:pPr>
      <w:bookmarkStart w:id="3024" w:name="paragraf-88.oznacenie"/>
      <w:bookmarkStart w:id="3025" w:name="paragraf-88"/>
      <w:bookmarkEnd w:id="2947"/>
      <w:bookmarkEnd w:id="3021"/>
      <w:r>
        <w:rPr>
          <w:rFonts w:ascii="Times New Roman" w:hAnsi="Times New Roman"/>
          <w:b/>
          <w:color w:val="000000"/>
        </w:rPr>
        <w:t xml:space="preserve"> § 88 </w:t>
      </w:r>
    </w:p>
    <w:p w:rsidR="00835496" w:rsidRDefault="000E7AD8">
      <w:pPr>
        <w:spacing w:before="225" w:after="225" w:line="264" w:lineRule="auto"/>
        <w:ind w:left="495"/>
        <w:jc w:val="center"/>
      </w:pPr>
      <w:bookmarkStart w:id="3026" w:name="paragraf-88.nadpis"/>
      <w:bookmarkEnd w:id="3024"/>
      <w:r>
        <w:rPr>
          <w:rFonts w:ascii="Times New Roman" w:hAnsi="Times New Roman"/>
          <w:b/>
          <w:color w:val="000000"/>
        </w:rPr>
        <w:t xml:space="preserve"> Psychická spôsobilosť </w:t>
      </w:r>
    </w:p>
    <w:p w:rsidR="00835496" w:rsidRDefault="000E7AD8">
      <w:pPr>
        <w:spacing w:before="225" w:after="225" w:line="264" w:lineRule="auto"/>
        <w:ind w:left="570"/>
      </w:pPr>
      <w:bookmarkStart w:id="3027" w:name="paragraf-88.odsek-1"/>
      <w:bookmarkEnd w:id="3026"/>
      <w:r>
        <w:rPr>
          <w:rFonts w:ascii="Times New Roman" w:hAnsi="Times New Roman"/>
          <w:color w:val="000000"/>
        </w:rPr>
        <w:t xml:space="preserve"> </w:t>
      </w:r>
      <w:bookmarkStart w:id="3028" w:name="paragraf-88.odsek-1.oznacenie"/>
      <w:r>
        <w:rPr>
          <w:rFonts w:ascii="Times New Roman" w:hAnsi="Times New Roman"/>
          <w:color w:val="000000"/>
        </w:rPr>
        <w:t xml:space="preserve">(1) </w:t>
      </w:r>
      <w:bookmarkStart w:id="3029" w:name="paragraf-88.odsek-1.text"/>
      <w:bookmarkEnd w:id="3028"/>
      <w:r>
        <w:rPr>
          <w:rFonts w:ascii="Times New Roman" w:hAnsi="Times New Roman"/>
          <w:color w:val="000000"/>
        </w:rPr>
        <w:t xml:space="preserve">Psychickou spôsobilosťou sa rozumie schopnosť viesť motorové vozidlo bez zníženia, narušenia alebo obmedzenia minimálnej úrovne psychických schopností. </w:t>
      </w:r>
      <w:bookmarkEnd w:id="3029"/>
    </w:p>
    <w:p w:rsidR="00835496" w:rsidRDefault="000E7AD8">
      <w:pPr>
        <w:spacing w:before="225" w:after="225" w:line="264" w:lineRule="auto"/>
        <w:ind w:left="570"/>
      </w:pPr>
      <w:bookmarkStart w:id="3030" w:name="paragraf-88.odsek-2"/>
      <w:bookmarkEnd w:id="3027"/>
      <w:r>
        <w:rPr>
          <w:rFonts w:ascii="Times New Roman" w:hAnsi="Times New Roman"/>
          <w:color w:val="000000"/>
        </w:rPr>
        <w:t xml:space="preserve"> </w:t>
      </w:r>
      <w:bookmarkStart w:id="3031" w:name="paragraf-88.odsek-2.oznacenie"/>
      <w:r>
        <w:rPr>
          <w:rFonts w:ascii="Times New Roman" w:hAnsi="Times New Roman"/>
          <w:color w:val="000000"/>
        </w:rPr>
        <w:t xml:space="preserve">(2) </w:t>
      </w:r>
      <w:bookmarkStart w:id="3032" w:name="paragraf-88.odsek-2.text"/>
      <w:bookmarkEnd w:id="3031"/>
      <w:r>
        <w:rPr>
          <w:rFonts w:ascii="Times New Roman" w:hAnsi="Times New Roman"/>
          <w:color w:val="000000"/>
        </w:rPr>
        <w:t>Psychicky spôsobilý je ten, kto spĺňa minimálnu úroveň psychickej spôsobilosti na vedenie motorový</w:t>
      </w:r>
      <w:r>
        <w:rPr>
          <w:rFonts w:ascii="Times New Roman" w:hAnsi="Times New Roman"/>
          <w:color w:val="000000"/>
        </w:rPr>
        <w:t xml:space="preserve">ch vozidiel. </w:t>
      </w:r>
      <w:bookmarkEnd w:id="3032"/>
    </w:p>
    <w:p w:rsidR="00835496" w:rsidRDefault="000E7AD8">
      <w:pPr>
        <w:spacing w:before="225" w:after="225" w:line="264" w:lineRule="auto"/>
        <w:ind w:left="570"/>
      </w:pPr>
      <w:bookmarkStart w:id="3033" w:name="paragraf-88.odsek-3"/>
      <w:bookmarkEnd w:id="3030"/>
      <w:r>
        <w:rPr>
          <w:rFonts w:ascii="Times New Roman" w:hAnsi="Times New Roman"/>
          <w:color w:val="000000"/>
        </w:rPr>
        <w:t xml:space="preserve"> </w:t>
      </w:r>
      <w:bookmarkStart w:id="3034" w:name="paragraf-88.odsek-3.oznacenie"/>
      <w:r>
        <w:rPr>
          <w:rFonts w:ascii="Times New Roman" w:hAnsi="Times New Roman"/>
          <w:color w:val="000000"/>
        </w:rPr>
        <w:t xml:space="preserve">(3) </w:t>
      </w:r>
      <w:bookmarkEnd w:id="3034"/>
      <w:r>
        <w:rPr>
          <w:rFonts w:ascii="Times New Roman" w:hAnsi="Times New Roman"/>
          <w:color w:val="000000"/>
        </w:rPr>
        <w:t>Psychická spôsobilosť sa posudzuje psychologickým vyšetrením. Psychickú spôsobilosť posudzuje psychológ s certifikátom na certifikovanú pracovnú činnosť dopravná psychológia, ktorý je registrovaný podľa osobitného predpisu,</w:t>
      </w:r>
      <w:r>
        <w:rPr>
          <w:rFonts w:ascii="Times New Roman" w:hAnsi="Times New Roman"/>
          <w:color w:val="000000"/>
          <w:sz w:val="18"/>
          <w:vertAlign w:val="superscript"/>
        </w:rPr>
        <w:t>42</w:t>
      </w:r>
      <w:bookmarkStart w:id="3035" w:name="paragraf-88.odsek-3.text"/>
      <w:r>
        <w:rPr>
          <w:rFonts w:ascii="Times New Roman" w:hAnsi="Times New Roman"/>
          <w:color w:val="000000"/>
        </w:rPr>
        <w:t xml:space="preserve">) u vodičov </w:t>
      </w:r>
      <w:r>
        <w:rPr>
          <w:rFonts w:ascii="Times New Roman" w:hAnsi="Times New Roman"/>
          <w:color w:val="000000"/>
        </w:rPr>
        <w:t>v pôsobnosti ministerstva vnútra služobný psychológ alebo psychológ Hasičského a záchranného zboru, u vodičov v pôsobnosti Zboru väzenskej a justičnej stráže psychológ Zboru väzenskej a justičnej stráže, u vodičov v pôsobnosti Slovenskej informačnej služby</w:t>
      </w:r>
      <w:r>
        <w:rPr>
          <w:rFonts w:ascii="Times New Roman" w:hAnsi="Times New Roman"/>
          <w:color w:val="000000"/>
        </w:rPr>
        <w:t xml:space="preserve"> psychológ Slovenskej informačnej služby a u vodičov v pôsobnosti Národného bezpečnostného úradu psychológ Národného bezpečnostného úradu (ďalej len „posudzujúci psychológ“). Ak na základe záveru psychologického vyšetrenia osoba nie je spôsobilá na vedenie</w:t>
      </w:r>
      <w:r>
        <w:rPr>
          <w:rFonts w:ascii="Times New Roman" w:hAnsi="Times New Roman"/>
          <w:color w:val="000000"/>
        </w:rPr>
        <w:t xml:space="preserve"> motorového vozidla, možno následné psychologické vyšetrenie vykonať najskôr po uplynutí troch mesiacov odo dňa posledného psychologického vyšetrenia. Náklady spojené s posudzovaním psychickej spôsobilosti hradí posudzovaná osoba. Náklady spojené s posudzo</w:t>
      </w:r>
      <w:r>
        <w:rPr>
          <w:rFonts w:ascii="Times New Roman" w:hAnsi="Times New Roman"/>
          <w:color w:val="000000"/>
        </w:rPr>
        <w:t xml:space="preserve">vaním psychickej spôsobilosti môže uhradiť aj zamestnávateľ posudzovanej osoby, ak je to potrebné na výkon zamestnania alebo povolania. </w:t>
      </w:r>
      <w:bookmarkEnd w:id="3035"/>
    </w:p>
    <w:p w:rsidR="00835496" w:rsidRDefault="000E7AD8">
      <w:pPr>
        <w:spacing w:before="225" w:after="225" w:line="264" w:lineRule="auto"/>
        <w:ind w:left="570"/>
      </w:pPr>
      <w:bookmarkStart w:id="3036" w:name="paragraf-88.odsek-4"/>
      <w:bookmarkEnd w:id="3033"/>
      <w:r>
        <w:rPr>
          <w:rFonts w:ascii="Times New Roman" w:hAnsi="Times New Roman"/>
          <w:color w:val="000000"/>
        </w:rPr>
        <w:t xml:space="preserve"> </w:t>
      </w:r>
      <w:bookmarkStart w:id="3037" w:name="paragraf-88.odsek-4.oznacenie"/>
      <w:r>
        <w:rPr>
          <w:rFonts w:ascii="Times New Roman" w:hAnsi="Times New Roman"/>
          <w:color w:val="000000"/>
        </w:rPr>
        <w:t xml:space="preserve">(4) </w:t>
      </w:r>
      <w:bookmarkStart w:id="3038" w:name="paragraf-88.odsek-4.text"/>
      <w:bookmarkEnd w:id="3037"/>
      <w:r>
        <w:rPr>
          <w:rFonts w:ascii="Times New Roman" w:hAnsi="Times New Roman"/>
          <w:color w:val="000000"/>
        </w:rPr>
        <w:t>Psychická spôsobilosť môže byť na základe psychického stavu posudzovanej osoby podmienená pravidelným podrobovaním</w:t>
      </w:r>
      <w:r>
        <w:rPr>
          <w:rFonts w:ascii="Times New Roman" w:hAnsi="Times New Roman"/>
          <w:color w:val="000000"/>
        </w:rPr>
        <w:t xml:space="preserve"> sa psychologickému vyšetreniu alebo inými obmedzeniami podľa záverov psychologického vyšetrenia. Osoba, ktorej psychická spôsobilosť je podmienená pravidelnému podrobovaniu sa psychologickému vyšetreniu, je povinná podrobiť sa psychologickému vyšetreniu v</w:t>
      </w:r>
      <w:r>
        <w:rPr>
          <w:rFonts w:ascii="Times New Roman" w:hAnsi="Times New Roman"/>
          <w:color w:val="000000"/>
        </w:rPr>
        <w:t xml:space="preserve"> lehote určenej posudzujúcim psychológom. </w:t>
      </w:r>
      <w:bookmarkEnd w:id="3038"/>
    </w:p>
    <w:p w:rsidR="00835496" w:rsidRDefault="000E7AD8">
      <w:pPr>
        <w:spacing w:after="0" w:line="264" w:lineRule="auto"/>
        <w:ind w:left="570"/>
      </w:pPr>
      <w:bookmarkStart w:id="3039" w:name="paragraf-88.odsek-5"/>
      <w:bookmarkEnd w:id="3036"/>
      <w:r>
        <w:rPr>
          <w:rFonts w:ascii="Times New Roman" w:hAnsi="Times New Roman"/>
          <w:color w:val="000000"/>
        </w:rPr>
        <w:t xml:space="preserve"> </w:t>
      </w:r>
      <w:bookmarkStart w:id="3040" w:name="paragraf-88.odsek-5.oznacenie"/>
      <w:r>
        <w:rPr>
          <w:rFonts w:ascii="Times New Roman" w:hAnsi="Times New Roman"/>
          <w:color w:val="000000"/>
        </w:rPr>
        <w:t xml:space="preserve">(5) </w:t>
      </w:r>
      <w:bookmarkStart w:id="3041" w:name="paragraf-88.odsek-5.text"/>
      <w:bookmarkEnd w:id="3040"/>
      <w:r>
        <w:rPr>
          <w:rFonts w:ascii="Times New Roman" w:hAnsi="Times New Roman"/>
          <w:color w:val="000000"/>
        </w:rPr>
        <w:t xml:space="preserve">Psychologickému vyšetreniu je povinný podrobiť sa </w:t>
      </w:r>
      <w:bookmarkEnd w:id="3041"/>
    </w:p>
    <w:p w:rsidR="00835496" w:rsidRDefault="000E7AD8">
      <w:pPr>
        <w:spacing w:before="225" w:after="225" w:line="264" w:lineRule="auto"/>
        <w:ind w:left="645"/>
      </w:pPr>
      <w:bookmarkStart w:id="3042" w:name="paragraf-88.odsek-5.pismeno-a"/>
      <w:r>
        <w:rPr>
          <w:rFonts w:ascii="Times New Roman" w:hAnsi="Times New Roman"/>
          <w:color w:val="000000"/>
        </w:rPr>
        <w:t xml:space="preserve"> </w:t>
      </w:r>
      <w:bookmarkStart w:id="3043" w:name="paragraf-88.odsek-5.pismeno-a.oznacenie"/>
      <w:r>
        <w:rPr>
          <w:rFonts w:ascii="Times New Roman" w:hAnsi="Times New Roman"/>
          <w:color w:val="000000"/>
        </w:rPr>
        <w:t xml:space="preserve">a) </w:t>
      </w:r>
      <w:bookmarkStart w:id="3044" w:name="paragraf-88.odsek-5.pismeno-a.text"/>
      <w:bookmarkEnd w:id="3043"/>
      <w:r>
        <w:rPr>
          <w:rFonts w:ascii="Times New Roman" w:hAnsi="Times New Roman"/>
          <w:color w:val="000000"/>
        </w:rPr>
        <w:t xml:space="preserve">žiadateľ o udelenie vodičského oprávnenia skupiny C1, C1E, C, CE, D1, D1E, D a DE, </w:t>
      </w:r>
      <w:bookmarkEnd w:id="3044"/>
    </w:p>
    <w:p w:rsidR="00835496" w:rsidRDefault="000E7AD8">
      <w:pPr>
        <w:spacing w:before="225" w:after="225" w:line="264" w:lineRule="auto"/>
        <w:ind w:left="645"/>
      </w:pPr>
      <w:bookmarkStart w:id="3045" w:name="paragraf-88.odsek-5.pismeno-b"/>
      <w:bookmarkEnd w:id="3042"/>
      <w:r>
        <w:rPr>
          <w:rFonts w:ascii="Times New Roman" w:hAnsi="Times New Roman"/>
          <w:color w:val="000000"/>
        </w:rPr>
        <w:t xml:space="preserve"> </w:t>
      </w:r>
      <w:bookmarkStart w:id="3046" w:name="paragraf-88.odsek-5.pismeno-b.oznacenie"/>
      <w:r>
        <w:rPr>
          <w:rFonts w:ascii="Times New Roman" w:hAnsi="Times New Roman"/>
          <w:color w:val="000000"/>
        </w:rPr>
        <w:t xml:space="preserve">b) </w:t>
      </w:r>
      <w:bookmarkStart w:id="3047" w:name="paragraf-88.odsek-5.pismeno-b.text"/>
      <w:bookmarkEnd w:id="3046"/>
      <w:r>
        <w:rPr>
          <w:rFonts w:ascii="Times New Roman" w:hAnsi="Times New Roman"/>
          <w:color w:val="000000"/>
        </w:rPr>
        <w:t xml:space="preserve">iná osoba, ktorej taká povinnosť vyplýva podľa tohto zákona. </w:t>
      </w:r>
      <w:bookmarkEnd w:id="3047"/>
    </w:p>
    <w:p w:rsidR="00835496" w:rsidRDefault="000E7AD8">
      <w:pPr>
        <w:spacing w:after="0" w:line="264" w:lineRule="auto"/>
        <w:ind w:left="570"/>
      </w:pPr>
      <w:bookmarkStart w:id="3048" w:name="paragraf-88.odsek-6"/>
      <w:bookmarkEnd w:id="3039"/>
      <w:bookmarkEnd w:id="3045"/>
      <w:r>
        <w:rPr>
          <w:rFonts w:ascii="Times New Roman" w:hAnsi="Times New Roman"/>
          <w:color w:val="000000"/>
        </w:rPr>
        <w:t xml:space="preserve"> </w:t>
      </w:r>
      <w:bookmarkStart w:id="3049" w:name="paragraf-88.odsek-6.oznacenie"/>
      <w:r>
        <w:rPr>
          <w:rFonts w:ascii="Times New Roman" w:hAnsi="Times New Roman"/>
          <w:color w:val="000000"/>
        </w:rPr>
        <w:t>(6</w:t>
      </w:r>
      <w:r>
        <w:rPr>
          <w:rFonts w:ascii="Times New Roman" w:hAnsi="Times New Roman"/>
          <w:color w:val="000000"/>
        </w:rPr>
        <w:t xml:space="preserve">) </w:t>
      </w:r>
      <w:bookmarkStart w:id="3050" w:name="paragraf-88.odsek-6.text"/>
      <w:bookmarkEnd w:id="3049"/>
      <w:r>
        <w:rPr>
          <w:rFonts w:ascii="Times New Roman" w:hAnsi="Times New Roman"/>
          <w:color w:val="000000"/>
        </w:rPr>
        <w:t xml:space="preserve">Pravidelným psychologickým vyšetreniam každých päť rokov a po dosiahnutí veku 65 rokov každé dva roky sú povinní podrobiť sa </w:t>
      </w:r>
      <w:bookmarkEnd w:id="3050"/>
    </w:p>
    <w:p w:rsidR="00835496" w:rsidRDefault="000E7AD8">
      <w:pPr>
        <w:spacing w:before="225" w:after="225" w:line="264" w:lineRule="auto"/>
        <w:ind w:left="645"/>
      </w:pPr>
      <w:bookmarkStart w:id="3051" w:name="paragraf-88.odsek-6.pismeno-a"/>
      <w:r>
        <w:rPr>
          <w:rFonts w:ascii="Times New Roman" w:hAnsi="Times New Roman"/>
          <w:color w:val="000000"/>
        </w:rPr>
        <w:t xml:space="preserve"> </w:t>
      </w:r>
      <w:bookmarkStart w:id="3052" w:name="paragraf-88.odsek-6.pismeno-a.oznacenie"/>
      <w:r>
        <w:rPr>
          <w:rFonts w:ascii="Times New Roman" w:hAnsi="Times New Roman"/>
          <w:color w:val="000000"/>
        </w:rPr>
        <w:t xml:space="preserve">a) </w:t>
      </w:r>
      <w:bookmarkStart w:id="3053" w:name="paragraf-88.odsek-6.pismeno-a.text"/>
      <w:bookmarkEnd w:id="3052"/>
      <w:r>
        <w:rPr>
          <w:rFonts w:ascii="Times New Roman" w:hAnsi="Times New Roman"/>
          <w:color w:val="000000"/>
        </w:rPr>
        <w:t>vodiči, ktorí sú držiteľmi vodičského preukazu Slovenskej republiky a ktorí vedú motorové vozidlo skupiny C1, C1E, C, CE, D1</w:t>
      </w:r>
      <w:r>
        <w:rPr>
          <w:rFonts w:ascii="Times New Roman" w:hAnsi="Times New Roman"/>
          <w:color w:val="000000"/>
        </w:rPr>
        <w:t xml:space="preserve">, D1E, D a DE, </w:t>
      </w:r>
      <w:bookmarkEnd w:id="3053"/>
    </w:p>
    <w:p w:rsidR="00835496" w:rsidRDefault="000E7AD8">
      <w:pPr>
        <w:spacing w:before="225" w:after="225" w:line="264" w:lineRule="auto"/>
        <w:ind w:left="645"/>
      </w:pPr>
      <w:bookmarkStart w:id="3054" w:name="paragraf-88.odsek-6.pismeno-b"/>
      <w:bookmarkEnd w:id="3051"/>
      <w:r>
        <w:rPr>
          <w:rFonts w:ascii="Times New Roman" w:hAnsi="Times New Roman"/>
          <w:color w:val="000000"/>
        </w:rPr>
        <w:t xml:space="preserve"> </w:t>
      </w:r>
      <w:bookmarkStart w:id="3055" w:name="paragraf-88.odsek-6.pismeno-b.oznacenie"/>
      <w:r>
        <w:rPr>
          <w:rFonts w:ascii="Times New Roman" w:hAnsi="Times New Roman"/>
          <w:color w:val="000000"/>
        </w:rPr>
        <w:t xml:space="preserve">b) </w:t>
      </w:r>
      <w:bookmarkStart w:id="3056" w:name="paragraf-88.odsek-6.pismeno-b.text"/>
      <w:bookmarkEnd w:id="3055"/>
      <w:r>
        <w:rPr>
          <w:rFonts w:ascii="Times New Roman" w:hAnsi="Times New Roman"/>
          <w:color w:val="000000"/>
        </w:rPr>
        <w:t xml:space="preserve">vodiči, ktorí sú držiteľmi vodičského preukazu Slovenskej republiky a ktorí vedú vozidlo s právom prednostnej jazdy, motorové vozidlo využívané na prepravu nebezpečných vecí, </w:t>
      </w:r>
      <w:r>
        <w:rPr>
          <w:rFonts w:ascii="Times New Roman" w:hAnsi="Times New Roman"/>
          <w:color w:val="000000"/>
        </w:rPr>
        <w:lastRenderedPageBreak/>
        <w:t>motorové vozidlo využívané na zasielateľstvo a taxislužbu a n</w:t>
      </w:r>
      <w:r>
        <w:rPr>
          <w:rFonts w:ascii="Times New Roman" w:hAnsi="Times New Roman"/>
          <w:color w:val="000000"/>
        </w:rPr>
        <w:t xml:space="preserve">a poskytovanie poštových služieb. </w:t>
      </w:r>
      <w:bookmarkEnd w:id="3056"/>
    </w:p>
    <w:p w:rsidR="00835496" w:rsidRDefault="000E7AD8">
      <w:pPr>
        <w:spacing w:before="225" w:after="225" w:line="264" w:lineRule="auto"/>
        <w:ind w:left="570"/>
      </w:pPr>
      <w:bookmarkStart w:id="3057" w:name="paragraf-88.odsek-7"/>
      <w:bookmarkEnd w:id="3048"/>
      <w:bookmarkEnd w:id="3054"/>
      <w:r>
        <w:rPr>
          <w:rFonts w:ascii="Times New Roman" w:hAnsi="Times New Roman"/>
          <w:color w:val="000000"/>
        </w:rPr>
        <w:t xml:space="preserve"> </w:t>
      </w:r>
      <w:bookmarkStart w:id="3058" w:name="paragraf-88.odsek-7.oznacenie"/>
      <w:r>
        <w:rPr>
          <w:rFonts w:ascii="Times New Roman" w:hAnsi="Times New Roman"/>
          <w:color w:val="000000"/>
        </w:rPr>
        <w:t xml:space="preserve">(7) </w:t>
      </w:r>
      <w:bookmarkStart w:id="3059" w:name="paragraf-88.odsek-7.text"/>
      <w:bookmarkEnd w:id="3058"/>
      <w:r>
        <w:rPr>
          <w:rFonts w:ascii="Times New Roman" w:hAnsi="Times New Roman"/>
          <w:color w:val="000000"/>
        </w:rPr>
        <w:t>Osoba, ktorá je podľa tohto zákona povinná podrobiť sa psychologickému vyšetreniu, je povinná posudzujúcemu psychológovi pred vykonaním psychologického vyšetrenia predložiť čestné vyhlásenie k jej psychickému stavu a</w:t>
      </w:r>
      <w:r>
        <w:rPr>
          <w:rFonts w:ascii="Times New Roman" w:hAnsi="Times New Roman"/>
          <w:color w:val="000000"/>
        </w:rPr>
        <w:t xml:space="preserve"> preukázať svoju totožnosť. </w:t>
      </w:r>
      <w:bookmarkEnd w:id="3059"/>
    </w:p>
    <w:p w:rsidR="00835496" w:rsidRDefault="000E7AD8">
      <w:pPr>
        <w:spacing w:after="0" w:line="264" w:lineRule="auto"/>
        <w:ind w:left="570"/>
      </w:pPr>
      <w:bookmarkStart w:id="3060" w:name="paragraf-88.odsek-8"/>
      <w:bookmarkEnd w:id="3057"/>
      <w:r>
        <w:rPr>
          <w:rFonts w:ascii="Times New Roman" w:hAnsi="Times New Roman"/>
          <w:color w:val="000000"/>
        </w:rPr>
        <w:t xml:space="preserve"> </w:t>
      </w:r>
      <w:bookmarkStart w:id="3061" w:name="paragraf-88.odsek-8.oznacenie"/>
      <w:r>
        <w:rPr>
          <w:rFonts w:ascii="Times New Roman" w:hAnsi="Times New Roman"/>
          <w:color w:val="000000"/>
        </w:rPr>
        <w:t xml:space="preserve">(8) </w:t>
      </w:r>
      <w:bookmarkStart w:id="3062" w:name="paragraf-88.odsek-8.text"/>
      <w:bookmarkEnd w:id="3061"/>
      <w:r>
        <w:rPr>
          <w:rFonts w:ascii="Times New Roman" w:hAnsi="Times New Roman"/>
          <w:color w:val="000000"/>
        </w:rPr>
        <w:t xml:space="preserve">Čestné vyhlásenie podľa odseku 7 obsahuje </w:t>
      </w:r>
      <w:bookmarkEnd w:id="3062"/>
    </w:p>
    <w:p w:rsidR="00835496" w:rsidRDefault="000E7AD8">
      <w:pPr>
        <w:spacing w:before="225" w:after="225" w:line="264" w:lineRule="auto"/>
        <w:ind w:left="645"/>
      </w:pPr>
      <w:bookmarkStart w:id="3063" w:name="paragraf-88.odsek-8.pismeno-a"/>
      <w:r>
        <w:rPr>
          <w:rFonts w:ascii="Times New Roman" w:hAnsi="Times New Roman"/>
          <w:color w:val="000000"/>
        </w:rPr>
        <w:t xml:space="preserve"> </w:t>
      </w:r>
      <w:bookmarkStart w:id="3064" w:name="paragraf-88.odsek-8.pismeno-a.oznacenie"/>
      <w:r>
        <w:rPr>
          <w:rFonts w:ascii="Times New Roman" w:hAnsi="Times New Roman"/>
          <w:color w:val="000000"/>
        </w:rPr>
        <w:t xml:space="preserve">a) </w:t>
      </w:r>
      <w:bookmarkStart w:id="3065" w:name="paragraf-88.odsek-8.pismeno-a.text"/>
      <w:bookmarkEnd w:id="3064"/>
      <w:r>
        <w:rPr>
          <w:rFonts w:ascii="Times New Roman" w:hAnsi="Times New Roman"/>
          <w:color w:val="000000"/>
        </w:rPr>
        <w:t xml:space="preserve">meno a priezvisko osoby, </w:t>
      </w:r>
      <w:bookmarkEnd w:id="3065"/>
    </w:p>
    <w:p w:rsidR="00835496" w:rsidRDefault="000E7AD8">
      <w:pPr>
        <w:spacing w:before="225" w:after="225" w:line="264" w:lineRule="auto"/>
        <w:ind w:left="645"/>
      </w:pPr>
      <w:bookmarkStart w:id="3066" w:name="paragraf-88.odsek-8.pismeno-b"/>
      <w:bookmarkEnd w:id="3063"/>
      <w:r>
        <w:rPr>
          <w:rFonts w:ascii="Times New Roman" w:hAnsi="Times New Roman"/>
          <w:color w:val="000000"/>
        </w:rPr>
        <w:t xml:space="preserve"> </w:t>
      </w:r>
      <w:bookmarkStart w:id="3067" w:name="paragraf-88.odsek-8.pismeno-b.oznacenie"/>
      <w:r>
        <w:rPr>
          <w:rFonts w:ascii="Times New Roman" w:hAnsi="Times New Roman"/>
          <w:color w:val="000000"/>
        </w:rPr>
        <w:t xml:space="preserve">b) </w:t>
      </w:r>
      <w:bookmarkStart w:id="3068" w:name="paragraf-88.odsek-8.pismeno-b.text"/>
      <w:bookmarkEnd w:id="3067"/>
      <w:r>
        <w:rPr>
          <w:rFonts w:ascii="Times New Roman" w:hAnsi="Times New Roman"/>
          <w:color w:val="000000"/>
        </w:rPr>
        <w:t xml:space="preserve">dátum narodenia osoby, </w:t>
      </w:r>
      <w:bookmarkEnd w:id="3068"/>
    </w:p>
    <w:p w:rsidR="00835496" w:rsidRDefault="000E7AD8">
      <w:pPr>
        <w:spacing w:before="225" w:after="225" w:line="264" w:lineRule="auto"/>
        <w:ind w:left="645"/>
      </w:pPr>
      <w:bookmarkStart w:id="3069" w:name="paragraf-88.odsek-8.pismeno-c"/>
      <w:bookmarkEnd w:id="3066"/>
      <w:r>
        <w:rPr>
          <w:rFonts w:ascii="Times New Roman" w:hAnsi="Times New Roman"/>
          <w:color w:val="000000"/>
        </w:rPr>
        <w:t xml:space="preserve"> </w:t>
      </w:r>
      <w:bookmarkStart w:id="3070" w:name="paragraf-88.odsek-8.pismeno-c.oznacenie"/>
      <w:r>
        <w:rPr>
          <w:rFonts w:ascii="Times New Roman" w:hAnsi="Times New Roman"/>
          <w:color w:val="000000"/>
        </w:rPr>
        <w:t xml:space="preserve">c) </w:t>
      </w:r>
      <w:bookmarkStart w:id="3071" w:name="paragraf-88.odsek-8.pismeno-c.text"/>
      <w:bookmarkEnd w:id="3070"/>
      <w:r>
        <w:rPr>
          <w:rFonts w:ascii="Times New Roman" w:hAnsi="Times New Roman"/>
          <w:color w:val="000000"/>
        </w:rPr>
        <w:t xml:space="preserve">adresu pobytu osoby, </w:t>
      </w:r>
      <w:bookmarkEnd w:id="3071"/>
    </w:p>
    <w:p w:rsidR="00835496" w:rsidRDefault="000E7AD8">
      <w:pPr>
        <w:spacing w:before="225" w:after="225" w:line="264" w:lineRule="auto"/>
        <w:ind w:left="645"/>
      </w:pPr>
      <w:bookmarkStart w:id="3072" w:name="paragraf-88.odsek-8.pismeno-d"/>
      <w:bookmarkEnd w:id="3069"/>
      <w:r>
        <w:rPr>
          <w:rFonts w:ascii="Times New Roman" w:hAnsi="Times New Roman"/>
          <w:color w:val="000000"/>
        </w:rPr>
        <w:t xml:space="preserve"> </w:t>
      </w:r>
      <w:bookmarkStart w:id="3073" w:name="paragraf-88.odsek-8.pismeno-d.oznacenie"/>
      <w:r>
        <w:rPr>
          <w:rFonts w:ascii="Times New Roman" w:hAnsi="Times New Roman"/>
          <w:color w:val="000000"/>
        </w:rPr>
        <w:t xml:space="preserve">d) </w:t>
      </w:r>
      <w:bookmarkStart w:id="3074" w:name="paragraf-88.odsek-8.pismeno-d.text"/>
      <w:bookmarkEnd w:id="3073"/>
      <w:r>
        <w:rPr>
          <w:rFonts w:ascii="Times New Roman" w:hAnsi="Times New Roman"/>
          <w:color w:val="000000"/>
        </w:rPr>
        <w:t xml:space="preserve">skupiny vodičských oprávnení, ktorých je osoba držiteľom, </w:t>
      </w:r>
      <w:bookmarkEnd w:id="3074"/>
    </w:p>
    <w:p w:rsidR="00835496" w:rsidRDefault="000E7AD8">
      <w:pPr>
        <w:spacing w:before="225" w:after="225" w:line="264" w:lineRule="auto"/>
        <w:ind w:left="645"/>
      </w:pPr>
      <w:bookmarkStart w:id="3075" w:name="paragraf-88.odsek-8.pismeno-e"/>
      <w:bookmarkEnd w:id="3072"/>
      <w:r>
        <w:rPr>
          <w:rFonts w:ascii="Times New Roman" w:hAnsi="Times New Roman"/>
          <w:color w:val="000000"/>
        </w:rPr>
        <w:t xml:space="preserve"> </w:t>
      </w:r>
      <w:bookmarkStart w:id="3076" w:name="paragraf-88.odsek-8.pismeno-e.oznacenie"/>
      <w:r>
        <w:rPr>
          <w:rFonts w:ascii="Times New Roman" w:hAnsi="Times New Roman"/>
          <w:color w:val="000000"/>
        </w:rPr>
        <w:t xml:space="preserve">e) </w:t>
      </w:r>
      <w:bookmarkStart w:id="3077" w:name="paragraf-88.odsek-8.pismeno-e.text"/>
      <w:bookmarkEnd w:id="3076"/>
      <w:r>
        <w:rPr>
          <w:rFonts w:ascii="Times New Roman" w:hAnsi="Times New Roman"/>
          <w:color w:val="000000"/>
        </w:rPr>
        <w:t>skupiny vodičských oprávnení</w:t>
      </w:r>
      <w:r>
        <w:rPr>
          <w:rFonts w:ascii="Times New Roman" w:hAnsi="Times New Roman"/>
          <w:color w:val="000000"/>
        </w:rPr>
        <w:t xml:space="preserve">, ku ktorým osoba žiada vykonať psychologické vyšetrenie, </w:t>
      </w:r>
      <w:bookmarkEnd w:id="3077"/>
    </w:p>
    <w:p w:rsidR="00835496" w:rsidRDefault="000E7AD8">
      <w:pPr>
        <w:spacing w:before="225" w:after="225" w:line="264" w:lineRule="auto"/>
        <w:ind w:left="645"/>
      </w:pPr>
      <w:bookmarkStart w:id="3078" w:name="paragraf-88.odsek-8.pismeno-f"/>
      <w:bookmarkEnd w:id="3075"/>
      <w:r>
        <w:rPr>
          <w:rFonts w:ascii="Times New Roman" w:hAnsi="Times New Roman"/>
          <w:color w:val="000000"/>
        </w:rPr>
        <w:t xml:space="preserve"> </w:t>
      </w:r>
      <w:bookmarkStart w:id="3079" w:name="paragraf-88.odsek-8.pismeno-f.oznacenie"/>
      <w:r>
        <w:rPr>
          <w:rFonts w:ascii="Times New Roman" w:hAnsi="Times New Roman"/>
          <w:color w:val="000000"/>
        </w:rPr>
        <w:t xml:space="preserve">f) </w:t>
      </w:r>
      <w:bookmarkStart w:id="3080" w:name="paragraf-88.odsek-8.pismeno-f.text"/>
      <w:bookmarkEnd w:id="3079"/>
      <w:r>
        <w:rPr>
          <w:rFonts w:ascii="Times New Roman" w:hAnsi="Times New Roman"/>
          <w:color w:val="000000"/>
        </w:rPr>
        <w:t xml:space="preserve">účel, na ktorý má byť vozidlo podľa písmena e) využívané, </w:t>
      </w:r>
      <w:bookmarkEnd w:id="3080"/>
    </w:p>
    <w:p w:rsidR="00835496" w:rsidRDefault="000E7AD8">
      <w:pPr>
        <w:spacing w:before="225" w:after="225" w:line="264" w:lineRule="auto"/>
        <w:ind w:left="645"/>
      </w:pPr>
      <w:bookmarkStart w:id="3081" w:name="paragraf-88.odsek-8.pismeno-g"/>
      <w:bookmarkEnd w:id="3078"/>
      <w:r>
        <w:rPr>
          <w:rFonts w:ascii="Times New Roman" w:hAnsi="Times New Roman"/>
          <w:color w:val="000000"/>
        </w:rPr>
        <w:t xml:space="preserve"> </w:t>
      </w:r>
      <w:bookmarkStart w:id="3082" w:name="paragraf-88.odsek-8.pismeno-g.oznacenie"/>
      <w:r>
        <w:rPr>
          <w:rFonts w:ascii="Times New Roman" w:hAnsi="Times New Roman"/>
          <w:color w:val="000000"/>
        </w:rPr>
        <w:t xml:space="preserve">g) </w:t>
      </w:r>
      <w:bookmarkStart w:id="3083" w:name="paragraf-88.odsek-8.pismeno-g.text"/>
      <w:bookmarkEnd w:id="3082"/>
      <w:r>
        <w:rPr>
          <w:rFonts w:ascii="Times New Roman" w:hAnsi="Times New Roman"/>
          <w:color w:val="000000"/>
        </w:rPr>
        <w:t>vyhlásenie osoby k jej fyzickému a psychickému stavu vo vzťahu k psychickej spôsobilosti, k prekonaným a prebiehajúcim ochoreniam,</w:t>
      </w:r>
      <w:r>
        <w:rPr>
          <w:rFonts w:ascii="Times New Roman" w:hAnsi="Times New Roman"/>
          <w:color w:val="000000"/>
        </w:rPr>
        <w:t xml:space="preserve"> k pravidelnému užívaniu liekov, k aktuálnemu fyzickému a psychickému stavu a k užitiu alkoholu alebo iných návykových látok bezprostredne pred vykonaním psychologického vyšetrenia a k ostatne vykonanému psychologickému vyšetreniu, </w:t>
      </w:r>
      <w:bookmarkEnd w:id="3083"/>
    </w:p>
    <w:p w:rsidR="00835496" w:rsidRDefault="000E7AD8">
      <w:pPr>
        <w:spacing w:before="225" w:after="225" w:line="264" w:lineRule="auto"/>
        <w:ind w:left="645"/>
      </w:pPr>
      <w:bookmarkStart w:id="3084" w:name="paragraf-88.odsek-8.pismeno-h"/>
      <w:bookmarkEnd w:id="3081"/>
      <w:r>
        <w:rPr>
          <w:rFonts w:ascii="Times New Roman" w:hAnsi="Times New Roman"/>
          <w:color w:val="000000"/>
        </w:rPr>
        <w:t xml:space="preserve"> </w:t>
      </w:r>
      <w:bookmarkStart w:id="3085" w:name="paragraf-88.odsek-8.pismeno-h.oznacenie"/>
      <w:r>
        <w:rPr>
          <w:rFonts w:ascii="Times New Roman" w:hAnsi="Times New Roman"/>
          <w:color w:val="000000"/>
        </w:rPr>
        <w:t xml:space="preserve">h) </w:t>
      </w:r>
      <w:bookmarkStart w:id="3086" w:name="paragraf-88.odsek-8.pismeno-h.text"/>
      <w:bookmarkEnd w:id="3085"/>
      <w:r>
        <w:rPr>
          <w:rFonts w:ascii="Times New Roman" w:hAnsi="Times New Roman"/>
          <w:color w:val="000000"/>
        </w:rPr>
        <w:t>dátum a miesto spís</w:t>
      </w:r>
      <w:r>
        <w:rPr>
          <w:rFonts w:ascii="Times New Roman" w:hAnsi="Times New Roman"/>
          <w:color w:val="000000"/>
        </w:rPr>
        <w:t xml:space="preserve">ania čestného vyhlásenia a podpis osoby. </w:t>
      </w:r>
      <w:bookmarkEnd w:id="3086"/>
    </w:p>
    <w:p w:rsidR="00835496" w:rsidRDefault="000E7AD8">
      <w:pPr>
        <w:spacing w:before="225" w:after="225" w:line="264" w:lineRule="auto"/>
        <w:ind w:left="570"/>
      </w:pPr>
      <w:bookmarkStart w:id="3087" w:name="paragraf-88.odsek-9"/>
      <w:bookmarkEnd w:id="3060"/>
      <w:bookmarkEnd w:id="3084"/>
      <w:r>
        <w:rPr>
          <w:rFonts w:ascii="Times New Roman" w:hAnsi="Times New Roman"/>
          <w:color w:val="000000"/>
        </w:rPr>
        <w:t xml:space="preserve"> </w:t>
      </w:r>
      <w:bookmarkStart w:id="3088" w:name="paragraf-88.odsek-9.oznacenie"/>
      <w:r>
        <w:rPr>
          <w:rFonts w:ascii="Times New Roman" w:hAnsi="Times New Roman"/>
          <w:color w:val="000000"/>
        </w:rPr>
        <w:t xml:space="preserve">(9) </w:t>
      </w:r>
      <w:bookmarkStart w:id="3089" w:name="paragraf-88.odsek-9.text"/>
      <w:bookmarkEnd w:id="3088"/>
      <w:r>
        <w:rPr>
          <w:rFonts w:ascii="Times New Roman" w:hAnsi="Times New Roman"/>
          <w:color w:val="000000"/>
        </w:rPr>
        <w:t xml:space="preserve">Minimálne požiadavky na psychickú spôsobilosť a podrobnosti o jej posudzovaní ustanoví všeobecne záväzný právny predpis, ktorý vydá ministerstvo vnútra po dohode s ministerstvom zdravotníctva. </w:t>
      </w:r>
      <w:bookmarkEnd w:id="3089"/>
    </w:p>
    <w:p w:rsidR="00835496" w:rsidRDefault="000E7AD8">
      <w:pPr>
        <w:spacing w:before="225" w:after="225" w:line="264" w:lineRule="auto"/>
        <w:ind w:left="570"/>
      </w:pPr>
      <w:bookmarkStart w:id="3090" w:name="paragraf-88.odsek-10"/>
      <w:bookmarkEnd w:id="3087"/>
      <w:r>
        <w:rPr>
          <w:rFonts w:ascii="Times New Roman" w:hAnsi="Times New Roman"/>
          <w:color w:val="000000"/>
        </w:rPr>
        <w:t xml:space="preserve"> </w:t>
      </w:r>
      <w:bookmarkStart w:id="3091" w:name="paragraf-88.odsek-10.oznacenie"/>
      <w:r>
        <w:rPr>
          <w:rFonts w:ascii="Times New Roman" w:hAnsi="Times New Roman"/>
          <w:color w:val="000000"/>
        </w:rPr>
        <w:t xml:space="preserve">(10) </w:t>
      </w:r>
      <w:bookmarkStart w:id="3092" w:name="paragraf-88.odsek-10.text"/>
      <w:bookmarkEnd w:id="3091"/>
      <w:r>
        <w:rPr>
          <w:rFonts w:ascii="Times New Roman" w:hAnsi="Times New Roman"/>
          <w:color w:val="000000"/>
        </w:rPr>
        <w:t>Ustanovenia odsekov 6 a 9 sa nevzťahujú na príslušníkov Policajného zboru a Hasičského a záchranného zboru, ktorí vedú vozidlá s právom prednostnej jazdy; títo príslušníci sú povinní podrobiť sa pravidelným psychologickým vyšetreniam v rozsahu a lehotách u</w:t>
      </w:r>
      <w:r>
        <w:rPr>
          <w:rFonts w:ascii="Times New Roman" w:hAnsi="Times New Roman"/>
          <w:color w:val="000000"/>
        </w:rPr>
        <w:t xml:space="preserve">rčených ministrom vnútra Slovenskej republiky. </w:t>
      </w:r>
      <w:bookmarkEnd w:id="3092"/>
    </w:p>
    <w:p w:rsidR="00835496" w:rsidRDefault="000E7AD8">
      <w:pPr>
        <w:spacing w:before="225" w:after="225" w:line="264" w:lineRule="auto"/>
        <w:ind w:left="495"/>
        <w:jc w:val="center"/>
      </w:pPr>
      <w:bookmarkStart w:id="3093" w:name="paragraf-89.oznacenie"/>
      <w:bookmarkStart w:id="3094" w:name="paragraf-89"/>
      <w:bookmarkEnd w:id="3025"/>
      <w:bookmarkEnd w:id="3090"/>
      <w:r>
        <w:rPr>
          <w:rFonts w:ascii="Times New Roman" w:hAnsi="Times New Roman"/>
          <w:b/>
          <w:color w:val="000000"/>
        </w:rPr>
        <w:t xml:space="preserve"> § 89 </w:t>
      </w:r>
    </w:p>
    <w:p w:rsidR="00835496" w:rsidRDefault="000E7AD8">
      <w:pPr>
        <w:spacing w:before="225" w:after="225" w:line="264" w:lineRule="auto"/>
        <w:ind w:left="570"/>
      </w:pPr>
      <w:bookmarkStart w:id="3095" w:name="paragraf-89.odsek-1"/>
      <w:bookmarkEnd w:id="3093"/>
      <w:r>
        <w:rPr>
          <w:rFonts w:ascii="Times New Roman" w:hAnsi="Times New Roman"/>
          <w:color w:val="000000"/>
        </w:rPr>
        <w:t xml:space="preserve"> </w:t>
      </w:r>
      <w:bookmarkStart w:id="3096" w:name="paragraf-89.odsek-1.oznacenie"/>
      <w:r>
        <w:rPr>
          <w:rFonts w:ascii="Times New Roman" w:hAnsi="Times New Roman"/>
          <w:color w:val="000000"/>
        </w:rPr>
        <w:t xml:space="preserve">(1) </w:t>
      </w:r>
      <w:bookmarkEnd w:id="3096"/>
      <w:r>
        <w:rPr>
          <w:rFonts w:ascii="Times New Roman" w:hAnsi="Times New Roman"/>
          <w:color w:val="000000"/>
        </w:rPr>
        <w:t xml:space="preserve">Vodiči uvedení v </w:t>
      </w:r>
      <w:hyperlink w:anchor="paragraf-87.odsek-3.pismeno-a">
        <w:r>
          <w:rPr>
            <w:rFonts w:ascii="Times New Roman" w:hAnsi="Times New Roman"/>
            <w:color w:val="0000FF"/>
            <w:u w:val="single"/>
          </w:rPr>
          <w:t>§ 87 ods. 3 písm. a)</w:t>
        </w:r>
      </w:hyperlink>
      <w:r>
        <w:rPr>
          <w:rFonts w:ascii="Times New Roman" w:hAnsi="Times New Roman"/>
          <w:color w:val="000000"/>
        </w:rPr>
        <w:t xml:space="preserve">, ktorí dovŕšili vek 65, rokov a vodiči uvedení v </w:t>
      </w:r>
      <w:hyperlink w:anchor="paragraf-87.odsek-3.pismeno-b">
        <w:r>
          <w:rPr>
            <w:rFonts w:ascii="Times New Roman" w:hAnsi="Times New Roman"/>
            <w:color w:val="0000FF"/>
            <w:u w:val="single"/>
          </w:rPr>
          <w:t xml:space="preserve">§ 87 </w:t>
        </w:r>
        <w:r>
          <w:rPr>
            <w:rFonts w:ascii="Times New Roman" w:hAnsi="Times New Roman"/>
            <w:color w:val="0000FF"/>
            <w:u w:val="single"/>
          </w:rPr>
          <w:t>ods. 3 písm. b)</w:t>
        </w:r>
      </w:hyperlink>
      <w:r>
        <w:rPr>
          <w:rFonts w:ascii="Times New Roman" w:hAnsi="Times New Roman"/>
          <w:color w:val="000000"/>
        </w:rPr>
        <w:t xml:space="preserve"> musia mať pri vedení motorového vozidla pri sebe doklad o zdravotnej spôsobilosti; na výzvu policajta sú povinní sa takýmto dokladom preukázať. Vodiči uvedení v </w:t>
      </w:r>
      <w:hyperlink w:anchor="paragraf-88.odsek-6.pismeno-a">
        <w:r>
          <w:rPr>
            <w:rFonts w:ascii="Times New Roman" w:hAnsi="Times New Roman"/>
            <w:color w:val="0000FF"/>
            <w:u w:val="single"/>
          </w:rPr>
          <w:t>§ 88 ods. 6 písm. a)</w:t>
        </w:r>
      </w:hyperlink>
      <w:r>
        <w:rPr>
          <w:rFonts w:ascii="Times New Roman" w:hAnsi="Times New Roman"/>
          <w:color w:val="000000"/>
        </w:rPr>
        <w:t>, ktorí</w:t>
      </w:r>
      <w:r>
        <w:rPr>
          <w:rFonts w:ascii="Times New Roman" w:hAnsi="Times New Roman"/>
          <w:color w:val="000000"/>
        </w:rPr>
        <w:t xml:space="preserve"> dovŕšili vek 65 rokov, a vodiči uvedení v </w:t>
      </w:r>
      <w:hyperlink w:anchor="paragraf-88.odsek-6.pismeno-b">
        <w:r>
          <w:rPr>
            <w:rFonts w:ascii="Times New Roman" w:hAnsi="Times New Roman"/>
            <w:color w:val="0000FF"/>
            <w:u w:val="single"/>
          </w:rPr>
          <w:t>§ 88 ods. 6 písm. b)</w:t>
        </w:r>
      </w:hyperlink>
      <w:r>
        <w:rPr>
          <w:rFonts w:ascii="Times New Roman" w:hAnsi="Times New Roman"/>
          <w:color w:val="000000"/>
        </w:rPr>
        <w:t xml:space="preserve"> musia mať pri vedení motorového vozidla pri sebe aj doklad o psychickej spôsobilosti; na výzvu policajta sú povinní takýmto dokladom sa preukázať. Vodiči uvedení v </w:t>
      </w:r>
      <w:hyperlink w:anchor="paragraf-87.odsek-3">
        <w:r>
          <w:rPr>
            <w:rFonts w:ascii="Times New Roman" w:hAnsi="Times New Roman"/>
            <w:color w:val="0000FF"/>
            <w:u w:val="single"/>
          </w:rPr>
          <w:t>§ 87 ods. 3</w:t>
        </w:r>
      </w:hyperlink>
      <w:r>
        <w:rPr>
          <w:rFonts w:ascii="Times New Roman" w:hAnsi="Times New Roman"/>
          <w:color w:val="000000"/>
        </w:rPr>
        <w:t>, ktorí dovŕšili vek 65 rokov, a vodič</w:t>
      </w:r>
      <w:r>
        <w:rPr>
          <w:rFonts w:ascii="Times New Roman" w:hAnsi="Times New Roman"/>
          <w:color w:val="000000"/>
        </w:rPr>
        <w:t xml:space="preserve">i uvedení v </w:t>
      </w:r>
      <w:hyperlink w:anchor="paragraf-88.odsek-6">
        <w:r>
          <w:rPr>
            <w:rFonts w:ascii="Times New Roman" w:hAnsi="Times New Roman"/>
            <w:color w:val="0000FF"/>
            <w:u w:val="single"/>
          </w:rPr>
          <w:t>§ 88 ods. 6</w:t>
        </w:r>
      </w:hyperlink>
      <w:r>
        <w:rPr>
          <w:rFonts w:ascii="Times New Roman" w:hAnsi="Times New Roman"/>
          <w:color w:val="000000"/>
        </w:rPr>
        <w:t xml:space="preserve">, ktorí dovŕšili vek 65 rokov, sa preukazujú dokladom o zdravotnej spôsobilosti a dokladom o psychickej spôsobilosti nie starším ako dva roky. Vodiči uvedení v </w:t>
      </w:r>
      <w:hyperlink w:anchor="paragraf-87.odsek-3.pismeno-b">
        <w:r>
          <w:rPr>
            <w:rFonts w:ascii="Times New Roman" w:hAnsi="Times New Roman"/>
            <w:color w:val="0000FF"/>
            <w:u w:val="single"/>
          </w:rPr>
          <w:t>§ 87 ods. 3 písm. b)</w:t>
        </w:r>
      </w:hyperlink>
      <w:r>
        <w:rPr>
          <w:rFonts w:ascii="Times New Roman" w:hAnsi="Times New Roman"/>
          <w:color w:val="000000"/>
        </w:rPr>
        <w:t xml:space="preserve">, ktorí nedovŕšili vek 65 rokov, a vodiči uvedení v </w:t>
      </w:r>
      <w:hyperlink w:anchor="paragraf-88.odsek-6.pismeno-b">
        <w:r>
          <w:rPr>
            <w:rFonts w:ascii="Times New Roman" w:hAnsi="Times New Roman"/>
            <w:color w:val="0000FF"/>
            <w:u w:val="single"/>
          </w:rPr>
          <w:t>§ 88 ods. 6 písm. b)</w:t>
        </w:r>
      </w:hyperlink>
      <w:r>
        <w:rPr>
          <w:rFonts w:ascii="Times New Roman" w:hAnsi="Times New Roman"/>
          <w:color w:val="000000"/>
        </w:rPr>
        <w:t>, ktorí nedovŕšili vek 65 rokov, sa preukazujú dokladom o zdravotnej spôsobilosti a doklado</w:t>
      </w:r>
      <w:r>
        <w:rPr>
          <w:rFonts w:ascii="Times New Roman" w:hAnsi="Times New Roman"/>
          <w:color w:val="000000"/>
        </w:rPr>
        <w:t xml:space="preserve">m o psychickej spôsobilosti nie starším ako päť rokov. Vodiči, ktorých zdravotná spôsobilosť alebo psychická spôsobilosť je podmienená pravidelným podrobovaním </w:t>
      </w:r>
      <w:r>
        <w:rPr>
          <w:rFonts w:ascii="Times New Roman" w:hAnsi="Times New Roman"/>
          <w:color w:val="000000"/>
        </w:rPr>
        <w:lastRenderedPageBreak/>
        <w:t xml:space="preserve">sa lekárskej prehliadke podľa </w:t>
      </w:r>
      <w:hyperlink w:anchor="paragraf-87.odsek-5">
        <w:r>
          <w:rPr>
            <w:rFonts w:ascii="Times New Roman" w:hAnsi="Times New Roman"/>
            <w:color w:val="0000FF"/>
            <w:u w:val="single"/>
          </w:rPr>
          <w:t>§ 87 ods. 5</w:t>
        </w:r>
      </w:hyperlink>
      <w:r>
        <w:rPr>
          <w:rFonts w:ascii="Times New Roman" w:hAnsi="Times New Roman"/>
          <w:color w:val="000000"/>
        </w:rPr>
        <w:t xml:space="preserve"> alebo pravid</w:t>
      </w:r>
      <w:r>
        <w:rPr>
          <w:rFonts w:ascii="Times New Roman" w:hAnsi="Times New Roman"/>
          <w:color w:val="000000"/>
        </w:rPr>
        <w:t xml:space="preserve">elným podrobovaním sa psychologickému vyšetreniu podľa </w:t>
      </w:r>
      <w:hyperlink w:anchor="paragraf-88.odsek-4">
        <w:r>
          <w:rPr>
            <w:rFonts w:ascii="Times New Roman" w:hAnsi="Times New Roman"/>
            <w:color w:val="0000FF"/>
            <w:u w:val="single"/>
          </w:rPr>
          <w:t>§ 88 ods. 4</w:t>
        </w:r>
      </w:hyperlink>
      <w:bookmarkStart w:id="3097" w:name="paragraf-89.odsek-1.text"/>
      <w:r>
        <w:rPr>
          <w:rFonts w:ascii="Times New Roman" w:hAnsi="Times New Roman"/>
          <w:color w:val="000000"/>
        </w:rPr>
        <w:t xml:space="preserve">, sa preukazujú dokladom o zdravotnej spôsobilosti alebo dokladom o psychickej spôsobilosti s vyznačenou dobou platnosti. </w:t>
      </w:r>
      <w:bookmarkEnd w:id="3097"/>
    </w:p>
    <w:p w:rsidR="00835496" w:rsidRDefault="000E7AD8">
      <w:pPr>
        <w:spacing w:after="0" w:line="264" w:lineRule="auto"/>
        <w:ind w:left="570"/>
      </w:pPr>
      <w:bookmarkStart w:id="3098" w:name="paragraf-89.odsek-2"/>
      <w:bookmarkEnd w:id="3095"/>
      <w:r>
        <w:rPr>
          <w:rFonts w:ascii="Times New Roman" w:hAnsi="Times New Roman"/>
          <w:color w:val="000000"/>
        </w:rPr>
        <w:t xml:space="preserve"> </w:t>
      </w:r>
      <w:bookmarkStart w:id="3099" w:name="paragraf-89.odsek-2.oznacenie"/>
      <w:r>
        <w:rPr>
          <w:rFonts w:ascii="Times New Roman" w:hAnsi="Times New Roman"/>
          <w:color w:val="000000"/>
        </w:rPr>
        <w:t xml:space="preserve">(2) </w:t>
      </w:r>
      <w:bookmarkStart w:id="3100" w:name="paragraf-89.odsek-2.text"/>
      <w:bookmarkEnd w:id="3099"/>
      <w:r>
        <w:rPr>
          <w:rFonts w:ascii="Times New Roman" w:hAnsi="Times New Roman"/>
          <w:color w:val="000000"/>
        </w:rPr>
        <w:t xml:space="preserve">Doklad o zdravotnej </w:t>
      </w:r>
      <w:r>
        <w:rPr>
          <w:rFonts w:ascii="Times New Roman" w:hAnsi="Times New Roman"/>
          <w:color w:val="000000"/>
        </w:rPr>
        <w:t xml:space="preserve">spôsobilosti žiadateľa o udelenie vodičského oprávnenia, doklad o zdravotnej spôsobilosti vodiča podľa odseku 1 prvej vety a doklad o zdravotnej spôsobilosti osoby, ktorá sa podrobila preskúmaniu zdravotnej spôsobilosti, obsahuje </w:t>
      </w:r>
      <w:bookmarkEnd w:id="3100"/>
    </w:p>
    <w:p w:rsidR="00835496" w:rsidRDefault="000E7AD8">
      <w:pPr>
        <w:spacing w:before="225" w:after="225" w:line="264" w:lineRule="auto"/>
        <w:ind w:left="645"/>
      </w:pPr>
      <w:bookmarkStart w:id="3101" w:name="paragraf-89.odsek-2.pismeno-a"/>
      <w:r>
        <w:rPr>
          <w:rFonts w:ascii="Times New Roman" w:hAnsi="Times New Roman"/>
          <w:color w:val="000000"/>
        </w:rPr>
        <w:t xml:space="preserve"> </w:t>
      </w:r>
      <w:bookmarkStart w:id="3102" w:name="paragraf-89.odsek-2.pismeno-a.oznacenie"/>
      <w:r>
        <w:rPr>
          <w:rFonts w:ascii="Times New Roman" w:hAnsi="Times New Roman"/>
          <w:color w:val="000000"/>
        </w:rPr>
        <w:t xml:space="preserve">a) </w:t>
      </w:r>
      <w:bookmarkStart w:id="3103" w:name="paragraf-89.odsek-2.pismeno-a.text"/>
      <w:bookmarkEnd w:id="3102"/>
      <w:r>
        <w:rPr>
          <w:rFonts w:ascii="Times New Roman" w:hAnsi="Times New Roman"/>
          <w:color w:val="000000"/>
        </w:rPr>
        <w:t>meno, priezvisko a ad</w:t>
      </w:r>
      <w:r>
        <w:rPr>
          <w:rFonts w:ascii="Times New Roman" w:hAnsi="Times New Roman"/>
          <w:color w:val="000000"/>
        </w:rPr>
        <w:t xml:space="preserve">resu alebo sídlo posudzujúceho lekára, </w:t>
      </w:r>
      <w:bookmarkEnd w:id="3103"/>
    </w:p>
    <w:p w:rsidR="00835496" w:rsidRDefault="000E7AD8">
      <w:pPr>
        <w:spacing w:before="225" w:after="225" w:line="264" w:lineRule="auto"/>
        <w:ind w:left="645"/>
      </w:pPr>
      <w:bookmarkStart w:id="3104" w:name="paragraf-89.odsek-2.pismeno-b"/>
      <w:bookmarkEnd w:id="3101"/>
      <w:r>
        <w:rPr>
          <w:rFonts w:ascii="Times New Roman" w:hAnsi="Times New Roman"/>
          <w:color w:val="000000"/>
        </w:rPr>
        <w:t xml:space="preserve"> </w:t>
      </w:r>
      <w:bookmarkStart w:id="3105" w:name="paragraf-89.odsek-2.pismeno-b.oznacenie"/>
      <w:r>
        <w:rPr>
          <w:rFonts w:ascii="Times New Roman" w:hAnsi="Times New Roman"/>
          <w:color w:val="000000"/>
        </w:rPr>
        <w:t xml:space="preserve">b) </w:t>
      </w:r>
      <w:bookmarkStart w:id="3106" w:name="paragraf-89.odsek-2.pismeno-b.text"/>
      <w:bookmarkEnd w:id="3105"/>
      <w:r>
        <w:rPr>
          <w:rFonts w:ascii="Times New Roman" w:hAnsi="Times New Roman"/>
          <w:color w:val="000000"/>
        </w:rPr>
        <w:t xml:space="preserve">meno, priezvisko, rodné číslo posudzovanej osoby, ak ho má pridelené, alebo dátum narodenia posudzovanej osoby, ak rodné číslo nemá pridelené, </w:t>
      </w:r>
      <w:bookmarkEnd w:id="3106"/>
    </w:p>
    <w:p w:rsidR="00835496" w:rsidRDefault="000E7AD8">
      <w:pPr>
        <w:spacing w:before="225" w:after="225" w:line="264" w:lineRule="auto"/>
        <w:ind w:left="645"/>
      </w:pPr>
      <w:bookmarkStart w:id="3107" w:name="paragraf-89.odsek-2.pismeno-c"/>
      <w:bookmarkEnd w:id="3104"/>
      <w:r>
        <w:rPr>
          <w:rFonts w:ascii="Times New Roman" w:hAnsi="Times New Roman"/>
          <w:color w:val="000000"/>
        </w:rPr>
        <w:t xml:space="preserve"> </w:t>
      </w:r>
      <w:bookmarkStart w:id="3108" w:name="paragraf-89.odsek-2.pismeno-c.oznacenie"/>
      <w:r>
        <w:rPr>
          <w:rFonts w:ascii="Times New Roman" w:hAnsi="Times New Roman"/>
          <w:color w:val="000000"/>
        </w:rPr>
        <w:t xml:space="preserve">c) </w:t>
      </w:r>
      <w:bookmarkStart w:id="3109" w:name="paragraf-89.odsek-2.pismeno-c.text"/>
      <w:bookmarkEnd w:id="3108"/>
      <w:r>
        <w:rPr>
          <w:rFonts w:ascii="Times New Roman" w:hAnsi="Times New Roman"/>
          <w:color w:val="000000"/>
        </w:rPr>
        <w:t xml:space="preserve">rozsah udeleného vodičského oprávnenia, </w:t>
      </w:r>
      <w:bookmarkEnd w:id="3109"/>
    </w:p>
    <w:p w:rsidR="00835496" w:rsidRDefault="000E7AD8">
      <w:pPr>
        <w:spacing w:before="225" w:after="225" w:line="264" w:lineRule="auto"/>
        <w:ind w:left="645"/>
      </w:pPr>
      <w:bookmarkStart w:id="3110" w:name="paragraf-89.odsek-2.pismeno-d"/>
      <w:bookmarkEnd w:id="3107"/>
      <w:r>
        <w:rPr>
          <w:rFonts w:ascii="Times New Roman" w:hAnsi="Times New Roman"/>
          <w:color w:val="000000"/>
        </w:rPr>
        <w:t xml:space="preserve"> </w:t>
      </w:r>
      <w:bookmarkStart w:id="3111" w:name="paragraf-89.odsek-2.pismeno-d.oznacenie"/>
      <w:r>
        <w:rPr>
          <w:rFonts w:ascii="Times New Roman" w:hAnsi="Times New Roman"/>
          <w:color w:val="000000"/>
        </w:rPr>
        <w:t xml:space="preserve">d) </w:t>
      </w:r>
      <w:bookmarkStart w:id="3112" w:name="paragraf-89.odsek-2.pismeno-d.text"/>
      <w:bookmarkEnd w:id="3111"/>
      <w:r>
        <w:rPr>
          <w:rFonts w:ascii="Times New Roman" w:hAnsi="Times New Roman"/>
          <w:color w:val="000000"/>
        </w:rPr>
        <w:t xml:space="preserve">skupiny vodičských </w:t>
      </w:r>
      <w:r>
        <w:rPr>
          <w:rFonts w:ascii="Times New Roman" w:hAnsi="Times New Roman"/>
          <w:color w:val="000000"/>
        </w:rPr>
        <w:t xml:space="preserve">oprávnení, o ktorých udelenie posudzovaná osoba žiada, ak ide o doklad pre žiadateľa o udelenie vodičského oprávnenia, </w:t>
      </w:r>
      <w:bookmarkEnd w:id="3112"/>
    </w:p>
    <w:p w:rsidR="00835496" w:rsidRDefault="000E7AD8">
      <w:pPr>
        <w:spacing w:before="225" w:after="225" w:line="264" w:lineRule="auto"/>
        <w:ind w:left="645"/>
      </w:pPr>
      <w:bookmarkStart w:id="3113" w:name="paragraf-89.odsek-2.pismeno-e"/>
      <w:bookmarkEnd w:id="3110"/>
      <w:r>
        <w:rPr>
          <w:rFonts w:ascii="Times New Roman" w:hAnsi="Times New Roman"/>
          <w:color w:val="000000"/>
        </w:rPr>
        <w:t xml:space="preserve"> </w:t>
      </w:r>
      <w:bookmarkStart w:id="3114" w:name="paragraf-89.odsek-2.pismeno-e.oznacenie"/>
      <w:r>
        <w:rPr>
          <w:rFonts w:ascii="Times New Roman" w:hAnsi="Times New Roman"/>
          <w:color w:val="000000"/>
        </w:rPr>
        <w:t xml:space="preserve">e) </w:t>
      </w:r>
      <w:bookmarkEnd w:id="3114"/>
      <w:r>
        <w:rPr>
          <w:rFonts w:ascii="Times New Roman" w:hAnsi="Times New Roman"/>
          <w:color w:val="000000"/>
        </w:rPr>
        <w:t xml:space="preserve">skupinu, do ktorej posudzovaná osoba patrí podľa </w:t>
      </w:r>
      <w:hyperlink w:anchor="paragraf-87.odsek-8">
        <w:r>
          <w:rPr>
            <w:rFonts w:ascii="Times New Roman" w:hAnsi="Times New Roman"/>
            <w:color w:val="0000FF"/>
            <w:u w:val="single"/>
          </w:rPr>
          <w:t>§ 87 ods. 8</w:t>
        </w:r>
      </w:hyperlink>
      <w:bookmarkStart w:id="3115" w:name="paragraf-89.odsek-2.pismeno-e.text"/>
      <w:r>
        <w:rPr>
          <w:rFonts w:ascii="Times New Roman" w:hAnsi="Times New Roman"/>
          <w:color w:val="000000"/>
        </w:rPr>
        <w:t xml:space="preserve">, </w:t>
      </w:r>
      <w:bookmarkEnd w:id="3115"/>
    </w:p>
    <w:p w:rsidR="00835496" w:rsidRDefault="000E7AD8">
      <w:pPr>
        <w:spacing w:before="225" w:after="225" w:line="264" w:lineRule="auto"/>
        <w:ind w:left="645"/>
      </w:pPr>
      <w:bookmarkStart w:id="3116" w:name="paragraf-89.odsek-2.pismeno-f"/>
      <w:bookmarkEnd w:id="3113"/>
      <w:r>
        <w:rPr>
          <w:rFonts w:ascii="Times New Roman" w:hAnsi="Times New Roman"/>
          <w:color w:val="000000"/>
        </w:rPr>
        <w:t xml:space="preserve"> </w:t>
      </w:r>
      <w:bookmarkStart w:id="3117" w:name="paragraf-89.odsek-2.pismeno-f.oznacenie"/>
      <w:r>
        <w:rPr>
          <w:rFonts w:ascii="Times New Roman" w:hAnsi="Times New Roman"/>
          <w:color w:val="000000"/>
        </w:rPr>
        <w:t xml:space="preserve">f) </w:t>
      </w:r>
      <w:bookmarkStart w:id="3118" w:name="paragraf-89.odsek-2.pismeno-f.text"/>
      <w:bookmarkEnd w:id="3117"/>
      <w:r>
        <w:rPr>
          <w:rFonts w:ascii="Times New Roman" w:hAnsi="Times New Roman"/>
          <w:color w:val="000000"/>
        </w:rPr>
        <w:t>závery lekárskej prehli</w:t>
      </w:r>
      <w:r>
        <w:rPr>
          <w:rFonts w:ascii="Times New Roman" w:hAnsi="Times New Roman"/>
          <w:color w:val="000000"/>
        </w:rPr>
        <w:t xml:space="preserve">adky, </w:t>
      </w:r>
      <w:bookmarkEnd w:id="3118"/>
    </w:p>
    <w:p w:rsidR="00835496" w:rsidRDefault="000E7AD8">
      <w:pPr>
        <w:spacing w:before="225" w:after="225" w:line="264" w:lineRule="auto"/>
        <w:ind w:left="645"/>
      </w:pPr>
      <w:bookmarkStart w:id="3119" w:name="paragraf-89.odsek-2.pismeno-g"/>
      <w:bookmarkEnd w:id="3116"/>
      <w:r>
        <w:rPr>
          <w:rFonts w:ascii="Times New Roman" w:hAnsi="Times New Roman"/>
          <w:color w:val="000000"/>
        </w:rPr>
        <w:t xml:space="preserve"> </w:t>
      </w:r>
      <w:bookmarkStart w:id="3120" w:name="paragraf-89.odsek-2.pismeno-g.oznacenie"/>
      <w:r>
        <w:rPr>
          <w:rFonts w:ascii="Times New Roman" w:hAnsi="Times New Roman"/>
          <w:color w:val="000000"/>
        </w:rPr>
        <w:t xml:space="preserve">g) </w:t>
      </w:r>
      <w:bookmarkStart w:id="3121" w:name="paragraf-89.odsek-2.pismeno-g.text"/>
      <w:bookmarkEnd w:id="3120"/>
      <w:r>
        <w:rPr>
          <w:rFonts w:ascii="Times New Roman" w:hAnsi="Times New Roman"/>
          <w:color w:val="000000"/>
        </w:rPr>
        <w:t xml:space="preserve">miesto a dátum lekárskej prehliadky, </w:t>
      </w:r>
      <w:bookmarkEnd w:id="3121"/>
    </w:p>
    <w:p w:rsidR="00835496" w:rsidRDefault="000E7AD8">
      <w:pPr>
        <w:spacing w:before="225" w:after="225" w:line="264" w:lineRule="auto"/>
        <w:ind w:left="645"/>
      </w:pPr>
      <w:bookmarkStart w:id="3122" w:name="paragraf-89.odsek-2.pismeno-h"/>
      <w:bookmarkEnd w:id="3119"/>
      <w:r>
        <w:rPr>
          <w:rFonts w:ascii="Times New Roman" w:hAnsi="Times New Roman"/>
          <w:color w:val="000000"/>
        </w:rPr>
        <w:t xml:space="preserve"> </w:t>
      </w:r>
      <w:bookmarkStart w:id="3123" w:name="paragraf-89.odsek-2.pismeno-h.oznacenie"/>
      <w:r>
        <w:rPr>
          <w:rFonts w:ascii="Times New Roman" w:hAnsi="Times New Roman"/>
          <w:color w:val="000000"/>
        </w:rPr>
        <w:t xml:space="preserve">h) </w:t>
      </w:r>
      <w:bookmarkEnd w:id="3123"/>
      <w:r>
        <w:rPr>
          <w:rFonts w:ascii="Times New Roman" w:hAnsi="Times New Roman"/>
          <w:color w:val="000000"/>
        </w:rPr>
        <w:t xml:space="preserve">dátum uplynutia platnosti, ak je zdravotná spôsobilosť osoby podmienená podľa </w:t>
      </w:r>
      <w:hyperlink w:anchor="paragraf-86.odsek-2">
        <w:r>
          <w:rPr>
            <w:rFonts w:ascii="Times New Roman" w:hAnsi="Times New Roman"/>
            <w:color w:val="0000FF"/>
            <w:u w:val="single"/>
          </w:rPr>
          <w:t>§ 86 ods. 2</w:t>
        </w:r>
      </w:hyperlink>
      <w:bookmarkStart w:id="3124" w:name="paragraf-89.odsek-2.pismeno-h.text"/>
      <w:r>
        <w:rPr>
          <w:rFonts w:ascii="Times New Roman" w:hAnsi="Times New Roman"/>
          <w:color w:val="000000"/>
        </w:rPr>
        <w:t xml:space="preserve">, </w:t>
      </w:r>
      <w:bookmarkEnd w:id="3124"/>
    </w:p>
    <w:p w:rsidR="00835496" w:rsidRDefault="000E7AD8">
      <w:pPr>
        <w:spacing w:before="225" w:after="225" w:line="264" w:lineRule="auto"/>
        <w:ind w:left="645"/>
      </w:pPr>
      <w:bookmarkStart w:id="3125" w:name="paragraf-89.odsek-2.pismeno-i"/>
      <w:bookmarkEnd w:id="3122"/>
      <w:r>
        <w:rPr>
          <w:rFonts w:ascii="Times New Roman" w:hAnsi="Times New Roman"/>
          <w:color w:val="000000"/>
        </w:rPr>
        <w:t xml:space="preserve"> </w:t>
      </w:r>
      <w:bookmarkStart w:id="3126" w:name="paragraf-89.odsek-2.pismeno-i.oznacenie"/>
      <w:r>
        <w:rPr>
          <w:rFonts w:ascii="Times New Roman" w:hAnsi="Times New Roman"/>
          <w:color w:val="000000"/>
        </w:rPr>
        <w:t xml:space="preserve">i) </w:t>
      </w:r>
      <w:bookmarkStart w:id="3127" w:name="paragraf-89.odsek-2.pismeno-i.text"/>
      <w:bookmarkEnd w:id="3126"/>
      <w:r>
        <w:rPr>
          <w:rFonts w:ascii="Times New Roman" w:hAnsi="Times New Roman"/>
          <w:color w:val="000000"/>
        </w:rPr>
        <w:t xml:space="preserve">odtlačok pečiatky a podpis posudzujúceho lekára, </w:t>
      </w:r>
      <w:bookmarkEnd w:id="3127"/>
    </w:p>
    <w:p w:rsidR="00835496" w:rsidRDefault="000E7AD8">
      <w:pPr>
        <w:spacing w:before="225" w:after="225" w:line="264" w:lineRule="auto"/>
        <w:ind w:left="645"/>
      </w:pPr>
      <w:bookmarkStart w:id="3128" w:name="paragraf-89.odsek-2.pismeno-j"/>
      <w:bookmarkEnd w:id="3125"/>
      <w:r>
        <w:rPr>
          <w:rFonts w:ascii="Times New Roman" w:hAnsi="Times New Roman"/>
          <w:color w:val="000000"/>
        </w:rPr>
        <w:t xml:space="preserve"> </w:t>
      </w:r>
      <w:bookmarkStart w:id="3129" w:name="paragraf-89.odsek-2.pismeno-j.oznacenie"/>
      <w:r>
        <w:rPr>
          <w:rFonts w:ascii="Times New Roman" w:hAnsi="Times New Roman"/>
          <w:color w:val="000000"/>
        </w:rPr>
        <w:t xml:space="preserve">j) </w:t>
      </w:r>
      <w:bookmarkStart w:id="3130" w:name="paragraf-89.odsek-2.pismeno-j.text"/>
      <w:bookmarkEnd w:id="3129"/>
      <w:r>
        <w:rPr>
          <w:rFonts w:ascii="Times New Roman" w:hAnsi="Times New Roman"/>
          <w:color w:val="000000"/>
        </w:rPr>
        <w:t>evidenčné č</w:t>
      </w:r>
      <w:r>
        <w:rPr>
          <w:rFonts w:ascii="Times New Roman" w:hAnsi="Times New Roman"/>
          <w:color w:val="000000"/>
        </w:rPr>
        <w:t xml:space="preserve">íslo. </w:t>
      </w:r>
      <w:bookmarkEnd w:id="3130"/>
    </w:p>
    <w:p w:rsidR="00835496" w:rsidRDefault="000E7AD8">
      <w:pPr>
        <w:spacing w:after="0" w:line="264" w:lineRule="auto"/>
        <w:ind w:left="570"/>
      </w:pPr>
      <w:bookmarkStart w:id="3131" w:name="paragraf-89.odsek-3"/>
      <w:bookmarkEnd w:id="3098"/>
      <w:bookmarkEnd w:id="3128"/>
      <w:r>
        <w:rPr>
          <w:rFonts w:ascii="Times New Roman" w:hAnsi="Times New Roman"/>
          <w:color w:val="000000"/>
        </w:rPr>
        <w:t xml:space="preserve"> </w:t>
      </w:r>
      <w:bookmarkStart w:id="3132" w:name="paragraf-89.odsek-3.oznacenie"/>
      <w:r>
        <w:rPr>
          <w:rFonts w:ascii="Times New Roman" w:hAnsi="Times New Roman"/>
          <w:color w:val="000000"/>
        </w:rPr>
        <w:t xml:space="preserve">(3) </w:t>
      </w:r>
      <w:bookmarkStart w:id="3133" w:name="paragraf-89.odsek-3.text"/>
      <w:bookmarkEnd w:id="3132"/>
      <w:r>
        <w:rPr>
          <w:rFonts w:ascii="Times New Roman" w:hAnsi="Times New Roman"/>
          <w:color w:val="000000"/>
        </w:rPr>
        <w:t>Doklad o psychickej spôsobilosti žiadateľa o udelenie vodičského oprávnenia, doklad o psychickej spôsobilosti vodiča podľa odseku 1 druhej vety a doklad o psychickej spôsobilosti osoby, ktorá sa podrobila preskúmaniu psychickej spôsobilosti, ob</w:t>
      </w:r>
      <w:r>
        <w:rPr>
          <w:rFonts w:ascii="Times New Roman" w:hAnsi="Times New Roman"/>
          <w:color w:val="000000"/>
        </w:rPr>
        <w:t xml:space="preserve">sahujú </w:t>
      </w:r>
      <w:bookmarkEnd w:id="3133"/>
    </w:p>
    <w:p w:rsidR="00835496" w:rsidRDefault="000E7AD8">
      <w:pPr>
        <w:spacing w:before="225" w:after="225" w:line="264" w:lineRule="auto"/>
        <w:ind w:left="645"/>
      </w:pPr>
      <w:bookmarkStart w:id="3134" w:name="paragraf-89.odsek-3.pismeno-a"/>
      <w:r>
        <w:rPr>
          <w:rFonts w:ascii="Times New Roman" w:hAnsi="Times New Roman"/>
          <w:color w:val="000000"/>
        </w:rPr>
        <w:t xml:space="preserve"> </w:t>
      </w:r>
      <w:bookmarkStart w:id="3135" w:name="paragraf-89.odsek-3.pismeno-a.oznacenie"/>
      <w:r>
        <w:rPr>
          <w:rFonts w:ascii="Times New Roman" w:hAnsi="Times New Roman"/>
          <w:color w:val="000000"/>
        </w:rPr>
        <w:t xml:space="preserve">a) </w:t>
      </w:r>
      <w:bookmarkStart w:id="3136" w:name="paragraf-89.odsek-3.pismeno-a.text"/>
      <w:bookmarkEnd w:id="3135"/>
      <w:r>
        <w:rPr>
          <w:rFonts w:ascii="Times New Roman" w:hAnsi="Times New Roman"/>
          <w:color w:val="000000"/>
        </w:rPr>
        <w:t xml:space="preserve">meno, priezvisko a adresu alebo sídlo posudzujúceho psychológa, </w:t>
      </w:r>
      <w:bookmarkEnd w:id="3136"/>
    </w:p>
    <w:p w:rsidR="00835496" w:rsidRDefault="000E7AD8">
      <w:pPr>
        <w:spacing w:before="225" w:after="225" w:line="264" w:lineRule="auto"/>
        <w:ind w:left="645"/>
      </w:pPr>
      <w:bookmarkStart w:id="3137" w:name="paragraf-89.odsek-3.pismeno-b"/>
      <w:bookmarkEnd w:id="3134"/>
      <w:r>
        <w:rPr>
          <w:rFonts w:ascii="Times New Roman" w:hAnsi="Times New Roman"/>
          <w:color w:val="000000"/>
        </w:rPr>
        <w:t xml:space="preserve"> </w:t>
      </w:r>
      <w:bookmarkStart w:id="3138" w:name="paragraf-89.odsek-3.pismeno-b.oznacenie"/>
      <w:r>
        <w:rPr>
          <w:rFonts w:ascii="Times New Roman" w:hAnsi="Times New Roman"/>
          <w:color w:val="000000"/>
        </w:rPr>
        <w:t xml:space="preserve">b) </w:t>
      </w:r>
      <w:bookmarkStart w:id="3139" w:name="paragraf-89.odsek-3.pismeno-b.text"/>
      <w:bookmarkEnd w:id="3138"/>
      <w:r>
        <w:rPr>
          <w:rFonts w:ascii="Times New Roman" w:hAnsi="Times New Roman"/>
          <w:color w:val="000000"/>
        </w:rPr>
        <w:t xml:space="preserve">meno, priezvisko, rodné číslo posudzovanej osoby, ak ho má pridelené, alebo dátum narodenia posudzovanej osoby, ak rodné číslo nemá pridelené, </w:t>
      </w:r>
      <w:bookmarkEnd w:id="3139"/>
    </w:p>
    <w:p w:rsidR="00835496" w:rsidRDefault="000E7AD8">
      <w:pPr>
        <w:spacing w:before="225" w:after="225" w:line="264" w:lineRule="auto"/>
        <w:ind w:left="645"/>
      </w:pPr>
      <w:bookmarkStart w:id="3140" w:name="paragraf-89.odsek-3.pismeno-c"/>
      <w:bookmarkEnd w:id="3137"/>
      <w:r>
        <w:rPr>
          <w:rFonts w:ascii="Times New Roman" w:hAnsi="Times New Roman"/>
          <w:color w:val="000000"/>
        </w:rPr>
        <w:t xml:space="preserve"> </w:t>
      </w:r>
      <w:bookmarkStart w:id="3141" w:name="paragraf-89.odsek-3.pismeno-c.oznacenie"/>
      <w:r>
        <w:rPr>
          <w:rFonts w:ascii="Times New Roman" w:hAnsi="Times New Roman"/>
          <w:color w:val="000000"/>
        </w:rPr>
        <w:t xml:space="preserve">c) </w:t>
      </w:r>
      <w:bookmarkStart w:id="3142" w:name="paragraf-89.odsek-3.pismeno-c.text"/>
      <w:bookmarkEnd w:id="3141"/>
      <w:r>
        <w:rPr>
          <w:rFonts w:ascii="Times New Roman" w:hAnsi="Times New Roman"/>
          <w:color w:val="000000"/>
        </w:rPr>
        <w:t>rozsah udeleného vodičského</w:t>
      </w:r>
      <w:r>
        <w:rPr>
          <w:rFonts w:ascii="Times New Roman" w:hAnsi="Times New Roman"/>
          <w:color w:val="000000"/>
        </w:rPr>
        <w:t xml:space="preserve"> oprávnenia, </w:t>
      </w:r>
      <w:bookmarkEnd w:id="3142"/>
    </w:p>
    <w:p w:rsidR="00835496" w:rsidRDefault="000E7AD8">
      <w:pPr>
        <w:spacing w:before="225" w:after="225" w:line="264" w:lineRule="auto"/>
        <w:ind w:left="645"/>
      </w:pPr>
      <w:bookmarkStart w:id="3143" w:name="paragraf-89.odsek-3.pismeno-d"/>
      <w:bookmarkEnd w:id="3140"/>
      <w:r>
        <w:rPr>
          <w:rFonts w:ascii="Times New Roman" w:hAnsi="Times New Roman"/>
          <w:color w:val="000000"/>
        </w:rPr>
        <w:t xml:space="preserve"> </w:t>
      </w:r>
      <w:bookmarkStart w:id="3144" w:name="paragraf-89.odsek-3.pismeno-d.oznacenie"/>
      <w:r>
        <w:rPr>
          <w:rFonts w:ascii="Times New Roman" w:hAnsi="Times New Roman"/>
          <w:color w:val="000000"/>
        </w:rPr>
        <w:t xml:space="preserve">d) </w:t>
      </w:r>
      <w:bookmarkStart w:id="3145" w:name="paragraf-89.odsek-3.pismeno-d.text"/>
      <w:bookmarkEnd w:id="3144"/>
      <w:r>
        <w:rPr>
          <w:rFonts w:ascii="Times New Roman" w:hAnsi="Times New Roman"/>
          <w:color w:val="000000"/>
        </w:rPr>
        <w:t xml:space="preserve">skupiny vodičských oprávnení, o ktorých udelenie posudzovaná osoba žiada, ak ide o doklad pre žiadateľa o udelenie vodičského oprávnenia, </w:t>
      </w:r>
      <w:bookmarkEnd w:id="3145"/>
    </w:p>
    <w:p w:rsidR="00835496" w:rsidRDefault="000E7AD8">
      <w:pPr>
        <w:spacing w:before="225" w:after="225" w:line="264" w:lineRule="auto"/>
        <w:ind w:left="645"/>
      </w:pPr>
      <w:bookmarkStart w:id="3146" w:name="paragraf-89.odsek-3.pismeno-e"/>
      <w:bookmarkEnd w:id="3143"/>
      <w:r>
        <w:rPr>
          <w:rFonts w:ascii="Times New Roman" w:hAnsi="Times New Roman"/>
          <w:color w:val="000000"/>
        </w:rPr>
        <w:t xml:space="preserve"> </w:t>
      </w:r>
      <w:bookmarkStart w:id="3147" w:name="paragraf-89.odsek-3.pismeno-e.oznacenie"/>
      <w:r>
        <w:rPr>
          <w:rFonts w:ascii="Times New Roman" w:hAnsi="Times New Roman"/>
          <w:color w:val="000000"/>
        </w:rPr>
        <w:t xml:space="preserve">e) </w:t>
      </w:r>
      <w:bookmarkStart w:id="3148" w:name="paragraf-89.odsek-3.pismeno-e.text"/>
      <w:bookmarkEnd w:id="3147"/>
      <w:r>
        <w:rPr>
          <w:rFonts w:ascii="Times New Roman" w:hAnsi="Times New Roman"/>
          <w:color w:val="000000"/>
        </w:rPr>
        <w:t xml:space="preserve">závery psychologického vyšetrenia, </w:t>
      </w:r>
      <w:bookmarkEnd w:id="3148"/>
    </w:p>
    <w:p w:rsidR="00835496" w:rsidRDefault="000E7AD8">
      <w:pPr>
        <w:spacing w:before="225" w:after="225" w:line="264" w:lineRule="auto"/>
        <w:ind w:left="645"/>
      </w:pPr>
      <w:bookmarkStart w:id="3149" w:name="paragraf-89.odsek-3.pismeno-f"/>
      <w:bookmarkEnd w:id="3146"/>
      <w:r>
        <w:rPr>
          <w:rFonts w:ascii="Times New Roman" w:hAnsi="Times New Roman"/>
          <w:color w:val="000000"/>
        </w:rPr>
        <w:t xml:space="preserve"> </w:t>
      </w:r>
      <w:bookmarkStart w:id="3150" w:name="paragraf-89.odsek-3.pismeno-f.oznacenie"/>
      <w:r>
        <w:rPr>
          <w:rFonts w:ascii="Times New Roman" w:hAnsi="Times New Roman"/>
          <w:color w:val="000000"/>
        </w:rPr>
        <w:t xml:space="preserve">f) </w:t>
      </w:r>
      <w:bookmarkStart w:id="3151" w:name="paragraf-89.odsek-3.pismeno-f.text"/>
      <w:bookmarkEnd w:id="3150"/>
      <w:r>
        <w:rPr>
          <w:rFonts w:ascii="Times New Roman" w:hAnsi="Times New Roman"/>
          <w:color w:val="000000"/>
        </w:rPr>
        <w:t xml:space="preserve">miesto a dátum vykonania psychologického vyšetrenia, </w:t>
      </w:r>
      <w:bookmarkEnd w:id="3151"/>
    </w:p>
    <w:p w:rsidR="00835496" w:rsidRDefault="000E7AD8">
      <w:pPr>
        <w:spacing w:before="225" w:after="225" w:line="264" w:lineRule="auto"/>
        <w:ind w:left="645"/>
      </w:pPr>
      <w:bookmarkStart w:id="3152" w:name="paragraf-89.odsek-3.pismeno-g"/>
      <w:bookmarkEnd w:id="3149"/>
      <w:r>
        <w:rPr>
          <w:rFonts w:ascii="Times New Roman" w:hAnsi="Times New Roman"/>
          <w:color w:val="000000"/>
        </w:rPr>
        <w:t xml:space="preserve"> </w:t>
      </w:r>
      <w:bookmarkStart w:id="3153" w:name="paragraf-89.odsek-3.pismeno-g.oznacenie"/>
      <w:r>
        <w:rPr>
          <w:rFonts w:ascii="Times New Roman" w:hAnsi="Times New Roman"/>
          <w:color w:val="000000"/>
        </w:rPr>
        <w:t xml:space="preserve">g) </w:t>
      </w:r>
      <w:bookmarkEnd w:id="3153"/>
      <w:r>
        <w:rPr>
          <w:rFonts w:ascii="Times New Roman" w:hAnsi="Times New Roman"/>
          <w:color w:val="000000"/>
        </w:rPr>
        <w:t xml:space="preserve">dátum uplynutia platnosti, ak je psychická spôsobilosť osoby podmienená podľa </w:t>
      </w:r>
      <w:hyperlink w:anchor="paragraf-88.odsek-4">
        <w:r>
          <w:rPr>
            <w:rFonts w:ascii="Times New Roman" w:hAnsi="Times New Roman"/>
            <w:color w:val="0000FF"/>
            <w:u w:val="single"/>
          </w:rPr>
          <w:t>§ 88 ods. 4</w:t>
        </w:r>
      </w:hyperlink>
      <w:bookmarkStart w:id="3154" w:name="paragraf-89.odsek-3.pismeno-g.text"/>
      <w:r>
        <w:rPr>
          <w:rFonts w:ascii="Times New Roman" w:hAnsi="Times New Roman"/>
          <w:color w:val="000000"/>
        </w:rPr>
        <w:t xml:space="preserve">, </w:t>
      </w:r>
      <w:bookmarkEnd w:id="3154"/>
    </w:p>
    <w:p w:rsidR="00835496" w:rsidRDefault="000E7AD8">
      <w:pPr>
        <w:spacing w:before="225" w:after="225" w:line="264" w:lineRule="auto"/>
        <w:ind w:left="645"/>
      </w:pPr>
      <w:bookmarkStart w:id="3155" w:name="paragraf-89.odsek-3.pismeno-h"/>
      <w:bookmarkEnd w:id="3152"/>
      <w:r>
        <w:rPr>
          <w:rFonts w:ascii="Times New Roman" w:hAnsi="Times New Roman"/>
          <w:color w:val="000000"/>
        </w:rPr>
        <w:t xml:space="preserve"> </w:t>
      </w:r>
      <w:bookmarkStart w:id="3156" w:name="paragraf-89.odsek-3.pismeno-h.oznacenie"/>
      <w:r>
        <w:rPr>
          <w:rFonts w:ascii="Times New Roman" w:hAnsi="Times New Roman"/>
          <w:color w:val="000000"/>
        </w:rPr>
        <w:t xml:space="preserve">h) </w:t>
      </w:r>
      <w:bookmarkStart w:id="3157" w:name="paragraf-89.odsek-3.pismeno-h.text"/>
      <w:bookmarkEnd w:id="3156"/>
      <w:r>
        <w:rPr>
          <w:rFonts w:ascii="Times New Roman" w:hAnsi="Times New Roman"/>
          <w:color w:val="000000"/>
        </w:rPr>
        <w:t xml:space="preserve">odtlačok pečiatky a podpis posudzujúceho psychológa, </w:t>
      </w:r>
      <w:bookmarkEnd w:id="3157"/>
    </w:p>
    <w:p w:rsidR="00835496" w:rsidRDefault="000E7AD8">
      <w:pPr>
        <w:spacing w:before="225" w:after="225" w:line="264" w:lineRule="auto"/>
        <w:ind w:left="645"/>
      </w:pPr>
      <w:bookmarkStart w:id="3158" w:name="paragraf-89.odsek-3.pismeno-i"/>
      <w:bookmarkEnd w:id="3155"/>
      <w:r>
        <w:rPr>
          <w:rFonts w:ascii="Times New Roman" w:hAnsi="Times New Roman"/>
          <w:color w:val="000000"/>
        </w:rPr>
        <w:lastRenderedPageBreak/>
        <w:t xml:space="preserve"> </w:t>
      </w:r>
      <w:bookmarkStart w:id="3159" w:name="paragraf-89.odsek-3.pismeno-i.oznacenie"/>
      <w:r>
        <w:rPr>
          <w:rFonts w:ascii="Times New Roman" w:hAnsi="Times New Roman"/>
          <w:color w:val="000000"/>
        </w:rPr>
        <w:t xml:space="preserve">i) </w:t>
      </w:r>
      <w:bookmarkStart w:id="3160" w:name="paragraf-89.odsek-3.pismeno-i.text"/>
      <w:bookmarkEnd w:id="3159"/>
      <w:r>
        <w:rPr>
          <w:rFonts w:ascii="Times New Roman" w:hAnsi="Times New Roman"/>
          <w:color w:val="000000"/>
        </w:rPr>
        <w:t xml:space="preserve">evidenčné číslo. </w:t>
      </w:r>
      <w:bookmarkEnd w:id="3160"/>
    </w:p>
    <w:p w:rsidR="00835496" w:rsidRDefault="000E7AD8">
      <w:pPr>
        <w:spacing w:before="225" w:after="225" w:line="264" w:lineRule="auto"/>
        <w:ind w:left="570"/>
      </w:pPr>
      <w:bookmarkStart w:id="3161" w:name="paragraf-89.odsek-4"/>
      <w:bookmarkEnd w:id="3131"/>
      <w:bookmarkEnd w:id="3158"/>
      <w:r>
        <w:rPr>
          <w:rFonts w:ascii="Times New Roman" w:hAnsi="Times New Roman"/>
          <w:color w:val="000000"/>
        </w:rPr>
        <w:t xml:space="preserve"> </w:t>
      </w:r>
      <w:bookmarkStart w:id="3162" w:name="paragraf-89.odsek-4.oznacenie"/>
      <w:r>
        <w:rPr>
          <w:rFonts w:ascii="Times New Roman" w:hAnsi="Times New Roman"/>
          <w:color w:val="000000"/>
        </w:rPr>
        <w:t xml:space="preserve">(4) </w:t>
      </w:r>
      <w:bookmarkStart w:id="3163" w:name="paragraf-89.odsek-4.text"/>
      <w:bookmarkEnd w:id="3162"/>
      <w:r>
        <w:rPr>
          <w:rFonts w:ascii="Times New Roman" w:hAnsi="Times New Roman"/>
          <w:color w:val="000000"/>
        </w:rPr>
        <w:t xml:space="preserve">Náležitosti, obsah a vzory dokladov podľa odseku 1 ustanoví všeobecne záväzný právny predpis, ktorý vydá ministerstvo vnútra po dohode s ministerstvom zdravotníctva. </w:t>
      </w:r>
      <w:bookmarkEnd w:id="3163"/>
    </w:p>
    <w:p w:rsidR="00835496" w:rsidRDefault="000E7AD8">
      <w:pPr>
        <w:spacing w:before="225" w:after="225" w:line="264" w:lineRule="auto"/>
        <w:ind w:left="495"/>
        <w:jc w:val="center"/>
      </w:pPr>
      <w:bookmarkStart w:id="3164" w:name="paragraf-90.oznacenie"/>
      <w:bookmarkStart w:id="3165" w:name="paragraf-90"/>
      <w:bookmarkEnd w:id="3094"/>
      <w:bookmarkEnd w:id="3161"/>
      <w:r>
        <w:rPr>
          <w:rFonts w:ascii="Times New Roman" w:hAnsi="Times New Roman"/>
          <w:b/>
          <w:color w:val="000000"/>
        </w:rPr>
        <w:t xml:space="preserve"> § 90 </w:t>
      </w:r>
    </w:p>
    <w:p w:rsidR="00835496" w:rsidRDefault="000E7AD8">
      <w:pPr>
        <w:spacing w:before="225" w:after="225" w:line="264" w:lineRule="auto"/>
        <w:ind w:left="570"/>
      </w:pPr>
      <w:bookmarkStart w:id="3166" w:name="paragraf-90.odsek-1"/>
      <w:bookmarkEnd w:id="3164"/>
      <w:r>
        <w:rPr>
          <w:rFonts w:ascii="Times New Roman" w:hAnsi="Times New Roman"/>
          <w:color w:val="000000"/>
        </w:rPr>
        <w:t xml:space="preserve"> </w:t>
      </w:r>
      <w:bookmarkStart w:id="3167" w:name="paragraf-90.odsek-1.oznacenie"/>
      <w:r>
        <w:rPr>
          <w:rFonts w:ascii="Times New Roman" w:hAnsi="Times New Roman"/>
          <w:color w:val="000000"/>
        </w:rPr>
        <w:t xml:space="preserve">(1) </w:t>
      </w:r>
      <w:bookmarkEnd w:id="3167"/>
      <w:r>
        <w:rPr>
          <w:rFonts w:ascii="Times New Roman" w:hAnsi="Times New Roman"/>
          <w:color w:val="000000"/>
        </w:rPr>
        <w:t>Doklad o zdravotnej spôsobilosti vydaný osobe na základe lekárskej prehliadky</w:t>
      </w:r>
      <w:r>
        <w:rPr>
          <w:rFonts w:ascii="Times New Roman" w:hAnsi="Times New Roman"/>
          <w:color w:val="000000"/>
        </w:rPr>
        <w:t xml:space="preserve"> podľa </w:t>
      </w:r>
      <w:hyperlink w:anchor="paragraf-87.odsek-2.pismeno-a">
        <w:r>
          <w:rPr>
            <w:rFonts w:ascii="Times New Roman" w:hAnsi="Times New Roman"/>
            <w:color w:val="0000FF"/>
            <w:u w:val="single"/>
          </w:rPr>
          <w:t>§ 87 ods. 2 písm. a)</w:t>
        </w:r>
      </w:hyperlink>
      <w:r>
        <w:rPr>
          <w:rFonts w:ascii="Times New Roman" w:hAnsi="Times New Roman"/>
          <w:color w:val="000000"/>
        </w:rPr>
        <w:t xml:space="preserve"> a </w:t>
      </w:r>
      <w:hyperlink w:anchor="paragraf-87.odsek-3">
        <w:r>
          <w:rPr>
            <w:rFonts w:ascii="Times New Roman" w:hAnsi="Times New Roman"/>
            <w:color w:val="0000FF"/>
            <w:u w:val="single"/>
          </w:rPr>
          <w:t>ods. 3 až 6</w:t>
        </w:r>
      </w:hyperlink>
      <w:bookmarkStart w:id="3168" w:name="paragraf-90.odsek-1.text"/>
      <w:r>
        <w:rPr>
          <w:rFonts w:ascii="Times New Roman" w:hAnsi="Times New Roman"/>
          <w:color w:val="000000"/>
        </w:rPr>
        <w:t xml:space="preserve"> vyhotovuje posudzujúci lekár v dvoch výtlačkoch, pričom jeden výtlačok sa vydáva posudzovanej osobe a druhý výtlačok zaš</w:t>
      </w:r>
      <w:r>
        <w:rPr>
          <w:rFonts w:ascii="Times New Roman" w:hAnsi="Times New Roman"/>
          <w:color w:val="000000"/>
        </w:rPr>
        <w:t xml:space="preserve">le posudzujúci lekár orgánu Policajného zboru príslušnému podľa miesta pobytu tejto osoby, a to do piatich pracovných dní odo dňa vykonania lekárskej prehliadky. </w:t>
      </w:r>
      <w:bookmarkEnd w:id="3168"/>
    </w:p>
    <w:p w:rsidR="00835496" w:rsidRDefault="000E7AD8">
      <w:pPr>
        <w:spacing w:before="225" w:after="225" w:line="264" w:lineRule="auto"/>
        <w:ind w:left="570"/>
      </w:pPr>
      <w:bookmarkStart w:id="3169" w:name="paragraf-90.odsek-2"/>
      <w:bookmarkEnd w:id="3166"/>
      <w:r>
        <w:rPr>
          <w:rFonts w:ascii="Times New Roman" w:hAnsi="Times New Roman"/>
          <w:color w:val="000000"/>
        </w:rPr>
        <w:t xml:space="preserve"> </w:t>
      </w:r>
      <w:bookmarkStart w:id="3170" w:name="paragraf-90.odsek-2.oznacenie"/>
      <w:r>
        <w:rPr>
          <w:rFonts w:ascii="Times New Roman" w:hAnsi="Times New Roman"/>
          <w:color w:val="000000"/>
        </w:rPr>
        <w:t xml:space="preserve">(2) </w:t>
      </w:r>
      <w:bookmarkEnd w:id="3170"/>
      <w:r>
        <w:rPr>
          <w:rFonts w:ascii="Times New Roman" w:hAnsi="Times New Roman"/>
          <w:color w:val="000000"/>
        </w:rPr>
        <w:t>Doklad o psychickej spôsobilosti vydaný osobe na základe psychologického vyšetrenia podľ</w:t>
      </w:r>
      <w:r>
        <w:rPr>
          <w:rFonts w:ascii="Times New Roman" w:hAnsi="Times New Roman"/>
          <w:color w:val="000000"/>
        </w:rPr>
        <w:t xml:space="preserve">a </w:t>
      </w:r>
      <w:hyperlink w:anchor="paragraf-88.odsek-5.pismeno-a">
        <w:r>
          <w:rPr>
            <w:rFonts w:ascii="Times New Roman" w:hAnsi="Times New Roman"/>
            <w:color w:val="0000FF"/>
            <w:u w:val="single"/>
          </w:rPr>
          <w:t>§ 88 ods. 5 písm. a)</w:t>
        </w:r>
      </w:hyperlink>
      <w:r>
        <w:rPr>
          <w:rFonts w:ascii="Times New Roman" w:hAnsi="Times New Roman"/>
          <w:color w:val="000000"/>
        </w:rPr>
        <w:t xml:space="preserve"> a </w:t>
      </w:r>
      <w:hyperlink w:anchor="paragraf-88.odsek-6">
        <w:r>
          <w:rPr>
            <w:rFonts w:ascii="Times New Roman" w:hAnsi="Times New Roman"/>
            <w:color w:val="0000FF"/>
            <w:u w:val="single"/>
          </w:rPr>
          <w:t>ods. 6</w:t>
        </w:r>
      </w:hyperlink>
      <w:bookmarkStart w:id="3171" w:name="paragraf-90.odsek-2.text"/>
      <w:r>
        <w:rPr>
          <w:rFonts w:ascii="Times New Roman" w:hAnsi="Times New Roman"/>
          <w:color w:val="000000"/>
        </w:rPr>
        <w:t xml:space="preserve"> vyhotovuje posudzujúci psychológ v dvoch výtlačkoch, pričom jeden výtlačok sa vydáva posudzovanej osobe a druhý výtlačok zašle pos</w:t>
      </w:r>
      <w:r>
        <w:rPr>
          <w:rFonts w:ascii="Times New Roman" w:hAnsi="Times New Roman"/>
          <w:color w:val="000000"/>
        </w:rPr>
        <w:t xml:space="preserve">udzujúci psychológ orgánu Policajného zboru príslušnému podľa miesta pobytu tejto osoby, a to do piatich pracovných dní odo dňa vykonania psychologického vyšetrenia. </w:t>
      </w:r>
      <w:bookmarkEnd w:id="3171"/>
    </w:p>
    <w:p w:rsidR="00835496" w:rsidRDefault="000E7AD8">
      <w:pPr>
        <w:spacing w:before="225" w:after="225" w:line="264" w:lineRule="auto"/>
        <w:ind w:left="570"/>
      </w:pPr>
      <w:bookmarkStart w:id="3172" w:name="paragraf-90.odsek-3"/>
      <w:bookmarkEnd w:id="3169"/>
      <w:r>
        <w:rPr>
          <w:rFonts w:ascii="Times New Roman" w:hAnsi="Times New Roman"/>
          <w:color w:val="000000"/>
        </w:rPr>
        <w:t xml:space="preserve"> </w:t>
      </w:r>
      <w:bookmarkStart w:id="3173" w:name="paragraf-90.odsek-3.oznacenie"/>
      <w:r>
        <w:rPr>
          <w:rFonts w:ascii="Times New Roman" w:hAnsi="Times New Roman"/>
          <w:color w:val="000000"/>
        </w:rPr>
        <w:t xml:space="preserve">(3) </w:t>
      </w:r>
      <w:bookmarkStart w:id="3174" w:name="paragraf-90.odsek-3.text"/>
      <w:bookmarkEnd w:id="3173"/>
      <w:r>
        <w:rPr>
          <w:rFonts w:ascii="Times New Roman" w:hAnsi="Times New Roman"/>
          <w:color w:val="000000"/>
        </w:rPr>
        <w:t>Posudzujúci lekár a posudzujúci psychológ vedú evidenciu vydaných dokladov o zdravot</w:t>
      </w:r>
      <w:r>
        <w:rPr>
          <w:rFonts w:ascii="Times New Roman" w:hAnsi="Times New Roman"/>
          <w:color w:val="000000"/>
        </w:rPr>
        <w:t xml:space="preserve">nej spôsobilosti a dokladov o psychickej spôsobilosti. </w:t>
      </w:r>
      <w:bookmarkEnd w:id="3174"/>
    </w:p>
    <w:p w:rsidR="00835496" w:rsidRDefault="000E7AD8">
      <w:pPr>
        <w:spacing w:before="225" w:after="225" w:line="264" w:lineRule="auto"/>
        <w:ind w:left="570"/>
      </w:pPr>
      <w:bookmarkStart w:id="3175" w:name="paragraf-90.odsek-4"/>
      <w:bookmarkEnd w:id="3172"/>
      <w:r>
        <w:rPr>
          <w:rFonts w:ascii="Times New Roman" w:hAnsi="Times New Roman"/>
          <w:color w:val="000000"/>
        </w:rPr>
        <w:t xml:space="preserve"> </w:t>
      </w:r>
      <w:bookmarkStart w:id="3176" w:name="paragraf-90.odsek-4.oznacenie"/>
      <w:r>
        <w:rPr>
          <w:rFonts w:ascii="Times New Roman" w:hAnsi="Times New Roman"/>
          <w:color w:val="000000"/>
        </w:rPr>
        <w:t xml:space="preserve">(4) </w:t>
      </w:r>
      <w:bookmarkEnd w:id="3176"/>
      <w:r>
        <w:rPr>
          <w:rFonts w:ascii="Times New Roman" w:hAnsi="Times New Roman"/>
          <w:color w:val="000000"/>
        </w:rPr>
        <w:t>Iný lekár alebo psychológ, ako je uvedený v odseku 1 alebo odseku 2, ktorý u držiteľa vodičského oprávnenia zistí skutočnosť podmieňujúcu alebo vylučujúcu zdravotnú spôsobilosť mimo lekárskych pr</w:t>
      </w:r>
      <w:r>
        <w:rPr>
          <w:rFonts w:ascii="Times New Roman" w:hAnsi="Times New Roman"/>
          <w:color w:val="000000"/>
        </w:rPr>
        <w:t xml:space="preserve">ehliadok podľa </w:t>
      </w:r>
      <w:hyperlink w:anchor="paragraf-87">
        <w:r>
          <w:rPr>
            <w:rFonts w:ascii="Times New Roman" w:hAnsi="Times New Roman"/>
            <w:color w:val="0000FF"/>
            <w:u w:val="single"/>
          </w:rPr>
          <w:t>§ 87</w:t>
        </w:r>
      </w:hyperlink>
      <w:r>
        <w:rPr>
          <w:rFonts w:ascii="Times New Roman" w:hAnsi="Times New Roman"/>
          <w:color w:val="000000"/>
        </w:rPr>
        <w:t xml:space="preserve"> alebo skutočnosť podmieňujúcu alebo vylučujúcu psychickú spôsobilosť mimo psychologických vyšetrení podľa </w:t>
      </w:r>
      <w:hyperlink w:anchor="paragraf-88">
        <w:r>
          <w:rPr>
            <w:rFonts w:ascii="Times New Roman" w:hAnsi="Times New Roman"/>
            <w:color w:val="0000FF"/>
            <w:u w:val="single"/>
          </w:rPr>
          <w:t>§ 88</w:t>
        </w:r>
      </w:hyperlink>
      <w:bookmarkStart w:id="3177" w:name="paragraf-90.odsek-4.text"/>
      <w:r>
        <w:rPr>
          <w:rFonts w:ascii="Times New Roman" w:hAnsi="Times New Roman"/>
          <w:color w:val="000000"/>
        </w:rPr>
        <w:t>, je povinný najneskôr do piatich pracovných dní odo dňa z</w:t>
      </w:r>
      <w:r>
        <w:rPr>
          <w:rFonts w:ascii="Times New Roman" w:hAnsi="Times New Roman"/>
          <w:color w:val="000000"/>
        </w:rPr>
        <w:t xml:space="preserve">istenia oznámiť túto skutočnosť orgánu Policajného zboru príslušnému podľa miesta pobytu osoby, u ktorej bola táto skutočnosť zistená. </w:t>
      </w:r>
      <w:bookmarkEnd w:id="3177"/>
    </w:p>
    <w:p w:rsidR="00835496" w:rsidRDefault="000E7AD8">
      <w:pPr>
        <w:spacing w:after="0" w:line="264" w:lineRule="auto"/>
        <w:ind w:left="570"/>
      </w:pPr>
      <w:bookmarkStart w:id="3178" w:name="paragraf-90.odsek-5"/>
      <w:bookmarkEnd w:id="3175"/>
      <w:r>
        <w:rPr>
          <w:rFonts w:ascii="Times New Roman" w:hAnsi="Times New Roman"/>
          <w:color w:val="000000"/>
        </w:rPr>
        <w:t xml:space="preserve"> </w:t>
      </w:r>
      <w:bookmarkStart w:id="3179" w:name="paragraf-90.odsek-5.oznacenie"/>
      <w:r>
        <w:rPr>
          <w:rFonts w:ascii="Times New Roman" w:hAnsi="Times New Roman"/>
          <w:color w:val="000000"/>
        </w:rPr>
        <w:t xml:space="preserve">(5) </w:t>
      </w:r>
      <w:bookmarkStart w:id="3180" w:name="paragraf-90.odsek-5.text"/>
      <w:bookmarkEnd w:id="3179"/>
      <w:r>
        <w:rPr>
          <w:rFonts w:ascii="Times New Roman" w:hAnsi="Times New Roman"/>
          <w:color w:val="000000"/>
        </w:rPr>
        <w:t>Písomnosti zaslané orgánu Policajného zboru podľa odseku 4 obsahujú údaje o osobe, ktorej zdravotná spôsobilosť ale</w:t>
      </w:r>
      <w:r>
        <w:rPr>
          <w:rFonts w:ascii="Times New Roman" w:hAnsi="Times New Roman"/>
          <w:color w:val="000000"/>
        </w:rPr>
        <w:t xml:space="preserve">bo psychická spôsobilosť je podmienená alebo vylúčená v rozsahu </w:t>
      </w:r>
      <w:bookmarkEnd w:id="3180"/>
    </w:p>
    <w:p w:rsidR="00835496" w:rsidRDefault="000E7AD8">
      <w:pPr>
        <w:spacing w:before="225" w:after="225" w:line="264" w:lineRule="auto"/>
        <w:ind w:left="645"/>
      </w:pPr>
      <w:bookmarkStart w:id="3181" w:name="paragraf-90.odsek-5.pismeno-a"/>
      <w:r>
        <w:rPr>
          <w:rFonts w:ascii="Times New Roman" w:hAnsi="Times New Roman"/>
          <w:color w:val="000000"/>
        </w:rPr>
        <w:t xml:space="preserve"> </w:t>
      </w:r>
      <w:bookmarkStart w:id="3182" w:name="paragraf-90.odsek-5.pismeno-a.oznacenie"/>
      <w:r>
        <w:rPr>
          <w:rFonts w:ascii="Times New Roman" w:hAnsi="Times New Roman"/>
          <w:color w:val="000000"/>
        </w:rPr>
        <w:t xml:space="preserve">a) </w:t>
      </w:r>
      <w:bookmarkStart w:id="3183" w:name="paragraf-90.odsek-5.pismeno-a.text"/>
      <w:bookmarkEnd w:id="3182"/>
      <w:r>
        <w:rPr>
          <w:rFonts w:ascii="Times New Roman" w:hAnsi="Times New Roman"/>
          <w:color w:val="000000"/>
        </w:rPr>
        <w:t xml:space="preserve">meno, priezvisko a adresa alebo sídlo lekára alebo psychológa, </w:t>
      </w:r>
      <w:bookmarkEnd w:id="3183"/>
    </w:p>
    <w:p w:rsidR="00835496" w:rsidRDefault="000E7AD8">
      <w:pPr>
        <w:spacing w:before="225" w:after="225" w:line="264" w:lineRule="auto"/>
        <w:ind w:left="645"/>
      </w:pPr>
      <w:bookmarkStart w:id="3184" w:name="paragraf-90.odsek-5.pismeno-b"/>
      <w:bookmarkEnd w:id="3181"/>
      <w:r>
        <w:rPr>
          <w:rFonts w:ascii="Times New Roman" w:hAnsi="Times New Roman"/>
          <w:color w:val="000000"/>
        </w:rPr>
        <w:t xml:space="preserve"> </w:t>
      </w:r>
      <w:bookmarkStart w:id="3185" w:name="paragraf-90.odsek-5.pismeno-b.oznacenie"/>
      <w:r>
        <w:rPr>
          <w:rFonts w:ascii="Times New Roman" w:hAnsi="Times New Roman"/>
          <w:color w:val="000000"/>
        </w:rPr>
        <w:t xml:space="preserve">b) </w:t>
      </w:r>
      <w:bookmarkStart w:id="3186" w:name="paragraf-90.odsek-5.pismeno-b.text"/>
      <w:bookmarkEnd w:id="3185"/>
      <w:r>
        <w:rPr>
          <w:rFonts w:ascii="Times New Roman" w:hAnsi="Times New Roman"/>
          <w:color w:val="000000"/>
        </w:rPr>
        <w:t>meno, priezvisko, rodné číslo dotknutej osoby, ak ho má pridelené, alebo dátum narodenia dotknutej osoby, ak rodné čísl</w:t>
      </w:r>
      <w:r>
        <w:rPr>
          <w:rFonts w:ascii="Times New Roman" w:hAnsi="Times New Roman"/>
          <w:color w:val="000000"/>
        </w:rPr>
        <w:t xml:space="preserve">o nemá pridelené, </w:t>
      </w:r>
      <w:bookmarkEnd w:id="3186"/>
    </w:p>
    <w:p w:rsidR="00835496" w:rsidRDefault="000E7AD8">
      <w:pPr>
        <w:spacing w:before="225" w:after="225" w:line="264" w:lineRule="auto"/>
        <w:ind w:left="645"/>
      </w:pPr>
      <w:bookmarkStart w:id="3187" w:name="paragraf-90.odsek-5.pismeno-c"/>
      <w:bookmarkEnd w:id="3184"/>
      <w:r>
        <w:rPr>
          <w:rFonts w:ascii="Times New Roman" w:hAnsi="Times New Roman"/>
          <w:color w:val="000000"/>
        </w:rPr>
        <w:t xml:space="preserve"> </w:t>
      </w:r>
      <w:bookmarkStart w:id="3188" w:name="paragraf-90.odsek-5.pismeno-c.oznacenie"/>
      <w:r>
        <w:rPr>
          <w:rFonts w:ascii="Times New Roman" w:hAnsi="Times New Roman"/>
          <w:color w:val="000000"/>
        </w:rPr>
        <w:t xml:space="preserve">c) </w:t>
      </w:r>
      <w:bookmarkStart w:id="3189" w:name="paragraf-90.odsek-5.pismeno-c.text"/>
      <w:bookmarkEnd w:id="3188"/>
      <w:r>
        <w:rPr>
          <w:rFonts w:ascii="Times New Roman" w:hAnsi="Times New Roman"/>
          <w:color w:val="000000"/>
        </w:rPr>
        <w:t xml:space="preserve">závery lekárskej prehliadky alebo závery psychologického vyšetrenia, </w:t>
      </w:r>
      <w:bookmarkEnd w:id="3189"/>
    </w:p>
    <w:p w:rsidR="00835496" w:rsidRDefault="000E7AD8">
      <w:pPr>
        <w:spacing w:before="225" w:after="225" w:line="264" w:lineRule="auto"/>
        <w:ind w:left="645"/>
      </w:pPr>
      <w:bookmarkStart w:id="3190" w:name="paragraf-90.odsek-5.pismeno-d"/>
      <w:bookmarkEnd w:id="3187"/>
      <w:r>
        <w:rPr>
          <w:rFonts w:ascii="Times New Roman" w:hAnsi="Times New Roman"/>
          <w:color w:val="000000"/>
        </w:rPr>
        <w:t xml:space="preserve"> </w:t>
      </w:r>
      <w:bookmarkStart w:id="3191" w:name="paragraf-90.odsek-5.pismeno-d.oznacenie"/>
      <w:r>
        <w:rPr>
          <w:rFonts w:ascii="Times New Roman" w:hAnsi="Times New Roman"/>
          <w:color w:val="000000"/>
        </w:rPr>
        <w:t xml:space="preserve">d) </w:t>
      </w:r>
      <w:bookmarkStart w:id="3192" w:name="paragraf-90.odsek-5.pismeno-d.text"/>
      <w:bookmarkEnd w:id="3191"/>
      <w:r>
        <w:rPr>
          <w:rFonts w:ascii="Times New Roman" w:hAnsi="Times New Roman"/>
          <w:color w:val="000000"/>
        </w:rPr>
        <w:t xml:space="preserve">miesto a dátum vykonania lekárskej prehliadky alebo psychologického vyšetrenia, </w:t>
      </w:r>
      <w:bookmarkEnd w:id="3192"/>
    </w:p>
    <w:p w:rsidR="00835496" w:rsidRDefault="000E7AD8">
      <w:pPr>
        <w:spacing w:before="225" w:after="225" w:line="264" w:lineRule="auto"/>
        <w:ind w:left="645"/>
      </w:pPr>
      <w:bookmarkStart w:id="3193" w:name="paragraf-90.odsek-5.pismeno-e"/>
      <w:bookmarkEnd w:id="3190"/>
      <w:r>
        <w:rPr>
          <w:rFonts w:ascii="Times New Roman" w:hAnsi="Times New Roman"/>
          <w:color w:val="000000"/>
        </w:rPr>
        <w:t xml:space="preserve"> </w:t>
      </w:r>
      <w:bookmarkStart w:id="3194" w:name="paragraf-90.odsek-5.pismeno-e.oznacenie"/>
      <w:r>
        <w:rPr>
          <w:rFonts w:ascii="Times New Roman" w:hAnsi="Times New Roman"/>
          <w:color w:val="000000"/>
        </w:rPr>
        <w:t xml:space="preserve">e) </w:t>
      </w:r>
      <w:bookmarkStart w:id="3195" w:name="paragraf-90.odsek-5.pismeno-e.text"/>
      <w:bookmarkEnd w:id="3194"/>
      <w:r>
        <w:rPr>
          <w:rFonts w:ascii="Times New Roman" w:hAnsi="Times New Roman"/>
          <w:color w:val="000000"/>
        </w:rPr>
        <w:t xml:space="preserve">odtlačok pečiatky a podpis lekára alebo psychológa. </w:t>
      </w:r>
      <w:bookmarkEnd w:id="3195"/>
    </w:p>
    <w:bookmarkEnd w:id="3165"/>
    <w:bookmarkEnd w:id="3178"/>
    <w:bookmarkEnd w:id="3193"/>
    <w:p w:rsidR="00835496" w:rsidRDefault="000E7AD8">
      <w:pPr>
        <w:spacing w:after="0" w:line="264" w:lineRule="auto"/>
        <w:ind w:left="420"/>
      </w:pPr>
      <w:r>
        <w:rPr>
          <w:rFonts w:ascii="Times New Roman" w:hAnsi="Times New Roman"/>
          <w:color w:val="000000"/>
        </w:rPr>
        <w:t xml:space="preserve"> Štvrtý oddiel </w:t>
      </w:r>
    </w:p>
    <w:p w:rsidR="00835496" w:rsidRDefault="000E7AD8">
      <w:pPr>
        <w:spacing w:after="0" w:line="264" w:lineRule="auto"/>
        <w:ind w:left="420"/>
      </w:pPr>
      <w:r>
        <w:rPr>
          <w:rFonts w:ascii="Times New Roman" w:hAnsi="Times New Roman"/>
          <w:b/>
          <w:color w:val="000000"/>
        </w:rPr>
        <w:t xml:space="preserve"> Pres</w:t>
      </w:r>
      <w:r>
        <w:rPr>
          <w:rFonts w:ascii="Times New Roman" w:hAnsi="Times New Roman"/>
          <w:b/>
          <w:color w:val="000000"/>
        </w:rPr>
        <w:t xml:space="preserve">kúšanie odbornej spôsobilosti, preskúmanie zdravotnej spôsobilosti a psychickej spôsobilosti </w:t>
      </w:r>
    </w:p>
    <w:p w:rsidR="00835496" w:rsidRDefault="000E7AD8">
      <w:pPr>
        <w:spacing w:before="225" w:after="225" w:line="264" w:lineRule="auto"/>
        <w:ind w:left="495"/>
        <w:jc w:val="center"/>
      </w:pPr>
      <w:bookmarkStart w:id="3196" w:name="paragraf-91.oznacenie"/>
      <w:bookmarkStart w:id="3197" w:name="paragraf-91"/>
      <w:r>
        <w:rPr>
          <w:rFonts w:ascii="Times New Roman" w:hAnsi="Times New Roman"/>
          <w:b/>
          <w:color w:val="000000"/>
        </w:rPr>
        <w:t xml:space="preserve"> § 91 </w:t>
      </w:r>
    </w:p>
    <w:p w:rsidR="00835496" w:rsidRDefault="000E7AD8">
      <w:pPr>
        <w:spacing w:after="0" w:line="264" w:lineRule="auto"/>
        <w:ind w:left="570"/>
      </w:pPr>
      <w:bookmarkStart w:id="3198" w:name="paragraf-91.odsek-1"/>
      <w:bookmarkEnd w:id="3196"/>
      <w:r>
        <w:rPr>
          <w:rFonts w:ascii="Times New Roman" w:hAnsi="Times New Roman"/>
          <w:color w:val="000000"/>
        </w:rPr>
        <w:t xml:space="preserve"> </w:t>
      </w:r>
      <w:bookmarkStart w:id="3199" w:name="paragraf-91.odsek-1.oznacenie"/>
      <w:r>
        <w:rPr>
          <w:rFonts w:ascii="Times New Roman" w:hAnsi="Times New Roman"/>
          <w:color w:val="000000"/>
        </w:rPr>
        <w:t xml:space="preserve">(1) </w:t>
      </w:r>
      <w:bookmarkStart w:id="3200" w:name="paragraf-91.odsek-1.text"/>
      <w:bookmarkEnd w:id="3199"/>
      <w:r>
        <w:rPr>
          <w:rFonts w:ascii="Times New Roman" w:hAnsi="Times New Roman"/>
          <w:color w:val="000000"/>
        </w:rPr>
        <w:t>Ak možno dôvodne predpokladať, že nastala zmena odbornej spôsobilosti držiteľa vodičského oprávnenia v ovládaní pravidiel cestnej premávky alebo vo ve</w:t>
      </w:r>
      <w:r>
        <w:rPr>
          <w:rFonts w:ascii="Times New Roman" w:hAnsi="Times New Roman"/>
          <w:color w:val="000000"/>
        </w:rPr>
        <w:t xml:space="preserve">dení motorového vozidla, najmä ak neprospel na skúške z odbornej spôsobilosti na udelenie ďalšieho vodičského </w:t>
      </w:r>
      <w:r>
        <w:rPr>
          <w:rFonts w:ascii="Times New Roman" w:hAnsi="Times New Roman"/>
          <w:color w:val="000000"/>
        </w:rPr>
        <w:lastRenderedPageBreak/>
        <w:t xml:space="preserve">oprávnenia alebo ak preukázateľne nevykonával alebo nemohol vykonávať činnosť vedenia motorového vozidla dva roky a viac, orgán Policajného zboru </w:t>
      </w:r>
      <w:r>
        <w:rPr>
          <w:rFonts w:ascii="Times New Roman" w:hAnsi="Times New Roman"/>
          <w:color w:val="000000"/>
        </w:rPr>
        <w:t xml:space="preserve">rozhodne o preskúšaní odbornej spôsobilosti podľa </w:t>
      </w:r>
      <w:bookmarkEnd w:id="3200"/>
    </w:p>
    <w:p w:rsidR="00835496" w:rsidRDefault="000E7AD8">
      <w:pPr>
        <w:spacing w:before="225" w:after="225" w:line="264" w:lineRule="auto"/>
        <w:ind w:left="645"/>
      </w:pPr>
      <w:bookmarkStart w:id="3201" w:name="paragraf-91.odsek-1.pismeno-a"/>
      <w:r>
        <w:rPr>
          <w:rFonts w:ascii="Times New Roman" w:hAnsi="Times New Roman"/>
          <w:color w:val="000000"/>
        </w:rPr>
        <w:t xml:space="preserve"> </w:t>
      </w:r>
      <w:bookmarkStart w:id="3202" w:name="paragraf-91.odsek-1.pismeno-a.oznacenie"/>
      <w:r>
        <w:rPr>
          <w:rFonts w:ascii="Times New Roman" w:hAnsi="Times New Roman"/>
          <w:color w:val="000000"/>
        </w:rPr>
        <w:t xml:space="preserve">a) </w:t>
      </w:r>
      <w:bookmarkEnd w:id="3202"/>
      <w:r>
        <w:fldChar w:fldCharType="begin"/>
      </w:r>
      <w:r>
        <w:instrText xml:space="preserve"> HYPERLINK \l "paragraf-79.odsek-2.pismeno-a" \h </w:instrText>
      </w:r>
      <w:r>
        <w:fldChar w:fldCharType="separate"/>
      </w:r>
      <w:r>
        <w:rPr>
          <w:rFonts w:ascii="Times New Roman" w:hAnsi="Times New Roman"/>
          <w:color w:val="0000FF"/>
          <w:u w:val="single"/>
        </w:rPr>
        <w:t>§ 79 ods. 2 písm. a)</w:t>
      </w:r>
      <w:r>
        <w:rPr>
          <w:rFonts w:ascii="Times New Roman" w:hAnsi="Times New Roman"/>
          <w:color w:val="0000FF"/>
          <w:u w:val="single"/>
        </w:rPr>
        <w:fldChar w:fldCharType="end"/>
      </w:r>
      <w:bookmarkStart w:id="3203" w:name="paragraf-91.odsek-1.pismeno-a.text"/>
      <w:r>
        <w:rPr>
          <w:rFonts w:ascii="Times New Roman" w:hAnsi="Times New Roman"/>
          <w:color w:val="000000"/>
        </w:rPr>
        <w:t xml:space="preserve">, </w:t>
      </w:r>
      <w:bookmarkEnd w:id="3203"/>
    </w:p>
    <w:p w:rsidR="00835496" w:rsidRDefault="000E7AD8">
      <w:pPr>
        <w:spacing w:before="225" w:after="225" w:line="264" w:lineRule="auto"/>
        <w:ind w:left="645"/>
      </w:pPr>
      <w:bookmarkStart w:id="3204" w:name="paragraf-91.odsek-1.pismeno-b"/>
      <w:bookmarkEnd w:id="3201"/>
      <w:r>
        <w:rPr>
          <w:rFonts w:ascii="Times New Roman" w:hAnsi="Times New Roman"/>
          <w:color w:val="000000"/>
        </w:rPr>
        <w:t xml:space="preserve"> </w:t>
      </w:r>
      <w:bookmarkStart w:id="3205" w:name="paragraf-91.odsek-1.pismeno-b.oznacenie"/>
      <w:r>
        <w:rPr>
          <w:rFonts w:ascii="Times New Roman" w:hAnsi="Times New Roman"/>
          <w:color w:val="000000"/>
        </w:rPr>
        <w:t xml:space="preserve">b) </w:t>
      </w:r>
      <w:bookmarkEnd w:id="3205"/>
      <w:r>
        <w:fldChar w:fldCharType="begin"/>
      </w:r>
      <w:r>
        <w:instrText xml:space="preserve"> HYPERLINK \l "paragraf-79.odsek-2.pismeno-b" \h </w:instrText>
      </w:r>
      <w:r>
        <w:fldChar w:fldCharType="separate"/>
      </w:r>
      <w:r>
        <w:rPr>
          <w:rFonts w:ascii="Times New Roman" w:hAnsi="Times New Roman"/>
          <w:color w:val="0000FF"/>
          <w:u w:val="single"/>
        </w:rPr>
        <w:t>§ 79 ods. 2 písm. b)</w:t>
      </w:r>
      <w:r>
        <w:rPr>
          <w:rFonts w:ascii="Times New Roman" w:hAnsi="Times New Roman"/>
          <w:color w:val="0000FF"/>
          <w:u w:val="single"/>
        </w:rPr>
        <w:fldChar w:fldCharType="end"/>
      </w:r>
      <w:bookmarkStart w:id="3206" w:name="paragraf-91.odsek-1.pismeno-b.text"/>
      <w:r>
        <w:rPr>
          <w:rFonts w:ascii="Times New Roman" w:hAnsi="Times New Roman"/>
          <w:color w:val="000000"/>
        </w:rPr>
        <w:t xml:space="preserve"> alebo </w:t>
      </w:r>
      <w:bookmarkEnd w:id="3206"/>
    </w:p>
    <w:p w:rsidR="00835496" w:rsidRDefault="000E7AD8">
      <w:pPr>
        <w:spacing w:before="225" w:after="225" w:line="264" w:lineRule="auto"/>
        <w:ind w:left="645"/>
      </w:pPr>
      <w:bookmarkStart w:id="3207" w:name="paragraf-91.odsek-1.pismeno-c"/>
      <w:bookmarkEnd w:id="3204"/>
      <w:r>
        <w:rPr>
          <w:rFonts w:ascii="Times New Roman" w:hAnsi="Times New Roman"/>
          <w:color w:val="000000"/>
        </w:rPr>
        <w:t xml:space="preserve"> </w:t>
      </w:r>
      <w:bookmarkStart w:id="3208" w:name="paragraf-91.odsek-1.pismeno-c.oznacenie"/>
      <w:r>
        <w:rPr>
          <w:rFonts w:ascii="Times New Roman" w:hAnsi="Times New Roman"/>
          <w:color w:val="000000"/>
        </w:rPr>
        <w:t xml:space="preserve">c) </w:t>
      </w:r>
      <w:bookmarkEnd w:id="3208"/>
      <w:r>
        <w:fldChar w:fldCharType="begin"/>
      </w:r>
      <w:r>
        <w:instrText xml:space="preserve"> HYPERLINK \l "paragraf-79.odsek-2" \h </w:instrText>
      </w:r>
      <w:r>
        <w:fldChar w:fldCharType="separate"/>
      </w:r>
      <w:r>
        <w:rPr>
          <w:rFonts w:ascii="Times New Roman" w:hAnsi="Times New Roman"/>
          <w:color w:val="0000FF"/>
          <w:u w:val="single"/>
        </w:rPr>
        <w:t>§ 79 ods. 2</w:t>
      </w:r>
      <w:r>
        <w:rPr>
          <w:rFonts w:ascii="Times New Roman" w:hAnsi="Times New Roman"/>
          <w:color w:val="0000FF"/>
          <w:u w:val="single"/>
        </w:rPr>
        <w:fldChar w:fldCharType="end"/>
      </w:r>
      <w:bookmarkStart w:id="3209" w:name="paragraf-91.odsek-1.pismeno-c.text"/>
      <w:r>
        <w:rPr>
          <w:rFonts w:ascii="Times New Roman" w:hAnsi="Times New Roman"/>
          <w:color w:val="000000"/>
        </w:rPr>
        <w:t xml:space="preserve">. </w:t>
      </w:r>
      <w:bookmarkEnd w:id="3209"/>
    </w:p>
    <w:p w:rsidR="00835496" w:rsidRDefault="000E7AD8">
      <w:pPr>
        <w:spacing w:before="225" w:after="225" w:line="264" w:lineRule="auto"/>
        <w:ind w:left="570"/>
      </w:pPr>
      <w:bookmarkStart w:id="3210" w:name="paragraf-91.odsek-2"/>
      <w:bookmarkEnd w:id="3198"/>
      <w:bookmarkEnd w:id="3207"/>
      <w:r>
        <w:rPr>
          <w:rFonts w:ascii="Times New Roman" w:hAnsi="Times New Roman"/>
          <w:color w:val="000000"/>
        </w:rPr>
        <w:t xml:space="preserve"> </w:t>
      </w:r>
      <w:bookmarkStart w:id="3211" w:name="paragraf-91.odsek-2.oznacenie"/>
      <w:r>
        <w:rPr>
          <w:rFonts w:ascii="Times New Roman" w:hAnsi="Times New Roman"/>
          <w:color w:val="000000"/>
        </w:rPr>
        <w:t xml:space="preserve">(2) </w:t>
      </w:r>
      <w:bookmarkEnd w:id="3211"/>
      <w:r>
        <w:rPr>
          <w:rFonts w:ascii="Times New Roman" w:hAnsi="Times New Roman"/>
          <w:color w:val="000000"/>
        </w:rPr>
        <w:t xml:space="preserve">Ak možno dôvodne predpokladať, že nastala zmena zdravotnej spôsobilosti alebo psychickej spôsobilosti držiteľa vodičského oprávnenia, najmä na základe oznámenia podľa </w:t>
      </w:r>
      <w:hyperlink w:anchor="paragraf-90.odsek-4">
        <w:r>
          <w:rPr>
            <w:rFonts w:ascii="Times New Roman" w:hAnsi="Times New Roman"/>
            <w:color w:val="0000FF"/>
            <w:u w:val="single"/>
          </w:rPr>
          <w:t>§ 90 ods. 4</w:t>
        </w:r>
      </w:hyperlink>
      <w:bookmarkStart w:id="3212" w:name="paragraf-91.odsek-2.text"/>
      <w:r>
        <w:rPr>
          <w:rFonts w:ascii="Times New Roman" w:hAnsi="Times New Roman"/>
          <w:color w:val="000000"/>
        </w:rPr>
        <w:t xml:space="preserve">, orgán Policajného zboru rozhodne o preskúmaní zdravotnej spôsobilosti alebo psychickej spôsobilosti. </w:t>
      </w:r>
      <w:bookmarkEnd w:id="3212"/>
    </w:p>
    <w:p w:rsidR="00835496" w:rsidRDefault="000E7AD8">
      <w:pPr>
        <w:spacing w:after="0" w:line="264" w:lineRule="auto"/>
        <w:ind w:left="570"/>
      </w:pPr>
      <w:bookmarkStart w:id="3213" w:name="paragraf-91.odsek-3"/>
      <w:bookmarkEnd w:id="3210"/>
      <w:r>
        <w:rPr>
          <w:rFonts w:ascii="Times New Roman" w:hAnsi="Times New Roman"/>
          <w:color w:val="000000"/>
        </w:rPr>
        <w:t xml:space="preserve"> </w:t>
      </w:r>
      <w:bookmarkStart w:id="3214" w:name="paragraf-91.odsek-3.oznacenie"/>
      <w:r>
        <w:rPr>
          <w:rFonts w:ascii="Times New Roman" w:hAnsi="Times New Roman"/>
          <w:color w:val="000000"/>
        </w:rPr>
        <w:t xml:space="preserve">(3) </w:t>
      </w:r>
      <w:bookmarkStart w:id="3215" w:name="paragraf-91.odsek-3.text"/>
      <w:bookmarkEnd w:id="3214"/>
      <w:r>
        <w:rPr>
          <w:rFonts w:ascii="Times New Roman" w:hAnsi="Times New Roman"/>
          <w:color w:val="000000"/>
        </w:rPr>
        <w:t>Ak držiteľ vodičského oprávnenia v posledných dvanástich mesiacoch ako vodič motorového vozidla trikrát závažným spôsobom po</w:t>
      </w:r>
      <w:r>
        <w:rPr>
          <w:rFonts w:ascii="Times New Roman" w:hAnsi="Times New Roman"/>
          <w:color w:val="000000"/>
        </w:rPr>
        <w:t xml:space="preserve">ruší pravidlá cestnej premávky, orgán Policajného zboru rozhodne o </w:t>
      </w:r>
      <w:bookmarkEnd w:id="3215"/>
    </w:p>
    <w:p w:rsidR="00835496" w:rsidRDefault="000E7AD8">
      <w:pPr>
        <w:spacing w:before="225" w:after="225" w:line="264" w:lineRule="auto"/>
        <w:ind w:left="645"/>
      </w:pPr>
      <w:bookmarkStart w:id="3216" w:name="paragraf-91.odsek-3.pismeno-a"/>
      <w:r>
        <w:rPr>
          <w:rFonts w:ascii="Times New Roman" w:hAnsi="Times New Roman"/>
          <w:color w:val="000000"/>
        </w:rPr>
        <w:t xml:space="preserve"> </w:t>
      </w:r>
      <w:bookmarkStart w:id="3217" w:name="paragraf-91.odsek-3.pismeno-a.oznacenie"/>
      <w:r>
        <w:rPr>
          <w:rFonts w:ascii="Times New Roman" w:hAnsi="Times New Roman"/>
          <w:color w:val="000000"/>
        </w:rPr>
        <w:t xml:space="preserve">a) </w:t>
      </w:r>
      <w:bookmarkEnd w:id="3217"/>
      <w:r>
        <w:rPr>
          <w:rFonts w:ascii="Times New Roman" w:hAnsi="Times New Roman"/>
          <w:color w:val="000000"/>
        </w:rPr>
        <w:t>povinnosti podrobiť sa doškoľovaciemu kurzu,</w:t>
      </w:r>
      <w:hyperlink w:anchor="poznamky.poznamka-43a">
        <w:r>
          <w:rPr>
            <w:rFonts w:ascii="Times New Roman" w:hAnsi="Times New Roman"/>
            <w:color w:val="000000"/>
            <w:sz w:val="18"/>
            <w:vertAlign w:val="superscript"/>
          </w:rPr>
          <w:t>43a</w:t>
        </w:r>
        <w:r>
          <w:rPr>
            <w:rFonts w:ascii="Times New Roman" w:hAnsi="Times New Roman"/>
            <w:color w:val="0000FF"/>
            <w:u w:val="single"/>
          </w:rPr>
          <w:t>)</w:t>
        </w:r>
      </w:hyperlink>
      <w:bookmarkStart w:id="3218" w:name="paragraf-91.odsek-3.pismeno-a.text"/>
      <w:r>
        <w:rPr>
          <w:rFonts w:ascii="Times New Roman" w:hAnsi="Times New Roman"/>
          <w:color w:val="000000"/>
        </w:rPr>
        <w:t xml:space="preserve"> </w:t>
      </w:r>
      <w:bookmarkEnd w:id="3218"/>
    </w:p>
    <w:p w:rsidR="00835496" w:rsidRDefault="000E7AD8">
      <w:pPr>
        <w:spacing w:before="225" w:after="225" w:line="264" w:lineRule="auto"/>
        <w:ind w:left="645"/>
      </w:pPr>
      <w:bookmarkStart w:id="3219" w:name="paragraf-91.odsek-3.pismeno-b"/>
      <w:bookmarkEnd w:id="3216"/>
      <w:r>
        <w:rPr>
          <w:rFonts w:ascii="Times New Roman" w:hAnsi="Times New Roman"/>
          <w:color w:val="000000"/>
        </w:rPr>
        <w:t xml:space="preserve"> </w:t>
      </w:r>
      <w:bookmarkStart w:id="3220" w:name="paragraf-91.odsek-3.pismeno-b.oznacenie"/>
      <w:r>
        <w:rPr>
          <w:rFonts w:ascii="Times New Roman" w:hAnsi="Times New Roman"/>
          <w:color w:val="000000"/>
        </w:rPr>
        <w:t xml:space="preserve">b) </w:t>
      </w:r>
      <w:bookmarkEnd w:id="3220"/>
      <w:r>
        <w:rPr>
          <w:rFonts w:ascii="Times New Roman" w:hAnsi="Times New Roman"/>
          <w:color w:val="000000"/>
        </w:rPr>
        <w:t xml:space="preserve">preskúšaní odbornej spôsobilosti podľa </w:t>
      </w:r>
      <w:hyperlink w:anchor="paragraf-79.odsek-2">
        <w:r>
          <w:rPr>
            <w:rFonts w:ascii="Times New Roman" w:hAnsi="Times New Roman"/>
            <w:color w:val="0000FF"/>
            <w:u w:val="single"/>
          </w:rPr>
          <w:t xml:space="preserve">§ 79 </w:t>
        </w:r>
        <w:r>
          <w:rPr>
            <w:rFonts w:ascii="Times New Roman" w:hAnsi="Times New Roman"/>
            <w:color w:val="0000FF"/>
            <w:u w:val="single"/>
          </w:rPr>
          <w:t>ods. 2</w:t>
        </w:r>
      </w:hyperlink>
      <w:bookmarkStart w:id="3221" w:name="paragraf-91.odsek-3.pismeno-b.text"/>
      <w:r>
        <w:rPr>
          <w:rFonts w:ascii="Times New Roman" w:hAnsi="Times New Roman"/>
          <w:color w:val="000000"/>
        </w:rPr>
        <w:t xml:space="preserve">, </w:t>
      </w:r>
      <w:bookmarkEnd w:id="3221"/>
    </w:p>
    <w:p w:rsidR="00835496" w:rsidRDefault="000E7AD8">
      <w:pPr>
        <w:spacing w:before="225" w:after="225" w:line="264" w:lineRule="auto"/>
        <w:ind w:left="645"/>
      </w:pPr>
      <w:bookmarkStart w:id="3222" w:name="paragraf-91.odsek-3.pismeno-c"/>
      <w:bookmarkEnd w:id="3219"/>
      <w:r>
        <w:rPr>
          <w:rFonts w:ascii="Times New Roman" w:hAnsi="Times New Roman"/>
          <w:color w:val="000000"/>
        </w:rPr>
        <w:t xml:space="preserve"> </w:t>
      </w:r>
      <w:bookmarkStart w:id="3223" w:name="paragraf-91.odsek-3.pismeno-c.oznacenie"/>
      <w:r>
        <w:rPr>
          <w:rFonts w:ascii="Times New Roman" w:hAnsi="Times New Roman"/>
          <w:color w:val="000000"/>
        </w:rPr>
        <w:t xml:space="preserve">c) </w:t>
      </w:r>
      <w:bookmarkStart w:id="3224" w:name="paragraf-91.odsek-3.pismeno-c.text"/>
      <w:bookmarkEnd w:id="3223"/>
      <w:r>
        <w:rPr>
          <w:rFonts w:ascii="Times New Roman" w:hAnsi="Times New Roman"/>
          <w:color w:val="000000"/>
        </w:rPr>
        <w:t xml:space="preserve">preskúmaní zdravotnej spôsobilosti a o </w:t>
      </w:r>
      <w:bookmarkEnd w:id="3224"/>
    </w:p>
    <w:p w:rsidR="00835496" w:rsidRDefault="000E7AD8">
      <w:pPr>
        <w:spacing w:before="225" w:after="225" w:line="264" w:lineRule="auto"/>
        <w:ind w:left="645"/>
      </w:pPr>
      <w:bookmarkStart w:id="3225" w:name="paragraf-91.odsek-3.pismeno-d"/>
      <w:bookmarkEnd w:id="3222"/>
      <w:r>
        <w:rPr>
          <w:rFonts w:ascii="Times New Roman" w:hAnsi="Times New Roman"/>
          <w:color w:val="000000"/>
        </w:rPr>
        <w:t xml:space="preserve"> </w:t>
      </w:r>
      <w:bookmarkStart w:id="3226" w:name="paragraf-91.odsek-3.pismeno-d.oznacenie"/>
      <w:r>
        <w:rPr>
          <w:rFonts w:ascii="Times New Roman" w:hAnsi="Times New Roman"/>
          <w:color w:val="000000"/>
        </w:rPr>
        <w:t xml:space="preserve">d) </w:t>
      </w:r>
      <w:bookmarkStart w:id="3227" w:name="paragraf-91.odsek-3.pismeno-d.text"/>
      <w:bookmarkEnd w:id="3226"/>
      <w:r>
        <w:rPr>
          <w:rFonts w:ascii="Times New Roman" w:hAnsi="Times New Roman"/>
          <w:color w:val="000000"/>
        </w:rPr>
        <w:t xml:space="preserve">preskúmaní psychickej spôsobilosti. </w:t>
      </w:r>
      <w:bookmarkEnd w:id="3227"/>
    </w:p>
    <w:p w:rsidR="00835496" w:rsidRDefault="000E7AD8">
      <w:pPr>
        <w:spacing w:before="225" w:after="225" w:line="264" w:lineRule="auto"/>
        <w:ind w:left="570"/>
      </w:pPr>
      <w:bookmarkStart w:id="3228" w:name="paragraf-91.odsek-4"/>
      <w:bookmarkEnd w:id="3213"/>
      <w:bookmarkEnd w:id="3225"/>
      <w:r>
        <w:rPr>
          <w:rFonts w:ascii="Times New Roman" w:hAnsi="Times New Roman"/>
          <w:color w:val="000000"/>
        </w:rPr>
        <w:t xml:space="preserve"> </w:t>
      </w:r>
      <w:bookmarkStart w:id="3229" w:name="paragraf-91.odsek-4.oznacenie"/>
      <w:r>
        <w:rPr>
          <w:rFonts w:ascii="Times New Roman" w:hAnsi="Times New Roman"/>
          <w:color w:val="000000"/>
        </w:rPr>
        <w:t xml:space="preserve">(4) </w:t>
      </w:r>
      <w:bookmarkEnd w:id="3229"/>
      <w:r>
        <w:rPr>
          <w:rFonts w:ascii="Times New Roman" w:hAnsi="Times New Roman"/>
          <w:color w:val="000000"/>
        </w:rPr>
        <w:t>Ak je držiteľ vodičského oprávnenia ako vodič motorového vozidla dôvodne podozrivý z porušenia pravidiel cestnej premávky požitím alkoholu, inej návykovej lá</w:t>
      </w:r>
      <w:r>
        <w:rPr>
          <w:rFonts w:ascii="Times New Roman" w:hAnsi="Times New Roman"/>
          <w:color w:val="000000"/>
        </w:rPr>
        <w:t xml:space="preserve">tky alebo lieku alebo odmietnutím podrobiť sa vyšetreniu na ich zistenie, orgán Policajného zboru bez ďalšieho konania rozhodne o preskúmaní zdravotnej spôsobilosti osobitne vo vzťahu k závislosti od alkoholu, inej návykovej látky alebo liečiva lekárom so </w:t>
      </w:r>
      <w:r>
        <w:rPr>
          <w:rFonts w:ascii="Times New Roman" w:hAnsi="Times New Roman"/>
          <w:color w:val="000000"/>
        </w:rPr>
        <w:t>špecializáciou v špecializačnom odbore psychiatria, ktorý je registrovaný podľa osobitného predpisu,</w:t>
      </w:r>
      <w:hyperlink w:anchor="poznamky.poznamka-42">
        <w:r>
          <w:rPr>
            <w:rFonts w:ascii="Times New Roman" w:hAnsi="Times New Roman"/>
            <w:color w:val="000000"/>
            <w:sz w:val="18"/>
            <w:vertAlign w:val="superscript"/>
          </w:rPr>
          <w:t>42</w:t>
        </w:r>
        <w:r>
          <w:rPr>
            <w:rFonts w:ascii="Times New Roman" w:hAnsi="Times New Roman"/>
            <w:color w:val="0000FF"/>
            <w:u w:val="single"/>
          </w:rPr>
          <w:t>)</w:t>
        </w:r>
      </w:hyperlink>
      <w:r>
        <w:rPr>
          <w:rFonts w:ascii="Times New Roman" w:hAnsi="Times New Roman"/>
          <w:color w:val="000000"/>
        </w:rPr>
        <w:t xml:space="preserve"> (ďalej len „psychiater“). Orgán Policajného zboru bez ďalšieho konania rozhodne o preskúmaní zdravotnej spôso</w:t>
      </w:r>
      <w:r>
        <w:rPr>
          <w:rFonts w:ascii="Times New Roman" w:hAnsi="Times New Roman"/>
          <w:color w:val="000000"/>
        </w:rPr>
        <w:t>bilosti osobitne vo vzťahu k závislosti od alkoholu, inej návykovej látky alebo liečiva psychiatrom aj vtedy, ak bolo v cudzom štáte držiteľovi vodičského oprávnenia zakázané viesť motorové vozidlo na základe zistenej prítomnosti alkoholu, inej návykovej l</w:t>
      </w:r>
      <w:r>
        <w:rPr>
          <w:rFonts w:ascii="Times New Roman" w:hAnsi="Times New Roman"/>
          <w:color w:val="000000"/>
        </w:rPr>
        <w:t>átky alebo liečiva v jeho organizme alebo odmietnutia podrobiť sa vyšetreniu na zistenie požitia alkoholu alebo inej návykovej látky v jeho organizme a orgán Policajného zboru sa o tom dozvedel do jedného roka od začiatku zákazu. Držiteľ vodičského oprávne</w:t>
      </w:r>
      <w:r>
        <w:rPr>
          <w:rFonts w:ascii="Times New Roman" w:hAnsi="Times New Roman"/>
          <w:color w:val="000000"/>
        </w:rPr>
        <w:t>nia je povinný podrobiť sa preskúmaniu zdravotnej spôsobilosti osobitne vo vzťahu k závislosti od alkoholu, inej návykovej látky alebo liečiva do 30 dní odo dňa doručenia rozhodnutia. Ak psychiater zistí závislosť od alkoholu, inej návykovej látky alebo li</w:t>
      </w:r>
      <w:r>
        <w:rPr>
          <w:rFonts w:ascii="Times New Roman" w:hAnsi="Times New Roman"/>
          <w:color w:val="000000"/>
        </w:rPr>
        <w:t xml:space="preserve">ečiva, alebo odporúča preskúmať zdravotnú spôsobilosť, orgán Policajného zboru bez ďalšieho konania rozhodne o preskúmaní zdravotnej spôsobilosti podľa </w:t>
      </w:r>
      <w:hyperlink w:anchor="paragraf-91.odsek-2">
        <w:r>
          <w:rPr>
            <w:rFonts w:ascii="Times New Roman" w:hAnsi="Times New Roman"/>
            <w:color w:val="0000FF"/>
            <w:u w:val="single"/>
          </w:rPr>
          <w:t>§ 91 ods. 2</w:t>
        </w:r>
      </w:hyperlink>
      <w:bookmarkStart w:id="3230" w:name="paragraf-91.odsek-4.text"/>
      <w:r>
        <w:rPr>
          <w:rFonts w:ascii="Times New Roman" w:hAnsi="Times New Roman"/>
          <w:color w:val="000000"/>
        </w:rPr>
        <w:t>. Ak posudzujúci lekár pri lekárskej prehliadke zis</w:t>
      </w:r>
      <w:r>
        <w:rPr>
          <w:rFonts w:ascii="Times New Roman" w:hAnsi="Times New Roman"/>
          <w:color w:val="000000"/>
        </w:rPr>
        <w:t>tí, že je zdravotne spôsobilý viesť vozidlo, orgán Policajného zboru bez ďalšieho konania rozhodne o povinnosti podrobiť sa odbornému poradenstvu u posudzujúceho psychológa. Ak psychiater nezistí závislosť od alkoholu, inej návykovej látky alebo liečiva, a</w:t>
      </w:r>
      <w:r>
        <w:rPr>
          <w:rFonts w:ascii="Times New Roman" w:hAnsi="Times New Roman"/>
          <w:color w:val="000000"/>
        </w:rPr>
        <w:t xml:space="preserve">lebo neodporúča preskúmať zdravotnú spôsobilosť, orgán Policajného zboru bez ďalšieho konania rozhodne o povinnosti podrobiť sa odbornému poradenstvu u posudzujúceho psychológa. </w:t>
      </w:r>
      <w:bookmarkEnd w:id="3230"/>
    </w:p>
    <w:p w:rsidR="00835496" w:rsidRDefault="000E7AD8">
      <w:pPr>
        <w:spacing w:before="225" w:after="225" w:line="264" w:lineRule="auto"/>
        <w:ind w:left="570"/>
      </w:pPr>
      <w:bookmarkStart w:id="3231" w:name="paragraf-91.odsek-5"/>
      <w:bookmarkEnd w:id="3228"/>
      <w:r>
        <w:rPr>
          <w:rFonts w:ascii="Times New Roman" w:hAnsi="Times New Roman"/>
          <w:color w:val="000000"/>
        </w:rPr>
        <w:lastRenderedPageBreak/>
        <w:t xml:space="preserve"> </w:t>
      </w:r>
      <w:bookmarkStart w:id="3232" w:name="paragraf-91.odsek-5.oznacenie"/>
      <w:r>
        <w:rPr>
          <w:rFonts w:ascii="Times New Roman" w:hAnsi="Times New Roman"/>
          <w:color w:val="000000"/>
        </w:rPr>
        <w:t xml:space="preserve">(5) </w:t>
      </w:r>
      <w:bookmarkEnd w:id="3232"/>
      <w:r>
        <w:rPr>
          <w:rFonts w:ascii="Times New Roman" w:hAnsi="Times New Roman"/>
          <w:color w:val="000000"/>
        </w:rPr>
        <w:t>Orgán Policajného zboru, ktorý rozhodol o preskúšaní odbornej spôsobilos</w:t>
      </w:r>
      <w:r>
        <w:rPr>
          <w:rFonts w:ascii="Times New Roman" w:hAnsi="Times New Roman"/>
          <w:color w:val="000000"/>
        </w:rPr>
        <w:t>ti, o preskúmaní zdravotnej spôsobilosti, o preskúmaní psychickej spôsobilosti, o povinnosti podrobiť sa doškoľovaciemu kurzu</w:t>
      </w:r>
      <w:hyperlink w:anchor="poznamky.poznamka-43a">
        <w:r>
          <w:rPr>
            <w:rFonts w:ascii="Times New Roman" w:hAnsi="Times New Roman"/>
            <w:color w:val="000000"/>
            <w:sz w:val="18"/>
            <w:vertAlign w:val="superscript"/>
          </w:rPr>
          <w:t>43a</w:t>
        </w:r>
        <w:r>
          <w:rPr>
            <w:rFonts w:ascii="Times New Roman" w:hAnsi="Times New Roman"/>
            <w:color w:val="0000FF"/>
            <w:u w:val="single"/>
          </w:rPr>
          <w:t>)</w:t>
        </w:r>
      </w:hyperlink>
      <w:r>
        <w:rPr>
          <w:rFonts w:ascii="Times New Roman" w:hAnsi="Times New Roman"/>
          <w:color w:val="000000"/>
        </w:rPr>
        <w:t xml:space="preserve"> alebo o povinnosti podrobiť sa odbornému poradenstvu, určí lehotu na ich vykonanie</w:t>
      </w:r>
      <w:r>
        <w:rPr>
          <w:rFonts w:ascii="Times New Roman" w:hAnsi="Times New Roman"/>
          <w:color w:val="000000"/>
        </w:rPr>
        <w:t xml:space="preserve"> a lehotu na predloženie potvrdenia o splnení uložených povinností, ak držiteľovi vodičského oprávnenia nebol zadržaný vodičský preukaz podľa </w:t>
      </w:r>
      <w:hyperlink w:anchor="paragraf-70.odsek-1.pismeno-c">
        <w:r>
          <w:rPr>
            <w:rFonts w:ascii="Times New Roman" w:hAnsi="Times New Roman"/>
            <w:color w:val="0000FF"/>
            <w:u w:val="single"/>
          </w:rPr>
          <w:t>§ 70 ods. 1 písm. c)</w:t>
        </w:r>
      </w:hyperlink>
      <w:bookmarkStart w:id="3233" w:name="paragraf-91.odsek-5.text"/>
      <w:r>
        <w:rPr>
          <w:rFonts w:ascii="Times New Roman" w:hAnsi="Times New Roman"/>
          <w:color w:val="000000"/>
        </w:rPr>
        <w:t>; pri povinnosti podrobiť sa viacerým opat</w:t>
      </w:r>
      <w:r>
        <w:rPr>
          <w:rFonts w:ascii="Times New Roman" w:hAnsi="Times New Roman"/>
          <w:color w:val="000000"/>
        </w:rPr>
        <w:t xml:space="preserve">reniam sa preskúšanie odbornej spôsobilosti vykoná vždy ako posledné. Ak orgán Policajného zboru rozhodol o preskúšaní odbornej spôsobilosti alebo o povinnosti podrobiť sa doškoľovaciemu kurzu, určí aj skupiny vodičského oprávnenia, z ktorých bude držiteľ </w:t>
      </w:r>
      <w:r>
        <w:rPr>
          <w:rFonts w:ascii="Times New Roman" w:hAnsi="Times New Roman"/>
          <w:color w:val="000000"/>
        </w:rPr>
        <w:t xml:space="preserve">vodičského oprávnenia preskúšaný alebo z ktorých sa podrobí doškoľovaciemu kurzu. </w:t>
      </w:r>
      <w:bookmarkEnd w:id="3233"/>
    </w:p>
    <w:p w:rsidR="00835496" w:rsidRDefault="000E7AD8">
      <w:pPr>
        <w:spacing w:before="225" w:after="225" w:line="264" w:lineRule="auto"/>
        <w:ind w:left="570"/>
      </w:pPr>
      <w:bookmarkStart w:id="3234" w:name="paragraf-91.odsek-6"/>
      <w:bookmarkEnd w:id="3231"/>
      <w:r>
        <w:rPr>
          <w:rFonts w:ascii="Times New Roman" w:hAnsi="Times New Roman"/>
          <w:color w:val="000000"/>
        </w:rPr>
        <w:t xml:space="preserve"> </w:t>
      </w:r>
      <w:bookmarkStart w:id="3235" w:name="paragraf-91.odsek-6.oznacenie"/>
      <w:r>
        <w:rPr>
          <w:rFonts w:ascii="Times New Roman" w:hAnsi="Times New Roman"/>
          <w:color w:val="000000"/>
        </w:rPr>
        <w:t xml:space="preserve">(6) </w:t>
      </w:r>
      <w:bookmarkEnd w:id="3235"/>
      <w:r>
        <w:rPr>
          <w:rFonts w:ascii="Times New Roman" w:hAnsi="Times New Roman"/>
          <w:color w:val="000000"/>
        </w:rPr>
        <w:t>Držiteľ vodičského oprávnenia, ktorému bol uložený trest zákazu činnosti spočívajúci v zákaze vedenia motorových vozidiel alebo ktorému bola uložená sankcia zákazu činn</w:t>
      </w:r>
      <w:r>
        <w:rPr>
          <w:rFonts w:ascii="Times New Roman" w:hAnsi="Times New Roman"/>
          <w:color w:val="000000"/>
        </w:rPr>
        <w:t xml:space="preserve">osti spočívajúca v zákaze vedenia motorových vozidiel, je povinný po uplynutí zákazu činnosti podrobiť sa preskúšaniu odbornej spôsobilosti podľa </w:t>
      </w:r>
      <w:hyperlink w:anchor="paragraf-79.odsek-2.pismeno-a">
        <w:r>
          <w:rPr>
            <w:rFonts w:ascii="Times New Roman" w:hAnsi="Times New Roman"/>
            <w:color w:val="0000FF"/>
            <w:u w:val="single"/>
          </w:rPr>
          <w:t>§ 79 ods. 2 písm. a)</w:t>
        </w:r>
      </w:hyperlink>
      <w:r>
        <w:rPr>
          <w:rFonts w:ascii="Times New Roman" w:hAnsi="Times New Roman"/>
          <w:color w:val="000000"/>
        </w:rPr>
        <w:t>; ak činnosť vedenia motorového vozidl</w:t>
      </w:r>
      <w:r>
        <w:rPr>
          <w:rFonts w:ascii="Times New Roman" w:hAnsi="Times New Roman"/>
          <w:color w:val="000000"/>
        </w:rPr>
        <w:t xml:space="preserve">a držiteľ vodičského oprávnenia na základe takého trestu alebo sankcie nesmel vykonávať dva roky a viac, musí sa podrobiť preskúmaniu zdravotnej spôsobilosti, preskúmaniu psychickej spôsobilosti a preskúšaniu odbornej spôsobilosti podľa </w:t>
      </w:r>
      <w:hyperlink w:anchor="paragraf-79.odsek-2">
        <w:r>
          <w:rPr>
            <w:rFonts w:ascii="Times New Roman" w:hAnsi="Times New Roman"/>
            <w:color w:val="0000FF"/>
            <w:u w:val="single"/>
          </w:rPr>
          <w:t>§ 79 ods. 2</w:t>
        </w:r>
      </w:hyperlink>
      <w:bookmarkStart w:id="3236" w:name="paragraf-91.odsek-6.text"/>
      <w:r>
        <w:rPr>
          <w:rFonts w:ascii="Times New Roman" w:hAnsi="Times New Roman"/>
          <w:color w:val="000000"/>
        </w:rPr>
        <w:t xml:space="preserve">. </w:t>
      </w:r>
      <w:bookmarkEnd w:id="3236"/>
    </w:p>
    <w:p w:rsidR="00835496" w:rsidRDefault="000E7AD8">
      <w:pPr>
        <w:spacing w:before="225" w:after="225" w:line="264" w:lineRule="auto"/>
        <w:ind w:left="570"/>
      </w:pPr>
      <w:bookmarkStart w:id="3237" w:name="paragraf-91.odsek-7"/>
      <w:bookmarkEnd w:id="3234"/>
      <w:r>
        <w:rPr>
          <w:rFonts w:ascii="Times New Roman" w:hAnsi="Times New Roman"/>
          <w:color w:val="000000"/>
        </w:rPr>
        <w:t xml:space="preserve"> </w:t>
      </w:r>
      <w:bookmarkStart w:id="3238" w:name="paragraf-91.odsek-7.oznacenie"/>
      <w:r>
        <w:rPr>
          <w:rFonts w:ascii="Times New Roman" w:hAnsi="Times New Roman"/>
          <w:color w:val="000000"/>
        </w:rPr>
        <w:t xml:space="preserve">(7) </w:t>
      </w:r>
      <w:bookmarkStart w:id="3239" w:name="paragraf-91.odsek-7.text"/>
      <w:bookmarkEnd w:id="3238"/>
      <w:r>
        <w:rPr>
          <w:rFonts w:ascii="Times New Roman" w:hAnsi="Times New Roman"/>
          <w:color w:val="000000"/>
        </w:rPr>
        <w:t>Preskúšanie odbornej spôsobilosti podľa odseku 6 sa vykonáva z tej skupiny vodičského oprávnenia, ktorá oprávňuje na vedenie motorového vozidla, ktorým bolo spáchané porušenie pravidiel cestnej premávky, na základe</w:t>
      </w:r>
      <w:r>
        <w:rPr>
          <w:rFonts w:ascii="Times New Roman" w:hAnsi="Times New Roman"/>
          <w:color w:val="000000"/>
        </w:rPr>
        <w:t xml:space="preserve"> ktorého bol uložený trest zákazu činnosti alebo sankcia zákazu činnosti; ak nemožno skupinu vodičského oprávnenia určiť, preskúšanie odbornej spôsobilosti sa vykoná v rozsahu udelených skupín vodičského oprávnenia. </w:t>
      </w:r>
      <w:bookmarkEnd w:id="3239"/>
    </w:p>
    <w:p w:rsidR="00835496" w:rsidRDefault="000E7AD8">
      <w:pPr>
        <w:spacing w:before="225" w:after="225" w:line="264" w:lineRule="auto"/>
        <w:ind w:left="570"/>
      </w:pPr>
      <w:bookmarkStart w:id="3240" w:name="paragraf-91.odsek-8"/>
      <w:bookmarkEnd w:id="3237"/>
      <w:r>
        <w:rPr>
          <w:rFonts w:ascii="Times New Roman" w:hAnsi="Times New Roman"/>
          <w:color w:val="000000"/>
        </w:rPr>
        <w:t xml:space="preserve"> </w:t>
      </w:r>
      <w:bookmarkStart w:id="3241" w:name="paragraf-91.odsek-8.oznacenie"/>
      <w:r>
        <w:rPr>
          <w:rFonts w:ascii="Times New Roman" w:hAnsi="Times New Roman"/>
          <w:color w:val="000000"/>
        </w:rPr>
        <w:t xml:space="preserve">(8) </w:t>
      </w:r>
      <w:bookmarkStart w:id="3242" w:name="paragraf-91.odsek-8.text"/>
      <w:bookmarkEnd w:id="3241"/>
      <w:r>
        <w:rPr>
          <w:rFonts w:ascii="Times New Roman" w:hAnsi="Times New Roman"/>
          <w:color w:val="000000"/>
        </w:rPr>
        <w:t>Posudzujúci lekár, posudzujúci psy</w:t>
      </w:r>
      <w:r>
        <w:rPr>
          <w:rFonts w:ascii="Times New Roman" w:hAnsi="Times New Roman"/>
          <w:color w:val="000000"/>
        </w:rPr>
        <w:t>chológ a psychiater sú povinní zaslať doklad o preskúmaní zdravotnej spôsobilosti, doklad o preskúmaní psychickej spôsobilosti, doklad o preskúmaní zdravotnej spôsobilosti osobitne vo vzťahu k závislosti od alkoholu, inej návykovej látky alebo liečiva a do</w:t>
      </w:r>
      <w:r>
        <w:rPr>
          <w:rFonts w:ascii="Times New Roman" w:hAnsi="Times New Roman"/>
          <w:color w:val="000000"/>
        </w:rPr>
        <w:t xml:space="preserve">klad o podrobení sa odbornému poradenstvu orgánu Policajného zboru, ktorý rozhodol o týchto povinnostiach, do piatich pracovných dní od ich uskutočnenia. </w:t>
      </w:r>
      <w:bookmarkEnd w:id="3242"/>
    </w:p>
    <w:p w:rsidR="00835496" w:rsidRDefault="000E7AD8">
      <w:pPr>
        <w:spacing w:before="225" w:after="225" w:line="264" w:lineRule="auto"/>
        <w:ind w:left="570"/>
      </w:pPr>
      <w:bookmarkStart w:id="3243" w:name="paragraf-91.odsek-9"/>
      <w:bookmarkEnd w:id="3240"/>
      <w:r>
        <w:rPr>
          <w:rFonts w:ascii="Times New Roman" w:hAnsi="Times New Roman"/>
          <w:color w:val="000000"/>
        </w:rPr>
        <w:t xml:space="preserve"> </w:t>
      </w:r>
      <w:bookmarkStart w:id="3244" w:name="paragraf-91.odsek-9.oznacenie"/>
      <w:r>
        <w:rPr>
          <w:rFonts w:ascii="Times New Roman" w:hAnsi="Times New Roman"/>
          <w:color w:val="000000"/>
        </w:rPr>
        <w:t xml:space="preserve">(9) </w:t>
      </w:r>
      <w:bookmarkStart w:id="3245" w:name="paragraf-91.odsek-9.text"/>
      <w:bookmarkEnd w:id="3244"/>
      <w:r>
        <w:rPr>
          <w:rFonts w:ascii="Times New Roman" w:hAnsi="Times New Roman"/>
          <w:color w:val="000000"/>
        </w:rPr>
        <w:t xml:space="preserve">Posudzujúci lekár, posudzujúci psychológ a psychiater vedú evidenciu dokladov vydaných podľa odseku 8. </w:t>
      </w:r>
      <w:bookmarkEnd w:id="3245"/>
    </w:p>
    <w:p w:rsidR="00835496" w:rsidRDefault="000E7AD8">
      <w:pPr>
        <w:spacing w:before="225" w:after="225" w:line="264" w:lineRule="auto"/>
        <w:ind w:left="570"/>
      </w:pPr>
      <w:bookmarkStart w:id="3246" w:name="paragraf-91.odsek-10"/>
      <w:bookmarkEnd w:id="3243"/>
      <w:r>
        <w:rPr>
          <w:rFonts w:ascii="Times New Roman" w:hAnsi="Times New Roman"/>
          <w:color w:val="000000"/>
        </w:rPr>
        <w:t xml:space="preserve"> </w:t>
      </w:r>
      <w:bookmarkStart w:id="3247" w:name="paragraf-91.odsek-10.oznacenie"/>
      <w:r>
        <w:rPr>
          <w:rFonts w:ascii="Times New Roman" w:hAnsi="Times New Roman"/>
          <w:color w:val="000000"/>
        </w:rPr>
        <w:t xml:space="preserve">(10) </w:t>
      </w:r>
      <w:bookmarkEnd w:id="3247"/>
      <w:r>
        <w:rPr>
          <w:rFonts w:ascii="Times New Roman" w:hAnsi="Times New Roman"/>
          <w:color w:val="000000"/>
        </w:rPr>
        <w:t>Náklady spojené s preskúšaním odbornej spôsobilosti, s preskúmaním zdravotnej spôsobilosti, s preskúmaním psychickej spôsobilosti, s podrobením sa</w:t>
      </w:r>
      <w:r>
        <w:rPr>
          <w:rFonts w:ascii="Times New Roman" w:hAnsi="Times New Roman"/>
          <w:color w:val="000000"/>
        </w:rPr>
        <w:t xml:space="preserve"> doškoľovaciemu kurzu</w:t>
      </w:r>
      <w:hyperlink w:anchor="poznamky.poznamka-43a">
        <w:r>
          <w:rPr>
            <w:rFonts w:ascii="Times New Roman" w:hAnsi="Times New Roman"/>
            <w:color w:val="000000"/>
            <w:sz w:val="18"/>
            <w:vertAlign w:val="superscript"/>
          </w:rPr>
          <w:t>43a</w:t>
        </w:r>
        <w:r>
          <w:rPr>
            <w:rFonts w:ascii="Times New Roman" w:hAnsi="Times New Roman"/>
            <w:color w:val="0000FF"/>
            <w:u w:val="single"/>
          </w:rPr>
          <w:t>)</w:t>
        </w:r>
      </w:hyperlink>
      <w:bookmarkStart w:id="3248" w:name="paragraf-91.odsek-10.text"/>
      <w:r>
        <w:rPr>
          <w:rFonts w:ascii="Times New Roman" w:hAnsi="Times New Roman"/>
          <w:color w:val="000000"/>
        </w:rPr>
        <w:t xml:space="preserve"> a s plnením povinností podľa odseku 4 uhrádza ten, kto je povinný podrobiť sa takejto povinnosti. </w:t>
      </w:r>
      <w:bookmarkEnd w:id="3248"/>
    </w:p>
    <w:p w:rsidR="00835496" w:rsidRDefault="000E7AD8">
      <w:pPr>
        <w:spacing w:before="225" w:after="225" w:line="264" w:lineRule="auto"/>
        <w:ind w:left="570"/>
      </w:pPr>
      <w:bookmarkStart w:id="3249" w:name="paragraf-91.odsek-11"/>
      <w:bookmarkEnd w:id="3246"/>
      <w:r>
        <w:rPr>
          <w:rFonts w:ascii="Times New Roman" w:hAnsi="Times New Roman"/>
          <w:color w:val="000000"/>
        </w:rPr>
        <w:t xml:space="preserve"> </w:t>
      </w:r>
      <w:bookmarkStart w:id="3250" w:name="paragraf-91.odsek-11.oznacenie"/>
      <w:r>
        <w:rPr>
          <w:rFonts w:ascii="Times New Roman" w:hAnsi="Times New Roman"/>
          <w:color w:val="000000"/>
        </w:rPr>
        <w:t xml:space="preserve">(11) </w:t>
      </w:r>
      <w:bookmarkStart w:id="3251" w:name="paragraf-91.odsek-11.text"/>
      <w:bookmarkEnd w:id="3250"/>
      <w:r>
        <w:rPr>
          <w:rFonts w:ascii="Times New Roman" w:hAnsi="Times New Roman"/>
          <w:color w:val="000000"/>
        </w:rPr>
        <w:t>Ministerstvo vnútra po dohode s ministerstvom zdravotníctva ustanoví všeobecne zá</w:t>
      </w:r>
      <w:r>
        <w:rPr>
          <w:rFonts w:ascii="Times New Roman" w:hAnsi="Times New Roman"/>
          <w:color w:val="000000"/>
        </w:rPr>
        <w:t xml:space="preserve">väzným právnym predpisom rozsah, obsah a ďalšie podrobnosti o odbornom poradenstve a podrobnosti o preskúmaní zdravotnej spôsobilosti osobitne vo vzťahu k závislosti od alkoholu, inej návykovej látky alebo liečiva. </w:t>
      </w:r>
      <w:bookmarkEnd w:id="3251"/>
    </w:p>
    <w:p w:rsidR="00835496" w:rsidRDefault="000E7AD8">
      <w:pPr>
        <w:spacing w:after="0" w:line="264" w:lineRule="auto"/>
        <w:ind w:left="570"/>
      </w:pPr>
      <w:bookmarkStart w:id="3252" w:name="paragraf-91.odsek-12"/>
      <w:bookmarkEnd w:id="3249"/>
      <w:r>
        <w:rPr>
          <w:rFonts w:ascii="Times New Roman" w:hAnsi="Times New Roman"/>
          <w:color w:val="000000"/>
        </w:rPr>
        <w:t xml:space="preserve"> </w:t>
      </w:r>
      <w:bookmarkStart w:id="3253" w:name="paragraf-91.odsek-12.oznacenie"/>
      <w:r>
        <w:rPr>
          <w:rFonts w:ascii="Times New Roman" w:hAnsi="Times New Roman"/>
          <w:color w:val="000000"/>
        </w:rPr>
        <w:t xml:space="preserve">(12) </w:t>
      </w:r>
      <w:bookmarkStart w:id="3254" w:name="paragraf-91.odsek-12.text"/>
      <w:bookmarkEnd w:id="3253"/>
      <w:r>
        <w:rPr>
          <w:rFonts w:ascii="Times New Roman" w:hAnsi="Times New Roman"/>
          <w:color w:val="000000"/>
        </w:rPr>
        <w:t>Ministerstvo vnútra po dohode s mi</w:t>
      </w:r>
      <w:r>
        <w:rPr>
          <w:rFonts w:ascii="Times New Roman" w:hAnsi="Times New Roman"/>
          <w:color w:val="000000"/>
        </w:rPr>
        <w:t xml:space="preserve">nisterstvom zdravotníctva ustanoví všeobecne záväzným právnym predpisom náležitosti, obsah a vzory dokladu o </w:t>
      </w:r>
      <w:bookmarkEnd w:id="3254"/>
    </w:p>
    <w:p w:rsidR="00835496" w:rsidRDefault="000E7AD8">
      <w:pPr>
        <w:spacing w:before="225" w:after="225" w:line="264" w:lineRule="auto"/>
        <w:ind w:left="645"/>
      </w:pPr>
      <w:bookmarkStart w:id="3255" w:name="paragraf-91.odsek-12.pismeno-a"/>
      <w:r>
        <w:rPr>
          <w:rFonts w:ascii="Times New Roman" w:hAnsi="Times New Roman"/>
          <w:color w:val="000000"/>
        </w:rPr>
        <w:t xml:space="preserve"> </w:t>
      </w:r>
      <w:bookmarkStart w:id="3256" w:name="paragraf-91.odsek-12.pismeno-a.oznacenie"/>
      <w:r>
        <w:rPr>
          <w:rFonts w:ascii="Times New Roman" w:hAnsi="Times New Roman"/>
          <w:color w:val="000000"/>
        </w:rPr>
        <w:t xml:space="preserve">a) </w:t>
      </w:r>
      <w:bookmarkStart w:id="3257" w:name="paragraf-91.odsek-12.pismeno-a.text"/>
      <w:bookmarkEnd w:id="3256"/>
      <w:r>
        <w:rPr>
          <w:rFonts w:ascii="Times New Roman" w:hAnsi="Times New Roman"/>
          <w:color w:val="000000"/>
        </w:rPr>
        <w:t xml:space="preserve">preskúmaní zdravotnej spôsobilosti, </w:t>
      </w:r>
      <w:bookmarkEnd w:id="3257"/>
    </w:p>
    <w:p w:rsidR="00835496" w:rsidRDefault="000E7AD8">
      <w:pPr>
        <w:spacing w:before="225" w:after="225" w:line="264" w:lineRule="auto"/>
        <w:ind w:left="645"/>
      </w:pPr>
      <w:bookmarkStart w:id="3258" w:name="paragraf-91.odsek-12.pismeno-b"/>
      <w:bookmarkEnd w:id="3255"/>
      <w:r>
        <w:rPr>
          <w:rFonts w:ascii="Times New Roman" w:hAnsi="Times New Roman"/>
          <w:color w:val="000000"/>
        </w:rPr>
        <w:t xml:space="preserve"> </w:t>
      </w:r>
      <w:bookmarkStart w:id="3259" w:name="paragraf-91.odsek-12.pismeno-b.oznacenie"/>
      <w:r>
        <w:rPr>
          <w:rFonts w:ascii="Times New Roman" w:hAnsi="Times New Roman"/>
          <w:color w:val="000000"/>
        </w:rPr>
        <w:t xml:space="preserve">b) </w:t>
      </w:r>
      <w:bookmarkStart w:id="3260" w:name="paragraf-91.odsek-12.pismeno-b.text"/>
      <w:bookmarkEnd w:id="3259"/>
      <w:r>
        <w:rPr>
          <w:rFonts w:ascii="Times New Roman" w:hAnsi="Times New Roman"/>
          <w:color w:val="000000"/>
        </w:rPr>
        <w:t xml:space="preserve">preskúmaní psychickej spôsobilosti, </w:t>
      </w:r>
      <w:bookmarkEnd w:id="3260"/>
    </w:p>
    <w:p w:rsidR="00835496" w:rsidRDefault="000E7AD8">
      <w:pPr>
        <w:spacing w:before="225" w:after="225" w:line="264" w:lineRule="auto"/>
        <w:ind w:left="645"/>
      </w:pPr>
      <w:bookmarkStart w:id="3261" w:name="paragraf-91.odsek-12.pismeno-c"/>
      <w:bookmarkEnd w:id="3258"/>
      <w:r>
        <w:rPr>
          <w:rFonts w:ascii="Times New Roman" w:hAnsi="Times New Roman"/>
          <w:color w:val="000000"/>
        </w:rPr>
        <w:lastRenderedPageBreak/>
        <w:t xml:space="preserve"> </w:t>
      </w:r>
      <w:bookmarkStart w:id="3262" w:name="paragraf-91.odsek-12.pismeno-c.oznacenie"/>
      <w:r>
        <w:rPr>
          <w:rFonts w:ascii="Times New Roman" w:hAnsi="Times New Roman"/>
          <w:color w:val="000000"/>
        </w:rPr>
        <w:t xml:space="preserve">c) </w:t>
      </w:r>
      <w:bookmarkStart w:id="3263" w:name="paragraf-91.odsek-12.pismeno-c.text"/>
      <w:bookmarkEnd w:id="3262"/>
      <w:r>
        <w:rPr>
          <w:rFonts w:ascii="Times New Roman" w:hAnsi="Times New Roman"/>
          <w:color w:val="000000"/>
        </w:rPr>
        <w:t>preskúmaní zdravotnej spôsobilosti osobitne vo vzťahu k závi</w:t>
      </w:r>
      <w:r>
        <w:rPr>
          <w:rFonts w:ascii="Times New Roman" w:hAnsi="Times New Roman"/>
          <w:color w:val="000000"/>
        </w:rPr>
        <w:t xml:space="preserve">slosti od alkoholu, inej návykovej látky alebo liečiva, </w:t>
      </w:r>
      <w:bookmarkEnd w:id="3263"/>
    </w:p>
    <w:p w:rsidR="00835496" w:rsidRDefault="000E7AD8">
      <w:pPr>
        <w:spacing w:before="225" w:after="225" w:line="264" w:lineRule="auto"/>
        <w:ind w:left="645"/>
      </w:pPr>
      <w:bookmarkStart w:id="3264" w:name="paragraf-91.odsek-12.pismeno-d"/>
      <w:bookmarkEnd w:id="3261"/>
      <w:r>
        <w:rPr>
          <w:rFonts w:ascii="Times New Roman" w:hAnsi="Times New Roman"/>
          <w:color w:val="000000"/>
        </w:rPr>
        <w:t xml:space="preserve"> </w:t>
      </w:r>
      <w:bookmarkStart w:id="3265" w:name="paragraf-91.odsek-12.pismeno-d.oznacenie"/>
      <w:r>
        <w:rPr>
          <w:rFonts w:ascii="Times New Roman" w:hAnsi="Times New Roman"/>
          <w:color w:val="000000"/>
        </w:rPr>
        <w:t xml:space="preserve">d) </w:t>
      </w:r>
      <w:bookmarkStart w:id="3266" w:name="paragraf-91.odsek-12.pismeno-d.text"/>
      <w:bookmarkEnd w:id="3265"/>
      <w:r>
        <w:rPr>
          <w:rFonts w:ascii="Times New Roman" w:hAnsi="Times New Roman"/>
          <w:color w:val="000000"/>
        </w:rPr>
        <w:t xml:space="preserve">podrobení sa odbornému poradenstvu. </w:t>
      </w:r>
      <w:bookmarkEnd w:id="3266"/>
    </w:p>
    <w:p w:rsidR="00835496" w:rsidRDefault="000E7AD8">
      <w:pPr>
        <w:spacing w:after="0" w:line="264" w:lineRule="auto"/>
        <w:ind w:left="570"/>
      </w:pPr>
      <w:bookmarkStart w:id="3267" w:name="paragraf-91.odsek-13"/>
      <w:bookmarkEnd w:id="3252"/>
      <w:bookmarkEnd w:id="3264"/>
      <w:r>
        <w:rPr>
          <w:rFonts w:ascii="Times New Roman" w:hAnsi="Times New Roman"/>
          <w:color w:val="000000"/>
        </w:rPr>
        <w:t xml:space="preserve"> </w:t>
      </w:r>
      <w:bookmarkStart w:id="3268" w:name="paragraf-91.odsek-13.oznacenie"/>
      <w:r>
        <w:rPr>
          <w:rFonts w:ascii="Times New Roman" w:hAnsi="Times New Roman"/>
          <w:color w:val="000000"/>
        </w:rPr>
        <w:t xml:space="preserve">(13) </w:t>
      </w:r>
      <w:bookmarkStart w:id="3269" w:name="paragraf-91.odsek-13.text"/>
      <w:bookmarkEnd w:id="3268"/>
      <w:r>
        <w:rPr>
          <w:rFonts w:ascii="Times New Roman" w:hAnsi="Times New Roman"/>
          <w:color w:val="000000"/>
        </w:rPr>
        <w:t xml:space="preserve">Doklad o preskúmaní zdravotnej spôsobilosti osobitne vo vzťahu k závislosti od alkoholu, inej návykovej látky alebo liečiva obsahuje </w:t>
      </w:r>
      <w:bookmarkEnd w:id="3269"/>
    </w:p>
    <w:p w:rsidR="00835496" w:rsidRDefault="000E7AD8">
      <w:pPr>
        <w:spacing w:before="225" w:after="225" w:line="264" w:lineRule="auto"/>
        <w:ind w:left="645"/>
      </w:pPr>
      <w:bookmarkStart w:id="3270" w:name="paragraf-91.odsek-13.pismeno-a"/>
      <w:r>
        <w:rPr>
          <w:rFonts w:ascii="Times New Roman" w:hAnsi="Times New Roman"/>
          <w:color w:val="000000"/>
        </w:rPr>
        <w:t xml:space="preserve"> </w:t>
      </w:r>
      <w:bookmarkStart w:id="3271" w:name="paragraf-91.odsek-13.pismeno-a.oznacenie"/>
      <w:r>
        <w:rPr>
          <w:rFonts w:ascii="Times New Roman" w:hAnsi="Times New Roman"/>
          <w:color w:val="000000"/>
        </w:rPr>
        <w:t xml:space="preserve">a) </w:t>
      </w:r>
      <w:bookmarkStart w:id="3272" w:name="paragraf-91.odsek-13.pismeno-a.text"/>
      <w:bookmarkEnd w:id="3271"/>
      <w:r>
        <w:rPr>
          <w:rFonts w:ascii="Times New Roman" w:hAnsi="Times New Roman"/>
          <w:color w:val="000000"/>
        </w:rPr>
        <w:t>meno, priezvis</w:t>
      </w:r>
      <w:r>
        <w:rPr>
          <w:rFonts w:ascii="Times New Roman" w:hAnsi="Times New Roman"/>
          <w:color w:val="000000"/>
        </w:rPr>
        <w:t xml:space="preserve">ko a adresu alebo sídlo psychiatra, </w:t>
      </w:r>
      <w:bookmarkEnd w:id="3272"/>
    </w:p>
    <w:p w:rsidR="00835496" w:rsidRDefault="000E7AD8">
      <w:pPr>
        <w:spacing w:before="225" w:after="225" w:line="264" w:lineRule="auto"/>
        <w:ind w:left="645"/>
      </w:pPr>
      <w:bookmarkStart w:id="3273" w:name="paragraf-91.odsek-13.pismeno-b"/>
      <w:bookmarkEnd w:id="3270"/>
      <w:r>
        <w:rPr>
          <w:rFonts w:ascii="Times New Roman" w:hAnsi="Times New Roman"/>
          <w:color w:val="000000"/>
        </w:rPr>
        <w:t xml:space="preserve"> </w:t>
      </w:r>
      <w:bookmarkStart w:id="3274" w:name="paragraf-91.odsek-13.pismeno-b.oznacenie"/>
      <w:r>
        <w:rPr>
          <w:rFonts w:ascii="Times New Roman" w:hAnsi="Times New Roman"/>
          <w:color w:val="000000"/>
        </w:rPr>
        <w:t xml:space="preserve">b) </w:t>
      </w:r>
      <w:bookmarkStart w:id="3275" w:name="paragraf-91.odsek-13.pismeno-b.text"/>
      <w:bookmarkEnd w:id="3274"/>
      <w:r>
        <w:rPr>
          <w:rFonts w:ascii="Times New Roman" w:hAnsi="Times New Roman"/>
          <w:color w:val="000000"/>
        </w:rPr>
        <w:t xml:space="preserve">meno, priezvisko, rodné číslo posudzovanej osoby, ak ho má pridelené, alebo dátum narodenia posudzovanej osoby, ak rodné číslo nemá pridelené, </w:t>
      </w:r>
      <w:bookmarkEnd w:id="3275"/>
    </w:p>
    <w:p w:rsidR="00835496" w:rsidRDefault="000E7AD8">
      <w:pPr>
        <w:spacing w:before="225" w:after="225" w:line="264" w:lineRule="auto"/>
        <w:ind w:left="645"/>
      </w:pPr>
      <w:bookmarkStart w:id="3276" w:name="paragraf-91.odsek-13.pismeno-c"/>
      <w:bookmarkEnd w:id="3273"/>
      <w:r>
        <w:rPr>
          <w:rFonts w:ascii="Times New Roman" w:hAnsi="Times New Roman"/>
          <w:color w:val="000000"/>
        </w:rPr>
        <w:t xml:space="preserve"> </w:t>
      </w:r>
      <w:bookmarkStart w:id="3277" w:name="paragraf-91.odsek-13.pismeno-c.oznacenie"/>
      <w:r>
        <w:rPr>
          <w:rFonts w:ascii="Times New Roman" w:hAnsi="Times New Roman"/>
          <w:color w:val="000000"/>
        </w:rPr>
        <w:t xml:space="preserve">c) </w:t>
      </w:r>
      <w:bookmarkStart w:id="3278" w:name="paragraf-91.odsek-13.pismeno-c.text"/>
      <w:bookmarkEnd w:id="3277"/>
      <w:r>
        <w:rPr>
          <w:rFonts w:ascii="Times New Roman" w:hAnsi="Times New Roman"/>
          <w:color w:val="000000"/>
        </w:rPr>
        <w:t xml:space="preserve">zameranie odborného vyšetrenia, </w:t>
      </w:r>
      <w:bookmarkEnd w:id="3278"/>
    </w:p>
    <w:p w:rsidR="00835496" w:rsidRDefault="000E7AD8">
      <w:pPr>
        <w:spacing w:before="225" w:after="225" w:line="264" w:lineRule="auto"/>
        <w:ind w:left="645"/>
      </w:pPr>
      <w:bookmarkStart w:id="3279" w:name="paragraf-91.odsek-13.pismeno-d"/>
      <w:bookmarkEnd w:id="3276"/>
      <w:r>
        <w:rPr>
          <w:rFonts w:ascii="Times New Roman" w:hAnsi="Times New Roman"/>
          <w:color w:val="000000"/>
        </w:rPr>
        <w:t xml:space="preserve"> </w:t>
      </w:r>
      <w:bookmarkStart w:id="3280" w:name="paragraf-91.odsek-13.pismeno-d.oznacenie"/>
      <w:r>
        <w:rPr>
          <w:rFonts w:ascii="Times New Roman" w:hAnsi="Times New Roman"/>
          <w:color w:val="000000"/>
        </w:rPr>
        <w:t xml:space="preserve">d) </w:t>
      </w:r>
      <w:bookmarkStart w:id="3281" w:name="paragraf-91.odsek-13.pismeno-d.text"/>
      <w:bookmarkEnd w:id="3280"/>
      <w:r>
        <w:rPr>
          <w:rFonts w:ascii="Times New Roman" w:hAnsi="Times New Roman"/>
          <w:color w:val="000000"/>
        </w:rPr>
        <w:t>odporúčanie rozhodnúť o preskú</w:t>
      </w:r>
      <w:r>
        <w:rPr>
          <w:rFonts w:ascii="Times New Roman" w:hAnsi="Times New Roman"/>
          <w:color w:val="000000"/>
        </w:rPr>
        <w:t xml:space="preserve">maní zdravotnej spôsobilosti, </w:t>
      </w:r>
      <w:bookmarkEnd w:id="3281"/>
    </w:p>
    <w:p w:rsidR="00835496" w:rsidRDefault="000E7AD8">
      <w:pPr>
        <w:spacing w:before="225" w:after="225" w:line="264" w:lineRule="auto"/>
        <w:ind w:left="645"/>
      </w:pPr>
      <w:bookmarkStart w:id="3282" w:name="paragraf-91.odsek-13.pismeno-e"/>
      <w:bookmarkEnd w:id="3279"/>
      <w:r>
        <w:rPr>
          <w:rFonts w:ascii="Times New Roman" w:hAnsi="Times New Roman"/>
          <w:color w:val="000000"/>
        </w:rPr>
        <w:t xml:space="preserve"> </w:t>
      </w:r>
      <w:bookmarkStart w:id="3283" w:name="paragraf-91.odsek-13.pismeno-e.oznacenie"/>
      <w:r>
        <w:rPr>
          <w:rFonts w:ascii="Times New Roman" w:hAnsi="Times New Roman"/>
          <w:color w:val="000000"/>
        </w:rPr>
        <w:t xml:space="preserve">e) </w:t>
      </w:r>
      <w:bookmarkStart w:id="3284" w:name="paragraf-91.odsek-13.pismeno-e.text"/>
      <w:bookmarkEnd w:id="3283"/>
      <w:r>
        <w:rPr>
          <w:rFonts w:ascii="Times New Roman" w:hAnsi="Times New Roman"/>
          <w:color w:val="000000"/>
        </w:rPr>
        <w:t xml:space="preserve">miesto a dátum vykonania odborného vyšetrenia, </w:t>
      </w:r>
      <w:bookmarkEnd w:id="3284"/>
    </w:p>
    <w:p w:rsidR="00835496" w:rsidRDefault="000E7AD8">
      <w:pPr>
        <w:spacing w:before="225" w:after="225" w:line="264" w:lineRule="auto"/>
        <w:ind w:left="645"/>
      </w:pPr>
      <w:bookmarkStart w:id="3285" w:name="paragraf-91.odsek-13.pismeno-f"/>
      <w:bookmarkEnd w:id="3282"/>
      <w:r>
        <w:rPr>
          <w:rFonts w:ascii="Times New Roman" w:hAnsi="Times New Roman"/>
          <w:color w:val="000000"/>
        </w:rPr>
        <w:t xml:space="preserve"> </w:t>
      </w:r>
      <w:bookmarkStart w:id="3286" w:name="paragraf-91.odsek-13.pismeno-f.oznacenie"/>
      <w:r>
        <w:rPr>
          <w:rFonts w:ascii="Times New Roman" w:hAnsi="Times New Roman"/>
          <w:color w:val="000000"/>
        </w:rPr>
        <w:t xml:space="preserve">f) </w:t>
      </w:r>
      <w:bookmarkStart w:id="3287" w:name="paragraf-91.odsek-13.pismeno-f.text"/>
      <w:bookmarkEnd w:id="3286"/>
      <w:r>
        <w:rPr>
          <w:rFonts w:ascii="Times New Roman" w:hAnsi="Times New Roman"/>
          <w:color w:val="000000"/>
        </w:rPr>
        <w:t xml:space="preserve">odtlačok pečiatky a podpis psychiatra. </w:t>
      </w:r>
      <w:bookmarkEnd w:id="3287"/>
    </w:p>
    <w:p w:rsidR="00835496" w:rsidRDefault="000E7AD8">
      <w:pPr>
        <w:spacing w:after="0" w:line="264" w:lineRule="auto"/>
        <w:ind w:left="570"/>
      </w:pPr>
      <w:bookmarkStart w:id="3288" w:name="paragraf-91.odsek-14"/>
      <w:bookmarkEnd w:id="3267"/>
      <w:bookmarkEnd w:id="3285"/>
      <w:r>
        <w:rPr>
          <w:rFonts w:ascii="Times New Roman" w:hAnsi="Times New Roman"/>
          <w:color w:val="000000"/>
        </w:rPr>
        <w:t xml:space="preserve"> </w:t>
      </w:r>
      <w:bookmarkStart w:id="3289" w:name="paragraf-91.odsek-14.oznacenie"/>
      <w:r>
        <w:rPr>
          <w:rFonts w:ascii="Times New Roman" w:hAnsi="Times New Roman"/>
          <w:color w:val="000000"/>
        </w:rPr>
        <w:t xml:space="preserve">(14) </w:t>
      </w:r>
      <w:bookmarkStart w:id="3290" w:name="paragraf-91.odsek-14.text"/>
      <w:bookmarkEnd w:id="3289"/>
      <w:r>
        <w:rPr>
          <w:rFonts w:ascii="Times New Roman" w:hAnsi="Times New Roman"/>
          <w:color w:val="000000"/>
        </w:rPr>
        <w:t xml:space="preserve">Doklad o podrobení sa odbornému poradenstvu obsahuje </w:t>
      </w:r>
      <w:bookmarkEnd w:id="3290"/>
    </w:p>
    <w:p w:rsidR="00835496" w:rsidRDefault="000E7AD8">
      <w:pPr>
        <w:spacing w:before="225" w:after="225" w:line="264" w:lineRule="auto"/>
        <w:ind w:left="645"/>
      </w:pPr>
      <w:bookmarkStart w:id="3291" w:name="paragraf-91.odsek-14.pismeno-a"/>
      <w:r>
        <w:rPr>
          <w:rFonts w:ascii="Times New Roman" w:hAnsi="Times New Roman"/>
          <w:color w:val="000000"/>
        </w:rPr>
        <w:t xml:space="preserve"> </w:t>
      </w:r>
      <w:bookmarkStart w:id="3292" w:name="paragraf-91.odsek-14.pismeno-a.oznacenie"/>
      <w:r>
        <w:rPr>
          <w:rFonts w:ascii="Times New Roman" w:hAnsi="Times New Roman"/>
          <w:color w:val="000000"/>
        </w:rPr>
        <w:t xml:space="preserve">a) </w:t>
      </w:r>
      <w:bookmarkStart w:id="3293" w:name="paragraf-91.odsek-14.pismeno-a.text"/>
      <w:bookmarkEnd w:id="3292"/>
      <w:r>
        <w:rPr>
          <w:rFonts w:ascii="Times New Roman" w:hAnsi="Times New Roman"/>
          <w:color w:val="000000"/>
        </w:rPr>
        <w:t xml:space="preserve">meno, priezvisko a adresu alebo sídlo posudzujúceho psychológa, </w:t>
      </w:r>
      <w:bookmarkEnd w:id="3293"/>
    </w:p>
    <w:p w:rsidR="00835496" w:rsidRDefault="000E7AD8">
      <w:pPr>
        <w:spacing w:before="225" w:after="225" w:line="264" w:lineRule="auto"/>
        <w:ind w:left="645"/>
      </w:pPr>
      <w:bookmarkStart w:id="3294" w:name="paragraf-91.odsek-14.pismeno-b"/>
      <w:bookmarkEnd w:id="3291"/>
      <w:r>
        <w:rPr>
          <w:rFonts w:ascii="Times New Roman" w:hAnsi="Times New Roman"/>
          <w:color w:val="000000"/>
        </w:rPr>
        <w:t xml:space="preserve"> </w:t>
      </w:r>
      <w:bookmarkStart w:id="3295" w:name="paragraf-91.odsek-14.pismeno-b.oznacenie"/>
      <w:r>
        <w:rPr>
          <w:rFonts w:ascii="Times New Roman" w:hAnsi="Times New Roman"/>
          <w:color w:val="000000"/>
        </w:rPr>
        <w:t xml:space="preserve">b) </w:t>
      </w:r>
      <w:bookmarkStart w:id="3296" w:name="paragraf-91.odsek-14.pismeno-b.text"/>
      <w:bookmarkEnd w:id="3295"/>
      <w:r>
        <w:rPr>
          <w:rFonts w:ascii="Times New Roman" w:hAnsi="Times New Roman"/>
          <w:color w:val="000000"/>
        </w:rPr>
        <w:t xml:space="preserve">meno, priezvisko, rodné číslo osoby, ktorá sa podrobila odbornému poradenstvu, ak ho má pridelené, alebo dátum narodenia osoby, ktorá sa podrobila odbornému poradenstvu, ak rodné číslo nemá pridelené, </w:t>
      </w:r>
      <w:bookmarkEnd w:id="3296"/>
    </w:p>
    <w:p w:rsidR="00835496" w:rsidRDefault="000E7AD8">
      <w:pPr>
        <w:spacing w:before="225" w:after="225" w:line="264" w:lineRule="auto"/>
        <w:ind w:left="645"/>
      </w:pPr>
      <w:bookmarkStart w:id="3297" w:name="paragraf-91.odsek-14.pismeno-c"/>
      <w:bookmarkEnd w:id="3294"/>
      <w:r>
        <w:rPr>
          <w:rFonts w:ascii="Times New Roman" w:hAnsi="Times New Roman"/>
          <w:color w:val="000000"/>
        </w:rPr>
        <w:t xml:space="preserve"> </w:t>
      </w:r>
      <w:bookmarkStart w:id="3298" w:name="paragraf-91.odsek-14.pismeno-c.oznacenie"/>
      <w:r>
        <w:rPr>
          <w:rFonts w:ascii="Times New Roman" w:hAnsi="Times New Roman"/>
          <w:color w:val="000000"/>
        </w:rPr>
        <w:t xml:space="preserve">c) </w:t>
      </w:r>
      <w:bookmarkStart w:id="3299" w:name="paragraf-91.odsek-14.pismeno-c.text"/>
      <w:bookmarkEnd w:id="3298"/>
      <w:r>
        <w:rPr>
          <w:rFonts w:ascii="Times New Roman" w:hAnsi="Times New Roman"/>
          <w:color w:val="000000"/>
        </w:rPr>
        <w:t>potvrdenie o podrobení sa osoby odbornému pora</w:t>
      </w:r>
      <w:r>
        <w:rPr>
          <w:rFonts w:ascii="Times New Roman" w:hAnsi="Times New Roman"/>
          <w:color w:val="000000"/>
        </w:rPr>
        <w:t xml:space="preserve">denstvu, </w:t>
      </w:r>
      <w:bookmarkEnd w:id="3299"/>
    </w:p>
    <w:p w:rsidR="00835496" w:rsidRDefault="000E7AD8">
      <w:pPr>
        <w:spacing w:before="225" w:after="225" w:line="264" w:lineRule="auto"/>
        <w:ind w:left="645"/>
      </w:pPr>
      <w:bookmarkStart w:id="3300" w:name="paragraf-91.odsek-14.pismeno-d"/>
      <w:bookmarkEnd w:id="3297"/>
      <w:r>
        <w:rPr>
          <w:rFonts w:ascii="Times New Roman" w:hAnsi="Times New Roman"/>
          <w:color w:val="000000"/>
        </w:rPr>
        <w:t xml:space="preserve"> </w:t>
      </w:r>
      <w:bookmarkStart w:id="3301" w:name="paragraf-91.odsek-14.pismeno-d.oznacenie"/>
      <w:r>
        <w:rPr>
          <w:rFonts w:ascii="Times New Roman" w:hAnsi="Times New Roman"/>
          <w:color w:val="000000"/>
        </w:rPr>
        <w:t xml:space="preserve">d) </w:t>
      </w:r>
      <w:bookmarkStart w:id="3302" w:name="paragraf-91.odsek-14.pismeno-d.text"/>
      <w:bookmarkEnd w:id="3301"/>
      <w:r>
        <w:rPr>
          <w:rFonts w:ascii="Times New Roman" w:hAnsi="Times New Roman"/>
          <w:color w:val="000000"/>
        </w:rPr>
        <w:t xml:space="preserve">dátum začiatku a konca odborného poradenstva, </w:t>
      </w:r>
      <w:bookmarkEnd w:id="3302"/>
    </w:p>
    <w:p w:rsidR="00835496" w:rsidRDefault="000E7AD8">
      <w:pPr>
        <w:spacing w:before="225" w:after="225" w:line="264" w:lineRule="auto"/>
        <w:ind w:left="645"/>
      </w:pPr>
      <w:bookmarkStart w:id="3303" w:name="paragraf-91.odsek-14.pismeno-e"/>
      <w:bookmarkEnd w:id="3300"/>
      <w:r>
        <w:rPr>
          <w:rFonts w:ascii="Times New Roman" w:hAnsi="Times New Roman"/>
          <w:color w:val="000000"/>
        </w:rPr>
        <w:t xml:space="preserve"> </w:t>
      </w:r>
      <w:bookmarkStart w:id="3304" w:name="paragraf-91.odsek-14.pismeno-e.oznacenie"/>
      <w:r>
        <w:rPr>
          <w:rFonts w:ascii="Times New Roman" w:hAnsi="Times New Roman"/>
          <w:color w:val="000000"/>
        </w:rPr>
        <w:t xml:space="preserve">e) </w:t>
      </w:r>
      <w:bookmarkStart w:id="3305" w:name="paragraf-91.odsek-14.pismeno-e.text"/>
      <w:bookmarkEnd w:id="3304"/>
      <w:r>
        <w:rPr>
          <w:rFonts w:ascii="Times New Roman" w:hAnsi="Times New Roman"/>
          <w:color w:val="000000"/>
        </w:rPr>
        <w:t xml:space="preserve">miesto a dátum vyhotovenia, </w:t>
      </w:r>
      <w:bookmarkEnd w:id="3305"/>
    </w:p>
    <w:p w:rsidR="00835496" w:rsidRDefault="000E7AD8">
      <w:pPr>
        <w:spacing w:before="225" w:after="225" w:line="264" w:lineRule="auto"/>
        <w:ind w:left="645"/>
      </w:pPr>
      <w:bookmarkStart w:id="3306" w:name="paragraf-91.odsek-14.pismeno-f"/>
      <w:bookmarkEnd w:id="3303"/>
      <w:r>
        <w:rPr>
          <w:rFonts w:ascii="Times New Roman" w:hAnsi="Times New Roman"/>
          <w:color w:val="000000"/>
        </w:rPr>
        <w:t xml:space="preserve"> </w:t>
      </w:r>
      <w:bookmarkStart w:id="3307" w:name="paragraf-91.odsek-14.pismeno-f.oznacenie"/>
      <w:r>
        <w:rPr>
          <w:rFonts w:ascii="Times New Roman" w:hAnsi="Times New Roman"/>
          <w:color w:val="000000"/>
        </w:rPr>
        <w:t xml:space="preserve">f) </w:t>
      </w:r>
      <w:bookmarkStart w:id="3308" w:name="paragraf-91.odsek-14.pismeno-f.text"/>
      <w:bookmarkEnd w:id="3307"/>
      <w:r>
        <w:rPr>
          <w:rFonts w:ascii="Times New Roman" w:hAnsi="Times New Roman"/>
          <w:color w:val="000000"/>
        </w:rPr>
        <w:t xml:space="preserve">odtlačok pečiatky a podpis posudzujúceho psychológa, </w:t>
      </w:r>
      <w:bookmarkEnd w:id="3308"/>
    </w:p>
    <w:p w:rsidR="00835496" w:rsidRDefault="000E7AD8">
      <w:pPr>
        <w:spacing w:before="225" w:after="225" w:line="264" w:lineRule="auto"/>
        <w:ind w:left="645"/>
      </w:pPr>
      <w:bookmarkStart w:id="3309" w:name="paragraf-91.odsek-14.pismeno-g"/>
      <w:bookmarkEnd w:id="3306"/>
      <w:r>
        <w:rPr>
          <w:rFonts w:ascii="Times New Roman" w:hAnsi="Times New Roman"/>
          <w:color w:val="000000"/>
        </w:rPr>
        <w:t xml:space="preserve"> </w:t>
      </w:r>
      <w:bookmarkStart w:id="3310" w:name="paragraf-91.odsek-14.pismeno-g.oznacenie"/>
      <w:r>
        <w:rPr>
          <w:rFonts w:ascii="Times New Roman" w:hAnsi="Times New Roman"/>
          <w:color w:val="000000"/>
        </w:rPr>
        <w:t xml:space="preserve">g) </w:t>
      </w:r>
      <w:bookmarkStart w:id="3311" w:name="paragraf-91.odsek-14.pismeno-g.text"/>
      <w:bookmarkEnd w:id="3310"/>
      <w:r>
        <w:rPr>
          <w:rFonts w:ascii="Times New Roman" w:hAnsi="Times New Roman"/>
          <w:color w:val="000000"/>
        </w:rPr>
        <w:t xml:space="preserve">evidenčné číslo. </w:t>
      </w:r>
      <w:bookmarkEnd w:id="3311"/>
    </w:p>
    <w:p w:rsidR="00835496" w:rsidRDefault="000E7AD8">
      <w:pPr>
        <w:spacing w:after="0" w:line="264" w:lineRule="auto"/>
        <w:ind w:left="570"/>
      </w:pPr>
      <w:bookmarkStart w:id="3312" w:name="paragraf-91.odsek-15"/>
      <w:bookmarkEnd w:id="3288"/>
      <w:bookmarkEnd w:id="3309"/>
      <w:r>
        <w:rPr>
          <w:rFonts w:ascii="Times New Roman" w:hAnsi="Times New Roman"/>
          <w:color w:val="000000"/>
        </w:rPr>
        <w:t xml:space="preserve"> </w:t>
      </w:r>
      <w:bookmarkStart w:id="3313" w:name="paragraf-91.odsek-15.oznacenie"/>
      <w:r>
        <w:rPr>
          <w:rFonts w:ascii="Times New Roman" w:hAnsi="Times New Roman"/>
          <w:color w:val="000000"/>
        </w:rPr>
        <w:t xml:space="preserve">(15) </w:t>
      </w:r>
      <w:bookmarkStart w:id="3314" w:name="paragraf-91.odsek-15.text"/>
      <w:bookmarkEnd w:id="3313"/>
      <w:r>
        <w:rPr>
          <w:rFonts w:ascii="Times New Roman" w:hAnsi="Times New Roman"/>
          <w:color w:val="000000"/>
        </w:rPr>
        <w:t xml:space="preserve">Doklad o preskúšaní odbornej spôsobilosti obsahuje </w:t>
      </w:r>
      <w:bookmarkEnd w:id="3314"/>
    </w:p>
    <w:p w:rsidR="00835496" w:rsidRDefault="000E7AD8">
      <w:pPr>
        <w:spacing w:before="225" w:after="225" w:line="264" w:lineRule="auto"/>
        <w:ind w:left="645"/>
      </w:pPr>
      <w:bookmarkStart w:id="3315" w:name="paragraf-91.odsek-15.pismeno-a"/>
      <w:r>
        <w:rPr>
          <w:rFonts w:ascii="Times New Roman" w:hAnsi="Times New Roman"/>
          <w:color w:val="000000"/>
        </w:rPr>
        <w:t xml:space="preserve"> </w:t>
      </w:r>
      <w:bookmarkStart w:id="3316" w:name="paragraf-91.odsek-15.pismeno-a.oznacenie"/>
      <w:r>
        <w:rPr>
          <w:rFonts w:ascii="Times New Roman" w:hAnsi="Times New Roman"/>
          <w:color w:val="000000"/>
        </w:rPr>
        <w:t xml:space="preserve">a) </w:t>
      </w:r>
      <w:bookmarkStart w:id="3317" w:name="paragraf-91.odsek-15.pismeno-a.text"/>
      <w:bookmarkEnd w:id="3316"/>
      <w:r>
        <w:rPr>
          <w:rFonts w:ascii="Times New Roman" w:hAnsi="Times New Roman"/>
          <w:color w:val="000000"/>
        </w:rPr>
        <w:t>meno, priezvisko a r</w:t>
      </w:r>
      <w:r>
        <w:rPr>
          <w:rFonts w:ascii="Times New Roman" w:hAnsi="Times New Roman"/>
          <w:color w:val="000000"/>
        </w:rPr>
        <w:t xml:space="preserve">odné priezvisko osoby, </w:t>
      </w:r>
      <w:bookmarkEnd w:id="3317"/>
    </w:p>
    <w:p w:rsidR="00835496" w:rsidRDefault="000E7AD8">
      <w:pPr>
        <w:spacing w:before="225" w:after="225" w:line="264" w:lineRule="auto"/>
        <w:ind w:left="645"/>
      </w:pPr>
      <w:bookmarkStart w:id="3318" w:name="paragraf-91.odsek-15.pismeno-b"/>
      <w:bookmarkEnd w:id="3315"/>
      <w:r>
        <w:rPr>
          <w:rFonts w:ascii="Times New Roman" w:hAnsi="Times New Roman"/>
          <w:color w:val="000000"/>
        </w:rPr>
        <w:t xml:space="preserve"> </w:t>
      </w:r>
      <w:bookmarkStart w:id="3319" w:name="paragraf-91.odsek-15.pismeno-b.oznacenie"/>
      <w:r>
        <w:rPr>
          <w:rFonts w:ascii="Times New Roman" w:hAnsi="Times New Roman"/>
          <w:color w:val="000000"/>
        </w:rPr>
        <w:t xml:space="preserve">b) </w:t>
      </w:r>
      <w:bookmarkStart w:id="3320" w:name="paragraf-91.odsek-15.pismeno-b.text"/>
      <w:bookmarkEnd w:id="3319"/>
      <w:r>
        <w:rPr>
          <w:rFonts w:ascii="Times New Roman" w:hAnsi="Times New Roman"/>
          <w:color w:val="000000"/>
        </w:rPr>
        <w:t xml:space="preserve">rodné číslo osoby, ak ho má pridelené, alebo dátum narodenia osoby, ak rodné číslo nemá pridelené, </w:t>
      </w:r>
      <w:bookmarkEnd w:id="3320"/>
    </w:p>
    <w:p w:rsidR="00835496" w:rsidRDefault="000E7AD8">
      <w:pPr>
        <w:spacing w:before="225" w:after="225" w:line="264" w:lineRule="auto"/>
        <w:ind w:left="645"/>
      </w:pPr>
      <w:bookmarkStart w:id="3321" w:name="paragraf-91.odsek-15.pismeno-c"/>
      <w:bookmarkEnd w:id="3318"/>
      <w:r>
        <w:rPr>
          <w:rFonts w:ascii="Times New Roman" w:hAnsi="Times New Roman"/>
          <w:color w:val="000000"/>
        </w:rPr>
        <w:t xml:space="preserve"> </w:t>
      </w:r>
      <w:bookmarkStart w:id="3322" w:name="paragraf-91.odsek-15.pismeno-c.oznacenie"/>
      <w:r>
        <w:rPr>
          <w:rFonts w:ascii="Times New Roman" w:hAnsi="Times New Roman"/>
          <w:color w:val="000000"/>
        </w:rPr>
        <w:t xml:space="preserve">c) </w:t>
      </w:r>
      <w:bookmarkStart w:id="3323" w:name="paragraf-91.odsek-15.pismeno-c.text"/>
      <w:bookmarkEnd w:id="3322"/>
      <w:r>
        <w:rPr>
          <w:rFonts w:ascii="Times New Roman" w:hAnsi="Times New Roman"/>
          <w:color w:val="000000"/>
        </w:rPr>
        <w:t xml:space="preserve">adresu pobytu, </w:t>
      </w:r>
      <w:bookmarkEnd w:id="3323"/>
    </w:p>
    <w:p w:rsidR="00835496" w:rsidRDefault="000E7AD8">
      <w:pPr>
        <w:spacing w:before="225" w:after="225" w:line="264" w:lineRule="auto"/>
        <w:ind w:left="645"/>
      </w:pPr>
      <w:bookmarkStart w:id="3324" w:name="paragraf-91.odsek-15.pismeno-d"/>
      <w:bookmarkEnd w:id="3321"/>
      <w:r>
        <w:rPr>
          <w:rFonts w:ascii="Times New Roman" w:hAnsi="Times New Roman"/>
          <w:color w:val="000000"/>
        </w:rPr>
        <w:t xml:space="preserve"> </w:t>
      </w:r>
      <w:bookmarkStart w:id="3325" w:name="paragraf-91.odsek-15.pismeno-d.oznacenie"/>
      <w:r>
        <w:rPr>
          <w:rFonts w:ascii="Times New Roman" w:hAnsi="Times New Roman"/>
          <w:color w:val="000000"/>
        </w:rPr>
        <w:t xml:space="preserve">d) </w:t>
      </w:r>
      <w:bookmarkStart w:id="3326" w:name="paragraf-91.odsek-15.pismeno-d.text"/>
      <w:bookmarkEnd w:id="3325"/>
      <w:r>
        <w:rPr>
          <w:rFonts w:ascii="Times New Roman" w:hAnsi="Times New Roman"/>
          <w:color w:val="000000"/>
        </w:rPr>
        <w:t xml:space="preserve">číslo a dátum rozhodnutia o preskúšaní odbornej spôsobilosti, </w:t>
      </w:r>
      <w:bookmarkEnd w:id="3326"/>
    </w:p>
    <w:p w:rsidR="00835496" w:rsidRDefault="000E7AD8">
      <w:pPr>
        <w:spacing w:before="225" w:after="225" w:line="264" w:lineRule="auto"/>
        <w:ind w:left="645"/>
      </w:pPr>
      <w:bookmarkStart w:id="3327" w:name="paragraf-91.odsek-15.pismeno-e"/>
      <w:bookmarkEnd w:id="3324"/>
      <w:r>
        <w:rPr>
          <w:rFonts w:ascii="Times New Roman" w:hAnsi="Times New Roman"/>
          <w:color w:val="000000"/>
        </w:rPr>
        <w:t xml:space="preserve"> </w:t>
      </w:r>
      <w:bookmarkStart w:id="3328" w:name="paragraf-91.odsek-15.pismeno-e.oznacenie"/>
      <w:r>
        <w:rPr>
          <w:rFonts w:ascii="Times New Roman" w:hAnsi="Times New Roman"/>
          <w:color w:val="000000"/>
        </w:rPr>
        <w:t xml:space="preserve">e) </w:t>
      </w:r>
      <w:bookmarkStart w:id="3329" w:name="paragraf-91.odsek-15.pismeno-e.text"/>
      <w:bookmarkEnd w:id="3328"/>
      <w:r>
        <w:rPr>
          <w:rFonts w:ascii="Times New Roman" w:hAnsi="Times New Roman"/>
          <w:color w:val="000000"/>
        </w:rPr>
        <w:t>skupiny udeleného vodičského oprávnen</w:t>
      </w:r>
      <w:r>
        <w:rPr>
          <w:rFonts w:ascii="Times New Roman" w:hAnsi="Times New Roman"/>
          <w:color w:val="000000"/>
        </w:rPr>
        <w:t xml:space="preserve">ia, </w:t>
      </w:r>
      <w:bookmarkEnd w:id="3329"/>
    </w:p>
    <w:p w:rsidR="00835496" w:rsidRDefault="000E7AD8">
      <w:pPr>
        <w:spacing w:before="225" w:after="225" w:line="264" w:lineRule="auto"/>
        <w:ind w:left="645"/>
      </w:pPr>
      <w:bookmarkStart w:id="3330" w:name="paragraf-91.odsek-15.pismeno-f"/>
      <w:bookmarkEnd w:id="3327"/>
      <w:r>
        <w:rPr>
          <w:rFonts w:ascii="Times New Roman" w:hAnsi="Times New Roman"/>
          <w:color w:val="000000"/>
        </w:rPr>
        <w:t xml:space="preserve"> </w:t>
      </w:r>
      <w:bookmarkStart w:id="3331" w:name="paragraf-91.odsek-15.pismeno-f.oznacenie"/>
      <w:r>
        <w:rPr>
          <w:rFonts w:ascii="Times New Roman" w:hAnsi="Times New Roman"/>
          <w:color w:val="000000"/>
        </w:rPr>
        <w:t xml:space="preserve">f) </w:t>
      </w:r>
      <w:bookmarkStart w:id="3332" w:name="paragraf-91.odsek-15.pismeno-f.text"/>
      <w:bookmarkEnd w:id="3331"/>
      <w:r>
        <w:rPr>
          <w:rFonts w:ascii="Times New Roman" w:hAnsi="Times New Roman"/>
          <w:color w:val="000000"/>
        </w:rPr>
        <w:t xml:space="preserve">rozsah preskúšania odbornej spôsobilosti, </w:t>
      </w:r>
      <w:bookmarkEnd w:id="3332"/>
    </w:p>
    <w:p w:rsidR="00835496" w:rsidRDefault="000E7AD8">
      <w:pPr>
        <w:spacing w:before="225" w:after="225" w:line="264" w:lineRule="auto"/>
        <w:ind w:left="645"/>
      </w:pPr>
      <w:bookmarkStart w:id="3333" w:name="paragraf-91.odsek-15.pismeno-g"/>
      <w:bookmarkEnd w:id="3330"/>
      <w:r>
        <w:rPr>
          <w:rFonts w:ascii="Times New Roman" w:hAnsi="Times New Roman"/>
          <w:color w:val="000000"/>
        </w:rPr>
        <w:lastRenderedPageBreak/>
        <w:t xml:space="preserve"> </w:t>
      </w:r>
      <w:bookmarkStart w:id="3334" w:name="paragraf-91.odsek-15.pismeno-g.oznacenie"/>
      <w:r>
        <w:rPr>
          <w:rFonts w:ascii="Times New Roman" w:hAnsi="Times New Roman"/>
          <w:color w:val="000000"/>
        </w:rPr>
        <w:t xml:space="preserve">g) </w:t>
      </w:r>
      <w:bookmarkStart w:id="3335" w:name="paragraf-91.odsek-15.pismeno-g.text"/>
      <w:bookmarkEnd w:id="3334"/>
      <w:r>
        <w:rPr>
          <w:rFonts w:ascii="Times New Roman" w:hAnsi="Times New Roman"/>
          <w:color w:val="000000"/>
        </w:rPr>
        <w:t xml:space="preserve">dátum preskúšania odbornej spôsobilosti, </w:t>
      </w:r>
      <w:bookmarkEnd w:id="3335"/>
    </w:p>
    <w:p w:rsidR="00835496" w:rsidRDefault="000E7AD8">
      <w:pPr>
        <w:spacing w:before="225" w:after="225" w:line="264" w:lineRule="auto"/>
        <w:ind w:left="645"/>
      </w:pPr>
      <w:bookmarkStart w:id="3336" w:name="paragraf-91.odsek-15.pismeno-h"/>
      <w:bookmarkEnd w:id="3333"/>
      <w:r>
        <w:rPr>
          <w:rFonts w:ascii="Times New Roman" w:hAnsi="Times New Roman"/>
          <w:color w:val="000000"/>
        </w:rPr>
        <w:t xml:space="preserve"> </w:t>
      </w:r>
      <w:bookmarkStart w:id="3337" w:name="paragraf-91.odsek-15.pismeno-h.oznacenie"/>
      <w:r>
        <w:rPr>
          <w:rFonts w:ascii="Times New Roman" w:hAnsi="Times New Roman"/>
          <w:color w:val="000000"/>
        </w:rPr>
        <w:t xml:space="preserve">h) </w:t>
      </w:r>
      <w:bookmarkStart w:id="3338" w:name="paragraf-91.odsek-15.pismeno-h.text"/>
      <w:bookmarkEnd w:id="3337"/>
      <w:r>
        <w:rPr>
          <w:rFonts w:ascii="Times New Roman" w:hAnsi="Times New Roman"/>
          <w:color w:val="000000"/>
        </w:rPr>
        <w:t xml:space="preserve">celkové hodnotenie preskúšania odbornej spôsobilosti, </w:t>
      </w:r>
      <w:bookmarkEnd w:id="3338"/>
    </w:p>
    <w:p w:rsidR="00835496" w:rsidRDefault="000E7AD8">
      <w:pPr>
        <w:spacing w:before="225" w:after="225" w:line="264" w:lineRule="auto"/>
        <w:ind w:left="645"/>
      </w:pPr>
      <w:bookmarkStart w:id="3339" w:name="paragraf-91.odsek-15.pismeno-i"/>
      <w:bookmarkEnd w:id="3336"/>
      <w:r>
        <w:rPr>
          <w:rFonts w:ascii="Times New Roman" w:hAnsi="Times New Roman"/>
          <w:color w:val="000000"/>
        </w:rPr>
        <w:t xml:space="preserve"> </w:t>
      </w:r>
      <w:bookmarkStart w:id="3340" w:name="paragraf-91.odsek-15.pismeno-i.oznacenie"/>
      <w:r>
        <w:rPr>
          <w:rFonts w:ascii="Times New Roman" w:hAnsi="Times New Roman"/>
          <w:color w:val="000000"/>
        </w:rPr>
        <w:t xml:space="preserve">i) </w:t>
      </w:r>
      <w:bookmarkStart w:id="3341" w:name="paragraf-91.odsek-15.pismeno-i.text"/>
      <w:bookmarkEnd w:id="3340"/>
      <w:r>
        <w:rPr>
          <w:rFonts w:ascii="Times New Roman" w:hAnsi="Times New Roman"/>
          <w:color w:val="000000"/>
        </w:rPr>
        <w:t xml:space="preserve">odtlačok pečiatky a podpis skúšobného komisára. </w:t>
      </w:r>
      <w:bookmarkEnd w:id="3341"/>
    </w:p>
    <w:p w:rsidR="00835496" w:rsidRDefault="000E7AD8">
      <w:pPr>
        <w:spacing w:before="225" w:after="225" w:line="264" w:lineRule="auto"/>
        <w:ind w:left="570"/>
      </w:pPr>
      <w:bookmarkStart w:id="3342" w:name="paragraf-91.odsek-16"/>
      <w:bookmarkEnd w:id="3312"/>
      <w:bookmarkEnd w:id="3339"/>
      <w:r>
        <w:rPr>
          <w:rFonts w:ascii="Times New Roman" w:hAnsi="Times New Roman"/>
          <w:color w:val="000000"/>
        </w:rPr>
        <w:t xml:space="preserve"> </w:t>
      </w:r>
      <w:bookmarkStart w:id="3343" w:name="paragraf-91.odsek-16.oznacenie"/>
      <w:r>
        <w:rPr>
          <w:rFonts w:ascii="Times New Roman" w:hAnsi="Times New Roman"/>
          <w:color w:val="000000"/>
        </w:rPr>
        <w:t xml:space="preserve">(16) </w:t>
      </w:r>
      <w:bookmarkStart w:id="3344" w:name="paragraf-91.odsek-16.text"/>
      <w:bookmarkEnd w:id="3343"/>
      <w:r>
        <w:rPr>
          <w:rFonts w:ascii="Times New Roman" w:hAnsi="Times New Roman"/>
          <w:color w:val="000000"/>
        </w:rPr>
        <w:t>Ministerstvo vnútra ustanoví všeobecne z</w:t>
      </w:r>
      <w:r>
        <w:rPr>
          <w:rFonts w:ascii="Times New Roman" w:hAnsi="Times New Roman"/>
          <w:color w:val="000000"/>
        </w:rPr>
        <w:t xml:space="preserve">áväzným právnym predpisom podrobnosti o preskúšaní odbornej spôsobilosti a vzor dokladu o preskúšaní odbornej spôsobilosti. </w:t>
      </w:r>
      <w:bookmarkEnd w:id="3344"/>
    </w:p>
    <w:p w:rsidR="00835496" w:rsidRDefault="000E7AD8">
      <w:pPr>
        <w:spacing w:before="225" w:after="225" w:line="264" w:lineRule="auto"/>
        <w:ind w:left="495"/>
        <w:jc w:val="center"/>
      </w:pPr>
      <w:bookmarkStart w:id="3345" w:name="paragraf-91a.oznacenie"/>
      <w:bookmarkStart w:id="3346" w:name="paragraf-91a"/>
      <w:bookmarkEnd w:id="3197"/>
      <w:bookmarkEnd w:id="3342"/>
      <w:r>
        <w:rPr>
          <w:rFonts w:ascii="Times New Roman" w:hAnsi="Times New Roman"/>
          <w:b/>
          <w:color w:val="000000"/>
        </w:rPr>
        <w:t xml:space="preserve"> § 91a </w:t>
      </w:r>
    </w:p>
    <w:p w:rsidR="00835496" w:rsidRDefault="000E7AD8">
      <w:pPr>
        <w:spacing w:after="0" w:line="264" w:lineRule="auto"/>
        <w:ind w:left="570"/>
      </w:pPr>
      <w:bookmarkStart w:id="3347" w:name="paragraf-91a.odsek-1"/>
      <w:bookmarkEnd w:id="3345"/>
      <w:r>
        <w:rPr>
          <w:rFonts w:ascii="Times New Roman" w:hAnsi="Times New Roman"/>
          <w:color w:val="000000"/>
        </w:rPr>
        <w:t xml:space="preserve"> </w:t>
      </w:r>
      <w:bookmarkStart w:id="3348" w:name="paragraf-91a.odsek-1.oznacenie"/>
      <w:r>
        <w:rPr>
          <w:rFonts w:ascii="Times New Roman" w:hAnsi="Times New Roman"/>
          <w:color w:val="000000"/>
        </w:rPr>
        <w:t xml:space="preserve">(1) </w:t>
      </w:r>
      <w:bookmarkEnd w:id="3348"/>
      <w:r>
        <w:rPr>
          <w:rFonts w:ascii="Times New Roman" w:hAnsi="Times New Roman"/>
          <w:color w:val="000000"/>
        </w:rPr>
        <w:t xml:space="preserve">Orgán Policajného zboru bez ďalšieho konania rozhodne o povinnosti podrobiť sa rehabilitačnému programu pre vodičov, doškoľovaciemu kurzu a o preskúšaní odbornej spôsobilosti podľa </w:t>
      </w:r>
      <w:hyperlink w:anchor="paragraf-79.odsek-2">
        <w:r>
          <w:rPr>
            <w:rFonts w:ascii="Times New Roman" w:hAnsi="Times New Roman"/>
            <w:color w:val="0000FF"/>
            <w:u w:val="single"/>
          </w:rPr>
          <w:t>§ 79 ods. 2</w:t>
        </w:r>
      </w:hyperlink>
      <w:r>
        <w:rPr>
          <w:rFonts w:ascii="Times New Roman" w:hAnsi="Times New Roman"/>
          <w:color w:val="000000"/>
        </w:rPr>
        <w:t>, ak držiteľ vodičskéh</w:t>
      </w:r>
      <w:r>
        <w:rPr>
          <w:rFonts w:ascii="Times New Roman" w:hAnsi="Times New Roman"/>
          <w:color w:val="000000"/>
        </w:rPr>
        <w:t xml:space="preserve">o oprávnenia skupiny B do dvoch rokov od udelenia vodičského oprávnenia skupiny B alebo od vrátenia vodičského oprávnenia podľa </w:t>
      </w:r>
      <w:hyperlink w:anchor="paragraf-92.odsek-8.pismeno-c">
        <w:r>
          <w:rPr>
            <w:rFonts w:ascii="Times New Roman" w:hAnsi="Times New Roman"/>
            <w:color w:val="0000FF"/>
            <w:u w:val="single"/>
          </w:rPr>
          <w:t>§ 92 ods. 8 písm. c)</w:t>
        </w:r>
      </w:hyperlink>
      <w:bookmarkStart w:id="3349" w:name="paragraf-91a.odsek-1.text"/>
      <w:r>
        <w:rPr>
          <w:rFonts w:ascii="Times New Roman" w:hAnsi="Times New Roman"/>
          <w:color w:val="000000"/>
        </w:rPr>
        <w:t xml:space="preserve"> ako vodič motorového vozidla dvakrát </w:t>
      </w:r>
      <w:bookmarkEnd w:id="3349"/>
    </w:p>
    <w:p w:rsidR="00835496" w:rsidRDefault="000E7AD8">
      <w:pPr>
        <w:spacing w:before="225" w:after="225" w:line="264" w:lineRule="auto"/>
        <w:ind w:left="645"/>
      </w:pPr>
      <w:bookmarkStart w:id="3350" w:name="paragraf-91a.odsek-1.pismeno-a"/>
      <w:r>
        <w:rPr>
          <w:rFonts w:ascii="Times New Roman" w:hAnsi="Times New Roman"/>
          <w:color w:val="000000"/>
        </w:rPr>
        <w:t xml:space="preserve"> </w:t>
      </w:r>
      <w:bookmarkStart w:id="3351" w:name="paragraf-91a.odsek-1.pismeno-a.oznacenie"/>
      <w:r>
        <w:rPr>
          <w:rFonts w:ascii="Times New Roman" w:hAnsi="Times New Roman"/>
          <w:color w:val="000000"/>
        </w:rPr>
        <w:t xml:space="preserve">a) </w:t>
      </w:r>
      <w:bookmarkStart w:id="3352" w:name="paragraf-91a.odsek-1.pismeno-a.text"/>
      <w:bookmarkEnd w:id="3351"/>
      <w:r>
        <w:rPr>
          <w:rFonts w:ascii="Times New Roman" w:hAnsi="Times New Roman"/>
          <w:color w:val="000000"/>
        </w:rPr>
        <w:t>poruší pravid</w:t>
      </w:r>
      <w:r>
        <w:rPr>
          <w:rFonts w:ascii="Times New Roman" w:hAnsi="Times New Roman"/>
          <w:color w:val="000000"/>
        </w:rPr>
        <w:t xml:space="preserve">lá cestnej premávky závažným spôsobom alebo </w:t>
      </w:r>
      <w:bookmarkEnd w:id="3352"/>
    </w:p>
    <w:p w:rsidR="00835496" w:rsidRDefault="000E7AD8">
      <w:pPr>
        <w:spacing w:before="225" w:after="225" w:line="264" w:lineRule="auto"/>
        <w:ind w:left="645"/>
      </w:pPr>
      <w:bookmarkStart w:id="3353" w:name="paragraf-91a.odsek-1.pismeno-b"/>
      <w:bookmarkEnd w:id="3350"/>
      <w:r>
        <w:rPr>
          <w:rFonts w:ascii="Times New Roman" w:hAnsi="Times New Roman"/>
          <w:color w:val="000000"/>
        </w:rPr>
        <w:t xml:space="preserve"> </w:t>
      </w:r>
      <w:bookmarkStart w:id="3354" w:name="paragraf-91a.odsek-1.pismeno-b.oznacenie"/>
      <w:r>
        <w:rPr>
          <w:rFonts w:ascii="Times New Roman" w:hAnsi="Times New Roman"/>
          <w:color w:val="000000"/>
        </w:rPr>
        <w:t xml:space="preserve">b) </w:t>
      </w:r>
      <w:bookmarkStart w:id="3355" w:name="paragraf-91a.odsek-1.pismeno-b.text"/>
      <w:bookmarkEnd w:id="3354"/>
      <w:r>
        <w:rPr>
          <w:rFonts w:ascii="Times New Roman" w:hAnsi="Times New Roman"/>
          <w:color w:val="000000"/>
        </w:rPr>
        <w:t xml:space="preserve">prekročí rýchlosť jazdy vozidiel ustanovenú týmto zákonom alebo vyplývajúcu z dopravnej značky alebo dopravného zariadenia. </w:t>
      </w:r>
      <w:bookmarkEnd w:id="3355"/>
    </w:p>
    <w:p w:rsidR="00835496" w:rsidRDefault="000E7AD8">
      <w:pPr>
        <w:spacing w:before="225" w:after="225" w:line="264" w:lineRule="auto"/>
        <w:ind w:left="570"/>
      </w:pPr>
      <w:bookmarkStart w:id="3356" w:name="paragraf-91a.odsek-2"/>
      <w:bookmarkEnd w:id="3347"/>
      <w:bookmarkEnd w:id="3353"/>
      <w:r>
        <w:rPr>
          <w:rFonts w:ascii="Times New Roman" w:hAnsi="Times New Roman"/>
          <w:color w:val="000000"/>
        </w:rPr>
        <w:t xml:space="preserve"> </w:t>
      </w:r>
      <w:bookmarkStart w:id="3357" w:name="paragraf-91a.odsek-2.oznacenie"/>
      <w:r>
        <w:rPr>
          <w:rFonts w:ascii="Times New Roman" w:hAnsi="Times New Roman"/>
          <w:color w:val="000000"/>
        </w:rPr>
        <w:t xml:space="preserve">(2) </w:t>
      </w:r>
      <w:bookmarkEnd w:id="3357"/>
      <w:r>
        <w:rPr>
          <w:rFonts w:ascii="Times New Roman" w:hAnsi="Times New Roman"/>
          <w:color w:val="000000"/>
        </w:rPr>
        <w:t>Lehota podľa odseku 1 neplynie počas výkonu trestu zákazu činnosti spočívajúc</w:t>
      </w:r>
      <w:r>
        <w:rPr>
          <w:rFonts w:ascii="Times New Roman" w:hAnsi="Times New Roman"/>
          <w:color w:val="000000"/>
        </w:rPr>
        <w:t xml:space="preserve">eho v zákaze vedenia motorových vozidiel, sankcie zákazu činnosti spočívajúcej v zákaze vedenia motorových vozidiel, zadržania vodičského preukazu podľa </w:t>
      </w:r>
      <w:hyperlink w:anchor="paragraf-70">
        <w:r>
          <w:rPr>
            <w:rFonts w:ascii="Times New Roman" w:hAnsi="Times New Roman"/>
            <w:color w:val="0000FF"/>
            <w:u w:val="single"/>
          </w:rPr>
          <w:t>§ 70</w:t>
        </w:r>
      </w:hyperlink>
      <w:bookmarkStart w:id="3358" w:name="paragraf-91a.odsek-2.text"/>
      <w:r>
        <w:rPr>
          <w:rFonts w:ascii="Times New Roman" w:hAnsi="Times New Roman"/>
          <w:color w:val="000000"/>
        </w:rPr>
        <w:t>, odobratia vodičského oprávnenia alebo počas výkonu väzby, alebo</w:t>
      </w:r>
      <w:r>
        <w:rPr>
          <w:rFonts w:ascii="Times New Roman" w:hAnsi="Times New Roman"/>
          <w:color w:val="000000"/>
        </w:rPr>
        <w:t xml:space="preserve"> nepodmienečného trestu odňatia slobody. </w:t>
      </w:r>
      <w:bookmarkEnd w:id="3358"/>
    </w:p>
    <w:p w:rsidR="00835496" w:rsidRDefault="000E7AD8">
      <w:pPr>
        <w:spacing w:before="225" w:after="225" w:line="264" w:lineRule="auto"/>
        <w:ind w:left="570"/>
      </w:pPr>
      <w:bookmarkStart w:id="3359" w:name="paragraf-91a.odsek-3"/>
      <w:bookmarkEnd w:id="3356"/>
      <w:r>
        <w:rPr>
          <w:rFonts w:ascii="Times New Roman" w:hAnsi="Times New Roman"/>
          <w:color w:val="000000"/>
        </w:rPr>
        <w:t xml:space="preserve"> </w:t>
      </w:r>
      <w:bookmarkStart w:id="3360" w:name="paragraf-91a.odsek-3.oznacenie"/>
      <w:r>
        <w:rPr>
          <w:rFonts w:ascii="Times New Roman" w:hAnsi="Times New Roman"/>
          <w:color w:val="000000"/>
        </w:rPr>
        <w:t xml:space="preserve">(3) </w:t>
      </w:r>
      <w:bookmarkEnd w:id="3360"/>
      <w:r>
        <w:rPr>
          <w:rFonts w:ascii="Times New Roman" w:hAnsi="Times New Roman"/>
          <w:color w:val="000000"/>
        </w:rPr>
        <w:t xml:space="preserve">Počas plynutia lehoty podľa odseku 1 sa nepoužije ustanovenie </w:t>
      </w:r>
      <w:hyperlink w:anchor="paragraf-91.odsek-3">
        <w:r>
          <w:rPr>
            <w:rFonts w:ascii="Times New Roman" w:hAnsi="Times New Roman"/>
            <w:color w:val="0000FF"/>
            <w:u w:val="single"/>
          </w:rPr>
          <w:t>§ 91 ods. 3</w:t>
        </w:r>
      </w:hyperlink>
      <w:r>
        <w:rPr>
          <w:rFonts w:ascii="Times New Roman" w:hAnsi="Times New Roman"/>
          <w:color w:val="000000"/>
        </w:rPr>
        <w:t xml:space="preserve">; ustanovenia </w:t>
      </w:r>
      <w:hyperlink w:anchor="paragraf-91.odsek-5">
        <w:r>
          <w:rPr>
            <w:rFonts w:ascii="Times New Roman" w:hAnsi="Times New Roman"/>
            <w:color w:val="0000FF"/>
            <w:u w:val="single"/>
          </w:rPr>
          <w:t>§ 91 ods. 5</w:t>
        </w:r>
      </w:hyperlink>
      <w:r>
        <w:rPr>
          <w:rFonts w:ascii="Times New Roman" w:hAnsi="Times New Roman"/>
          <w:color w:val="000000"/>
        </w:rPr>
        <w:t xml:space="preserve"> a </w:t>
      </w:r>
      <w:hyperlink w:anchor="paragraf-91.odsek-10">
        <w:r>
          <w:rPr>
            <w:rFonts w:ascii="Times New Roman" w:hAnsi="Times New Roman"/>
            <w:color w:val="0000FF"/>
            <w:u w:val="single"/>
          </w:rPr>
          <w:t>10</w:t>
        </w:r>
      </w:hyperlink>
      <w:bookmarkStart w:id="3361" w:name="paragraf-91a.odsek-3.text"/>
      <w:r>
        <w:rPr>
          <w:rFonts w:ascii="Times New Roman" w:hAnsi="Times New Roman"/>
          <w:color w:val="000000"/>
        </w:rPr>
        <w:t xml:space="preserve"> sa použijú primerane. </w:t>
      </w:r>
      <w:bookmarkEnd w:id="3361"/>
    </w:p>
    <w:p w:rsidR="00835496" w:rsidRDefault="000E7AD8">
      <w:pPr>
        <w:spacing w:before="225" w:after="225" w:line="264" w:lineRule="auto"/>
        <w:ind w:left="570"/>
      </w:pPr>
      <w:bookmarkStart w:id="3362" w:name="paragraf-91a.odsek-4"/>
      <w:bookmarkEnd w:id="3359"/>
      <w:r>
        <w:rPr>
          <w:rFonts w:ascii="Times New Roman" w:hAnsi="Times New Roman"/>
          <w:color w:val="000000"/>
        </w:rPr>
        <w:t xml:space="preserve"> </w:t>
      </w:r>
      <w:bookmarkStart w:id="3363" w:name="paragraf-91a.odsek-4.oznacenie"/>
      <w:r>
        <w:rPr>
          <w:rFonts w:ascii="Times New Roman" w:hAnsi="Times New Roman"/>
          <w:color w:val="000000"/>
        </w:rPr>
        <w:t xml:space="preserve">(4) </w:t>
      </w:r>
      <w:bookmarkEnd w:id="3363"/>
      <w:r>
        <w:rPr>
          <w:rFonts w:ascii="Times New Roman" w:hAnsi="Times New Roman"/>
          <w:color w:val="000000"/>
        </w:rPr>
        <w:t>Prekročenie rýchlosti počas plynutia lehoty podľa odseku 1 sa nemusí vybaviť v blokovom konaní.</w:t>
      </w:r>
      <w:hyperlink w:anchor="poznamky.poznamka-43aa">
        <w:r>
          <w:rPr>
            <w:rFonts w:ascii="Times New Roman" w:hAnsi="Times New Roman"/>
            <w:color w:val="000000"/>
            <w:sz w:val="18"/>
            <w:vertAlign w:val="superscript"/>
          </w:rPr>
          <w:t>43aa</w:t>
        </w:r>
        <w:r>
          <w:rPr>
            <w:rFonts w:ascii="Times New Roman" w:hAnsi="Times New Roman"/>
            <w:color w:val="0000FF"/>
            <w:u w:val="single"/>
          </w:rPr>
          <w:t>)</w:t>
        </w:r>
      </w:hyperlink>
      <w:bookmarkStart w:id="3364" w:name="paragraf-91a.odsek-4.text"/>
      <w:r>
        <w:rPr>
          <w:rFonts w:ascii="Times New Roman" w:hAnsi="Times New Roman"/>
          <w:color w:val="000000"/>
        </w:rPr>
        <w:t xml:space="preserve"> </w:t>
      </w:r>
      <w:bookmarkEnd w:id="3364"/>
    </w:p>
    <w:p w:rsidR="00835496" w:rsidRDefault="000E7AD8">
      <w:pPr>
        <w:spacing w:before="225" w:after="225" w:line="264" w:lineRule="auto"/>
        <w:ind w:left="570"/>
      </w:pPr>
      <w:bookmarkStart w:id="3365" w:name="paragraf-91a.odsek-5"/>
      <w:bookmarkEnd w:id="3362"/>
      <w:r>
        <w:rPr>
          <w:rFonts w:ascii="Times New Roman" w:hAnsi="Times New Roman"/>
          <w:color w:val="000000"/>
        </w:rPr>
        <w:t xml:space="preserve"> </w:t>
      </w:r>
      <w:bookmarkStart w:id="3366" w:name="paragraf-91a.odsek-5.oznacenie"/>
      <w:r>
        <w:rPr>
          <w:rFonts w:ascii="Times New Roman" w:hAnsi="Times New Roman"/>
          <w:color w:val="000000"/>
        </w:rPr>
        <w:t xml:space="preserve">(5) </w:t>
      </w:r>
      <w:bookmarkStart w:id="3367" w:name="paragraf-91a.odsek-5.text"/>
      <w:bookmarkEnd w:id="3366"/>
      <w:r>
        <w:rPr>
          <w:rFonts w:ascii="Times New Roman" w:hAnsi="Times New Roman"/>
          <w:color w:val="000000"/>
        </w:rPr>
        <w:t>Rehabilitačný program pre vodičo</w:t>
      </w:r>
      <w:r>
        <w:rPr>
          <w:rFonts w:ascii="Times New Roman" w:hAnsi="Times New Roman"/>
          <w:color w:val="000000"/>
        </w:rPr>
        <w:t>v vykonáva posudzujúci psychológ. Posudzujúci psychológ je povinný zaslať doklad o podrobení sa rehabilitačnému programu pre vodičov orgánu Policajného zboru, ktorý rozhodol o tejto povinnosti, do piatich pracovných dní od jeho vydania. Posudzujúci psychol</w:t>
      </w:r>
      <w:r>
        <w:rPr>
          <w:rFonts w:ascii="Times New Roman" w:hAnsi="Times New Roman"/>
          <w:color w:val="000000"/>
        </w:rPr>
        <w:t xml:space="preserve">óg vedie o vydaných dokladoch o podrobení sa rehabilitačnému programu pre vodičov evidenciu. </w:t>
      </w:r>
      <w:bookmarkEnd w:id="3367"/>
    </w:p>
    <w:p w:rsidR="00835496" w:rsidRDefault="000E7AD8">
      <w:pPr>
        <w:spacing w:before="225" w:after="225" w:line="264" w:lineRule="auto"/>
        <w:ind w:left="570"/>
      </w:pPr>
      <w:bookmarkStart w:id="3368" w:name="paragraf-91a.odsek-6"/>
      <w:bookmarkEnd w:id="3365"/>
      <w:r>
        <w:rPr>
          <w:rFonts w:ascii="Times New Roman" w:hAnsi="Times New Roman"/>
          <w:color w:val="000000"/>
        </w:rPr>
        <w:t xml:space="preserve"> </w:t>
      </w:r>
      <w:bookmarkStart w:id="3369" w:name="paragraf-91a.odsek-6.oznacenie"/>
      <w:r>
        <w:rPr>
          <w:rFonts w:ascii="Times New Roman" w:hAnsi="Times New Roman"/>
          <w:color w:val="000000"/>
        </w:rPr>
        <w:t xml:space="preserve">(6) </w:t>
      </w:r>
      <w:bookmarkStart w:id="3370" w:name="paragraf-91a.odsek-6.text"/>
      <w:bookmarkEnd w:id="3369"/>
      <w:r>
        <w:rPr>
          <w:rFonts w:ascii="Times New Roman" w:hAnsi="Times New Roman"/>
          <w:color w:val="000000"/>
        </w:rPr>
        <w:t xml:space="preserve">Náklady spojené s plnením povinností podľa odseku 1 uhrádza ten, kto je povinný podrobiť sa týmto povinnostiam. </w:t>
      </w:r>
      <w:bookmarkEnd w:id="3370"/>
    </w:p>
    <w:p w:rsidR="00835496" w:rsidRDefault="000E7AD8">
      <w:pPr>
        <w:spacing w:after="0" w:line="264" w:lineRule="auto"/>
        <w:ind w:left="570"/>
      </w:pPr>
      <w:bookmarkStart w:id="3371" w:name="paragraf-91a.odsek-7"/>
      <w:bookmarkEnd w:id="3368"/>
      <w:r>
        <w:rPr>
          <w:rFonts w:ascii="Times New Roman" w:hAnsi="Times New Roman"/>
          <w:color w:val="000000"/>
        </w:rPr>
        <w:t xml:space="preserve"> </w:t>
      </w:r>
      <w:bookmarkStart w:id="3372" w:name="paragraf-91a.odsek-7.oznacenie"/>
      <w:r>
        <w:rPr>
          <w:rFonts w:ascii="Times New Roman" w:hAnsi="Times New Roman"/>
          <w:color w:val="000000"/>
        </w:rPr>
        <w:t xml:space="preserve">(7) </w:t>
      </w:r>
      <w:bookmarkStart w:id="3373" w:name="paragraf-91a.odsek-7.text"/>
      <w:bookmarkEnd w:id="3372"/>
      <w:r>
        <w:rPr>
          <w:rFonts w:ascii="Times New Roman" w:hAnsi="Times New Roman"/>
          <w:color w:val="000000"/>
        </w:rPr>
        <w:t>Doklad o podrobení sa rehabilitačnému p</w:t>
      </w:r>
      <w:r>
        <w:rPr>
          <w:rFonts w:ascii="Times New Roman" w:hAnsi="Times New Roman"/>
          <w:color w:val="000000"/>
        </w:rPr>
        <w:t xml:space="preserve">rogramu pre vodičov obsahuje </w:t>
      </w:r>
      <w:bookmarkEnd w:id="3373"/>
    </w:p>
    <w:p w:rsidR="00835496" w:rsidRDefault="000E7AD8">
      <w:pPr>
        <w:spacing w:before="225" w:after="225" w:line="264" w:lineRule="auto"/>
        <w:ind w:left="645"/>
      </w:pPr>
      <w:bookmarkStart w:id="3374" w:name="paragraf-91a.odsek-7.pismeno-a"/>
      <w:r>
        <w:rPr>
          <w:rFonts w:ascii="Times New Roman" w:hAnsi="Times New Roman"/>
          <w:color w:val="000000"/>
        </w:rPr>
        <w:t xml:space="preserve"> </w:t>
      </w:r>
      <w:bookmarkStart w:id="3375" w:name="paragraf-91a.odsek-7.pismeno-a.oznacenie"/>
      <w:r>
        <w:rPr>
          <w:rFonts w:ascii="Times New Roman" w:hAnsi="Times New Roman"/>
          <w:color w:val="000000"/>
        </w:rPr>
        <w:t xml:space="preserve">a) </w:t>
      </w:r>
      <w:bookmarkStart w:id="3376" w:name="paragraf-91a.odsek-7.pismeno-a.text"/>
      <w:bookmarkEnd w:id="3375"/>
      <w:r>
        <w:rPr>
          <w:rFonts w:ascii="Times New Roman" w:hAnsi="Times New Roman"/>
          <w:color w:val="000000"/>
        </w:rPr>
        <w:t xml:space="preserve">meno, priezvisko a adresu alebo sídlo posudzujúceho psychológa, </w:t>
      </w:r>
      <w:bookmarkEnd w:id="3376"/>
    </w:p>
    <w:p w:rsidR="00835496" w:rsidRDefault="000E7AD8">
      <w:pPr>
        <w:spacing w:before="225" w:after="225" w:line="264" w:lineRule="auto"/>
        <w:ind w:left="645"/>
      </w:pPr>
      <w:bookmarkStart w:id="3377" w:name="paragraf-91a.odsek-7.pismeno-b"/>
      <w:bookmarkEnd w:id="3374"/>
      <w:r>
        <w:rPr>
          <w:rFonts w:ascii="Times New Roman" w:hAnsi="Times New Roman"/>
          <w:color w:val="000000"/>
        </w:rPr>
        <w:t xml:space="preserve"> </w:t>
      </w:r>
      <w:bookmarkStart w:id="3378" w:name="paragraf-91a.odsek-7.pismeno-b.oznacenie"/>
      <w:r>
        <w:rPr>
          <w:rFonts w:ascii="Times New Roman" w:hAnsi="Times New Roman"/>
          <w:color w:val="000000"/>
        </w:rPr>
        <w:t xml:space="preserve">b) </w:t>
      </w:r>
      <w:bookmarkStart w:id="3379" w:name="paragraf-91a.odsek-7.pismeno-b.text"/>
      <w:bookmarkEnd w:id="3378"/>
      <w:r>
        <w:rPr>
          <w:rFonts w:ascii="Times New Roman" w:hAnsi="Times New Roman"/>
          <w:color w:val="000000"/>
        </w:rPr>
        <w:t>meno, priezvisko, rodné číslo osoby, ktorá sa podrobila rehabilitačnému programu pre vodičov, ak ho má pridelené, alebo dátum narodenia osoby, ktorá sa p</w:t>
      </w:r>
      <w:r>
        <w:rPr>
          <w:rFonts w:ascii="Times New Roman" w:hAnsi="Times New Roman"/>
          <w:color w:val="000000"/>
        </w:rPr>
        <w:t xml:space="preserve">odrobila rehabilitačnému programu pre vodičov, ak rodné číslo nemá pridelené, </w:t>
      </w:r>
      <w:bookmarkEnd w:id="3379"/>
    </w:p>
    <w:p w:rsidR="00835496" w:rsidRDefault="000E7AD8">
      <w:pPr>
        <w:spacing w:before="225" w:after="225" w:line="264" w:lineRule="auto"/>
        <w:ind w:left="645"/>
      </w:pPr>
      <w:bookmarkStart w:id="3380" w:name="paragraf-91a.odsek-7.pismeno-c"/>
      <w:bookmarkEnd w:id="3377"/>
      <w:r>
        <w:rPr>
          <w:rFonts w:ascii="Times New Roman" w:hAnsi="Times New Roman"/>
          <w:color w:val="000000"/>
        </w:rPr>
        <w:t xml:space="preserve"> </w:t>
      </w:r>
      <w:bookmarkStart w:id="3381" w:name="paragraf-91a.odsek-7.pismeno-c.oznacenie"/>
      <w:r>
        <w:rPr>
          <w:rFonts w:ascii="Times New Roman" w:hAnsi="Times New Roman"/>
          <w:color w:val="000000"/>
        </w:rPr>
        <w:t xml:space="preserve">c) </w:t>
      </w:r>
      <w:bookmarkStart w:id="3382" w:name="paragraf-91a.odsek-7.pismeno-c.text"/>
      <w:bookmarkEnd w:id="3381"/>
      <w:r>
        <w:rPr>
          <w:rFonts w:ascii="Times New Roman" w:hAnsi="Times New Roman"/>
          <w:color w:val="000000"/>
        </w:rPr>
        <w:t xml:space="preserve">potvrdenie o podrobení sa osoby rehabilitačnému programu pre vodičov, </w:t>
      </w:r>
      <w:bookmarkEnd w:id="3382"/>
    </w:p>
    <w:p w:rsidR="00835496" w:rsidRDefault="000E7AD8">
      <w:pPr>
        <w:spacing w:before="225" w:after="225" w:line="264" w:lineRule="auto"/>
        <w:ind w:left="645"/>
      </w:pPr>
      <w:bookmarkStart w:id="3383" w:name="paragraf-91a.odsek-7.pismeno-d"/>
      <w:bookmarkEnd w:id="3380"/>
      <w:r>
        <w:rPr>
          <w:rFonts w:ascii="Times New Roman" w:hAnsi="Times New Roman"/>
          <w:color w:val="000000"/>
        </w:rPr>
        <w:t xml:space="preserve"> </w:t>
      </w:r>
      <w:bookmarkStart w:id="3384" w:name="paragraf-91a.odsek-7.pismeno-d.oznacenie"/>
      <w:r>
        <w:rPr>
          <w:rFonts w:ascii="Times New Roman" w:hAnsi="Times New Roman"/>
          <w:color w:val="000000"/>
        </w:rPr>
        <w:t xml:space="preserve">d) </w:t>
      </w:r>
      <w:bookmarkStart w:id="3385" w:name="paragraf-91a.odsek-7.pismeno-d.text"/>
      <w:bookmarkEnd w:id="3384"/>
      <w:r>
        <w:rPr>
          <w:rFonts w:ascii="Times New Roman" w:hAnsi="Times New Roman"/>
          <w:color w:val="000000"/>
        </w:rPr>
        <w:t xml:space="preserve">dátum začiatku a konca rehabilitačného programu pre vodičov, </w:t>
      </w:r>
      <w:bookmarkEnd w:id="3385"/>
    </w:p>
    <w:p w:rsidR="00835496" w:rsidRDefault="000E7AD8">
      <w:pPr>
        <w:spacing w:before="225" w:after="225" w:line="264" w:lineRule="auto"/>
        <w:ind w:left="645"/>
      </w:pPr>
      <w:bookmarkStart w:id="3386" w:name="paragraf-91a.odsek-7.pismeno-e"/>
      <w:bookmarkEnd w:id="3383"/>
      <w:r>
        <w:rPr>
          <w:rFonts w:ascii="Times New Roman" w:hAnsi="Times New Roman"/>
          <w:color w:val="000000"/>
        </w:rPr>
        <w:lastRenderedPageBreak/>
        <w:t xml:space="preserve"> </w:t>
      </w:r>
      <w:bookmarkStart w:id="3387" w:name="paragraf-91a.odsek-7.pismeno-e.oznacenie"/>
      <w:r>
        <w:rPr>
          <w:rFonts w:ascii="Times New Roman" w:hAnsi="Times New Roman"/>
          <w:color w:val="000000"/>
        </w:rPr>
        <w:t xml:space="preserve">e) </w:t>
      </w:r>
      <w:bookmarkStart w:id="3388" w:name="paragraf-91a.odsek-7.pismeno-e.text"/>
      <w:bookmarkEnd w:id="3387"/>
      <w:r>
        <w:rPr>
          <w:rFonts w:ascii="Times New Roman" w:hAnsi="Times New Roman"/>
          <w:color w:val="000000"/>
        </w:rPr>
        <w:t xml:space="preserve">miesto a dátum vyhotovenia, </w:t>
      </w:r>
      <w:bookmarkEnd w:id="3388"/>
    </w:p>
    <w:p w:rsidR="00835496" w:rsidRDefault="000E7AD8">
      <w:pPr>
        <w:spacing w:before="225" w:after="225" w:line="264" w:lineRule="auto"/>
        <w:ind w:left="645"/>
      </w:pPr>
      <w:bookmarkStart w:id="3389" w:name="paragraf-91a.odsek-7.pismeno-f"/>
      <w:bookmarkEnd w:id="3386"/>
      <w:r>
        <w:rPr>
          <w:rFonts w:ascii="Times New Roman" w:hAnsi="Times New Roman"/>
          <w:color w:val="000000"/>
        </w:rPr>
        <w:t xml:space="preserve"> </w:t>
      </w:r>
      <w:bookmarkStart w:id="3390" w:name="paragraf-91a.odsek-7.pismeno-f.oznacenie"/>
      <w:r>
        <w:rPr>
          <w:rFonts w:ascii="Times New Roman" w:hAnsi="Times New Roman"/>
          <w:color w:val="000000"/>
        </w:rPr>
        <w:t>f)</w:t>
      </w:r>
      <w:r>
        <w:rPr>
          <w:rFonts w:ascii="Times New Roman" w:hAnsi="Times New Roman"/>
          <w:color w:val="000000"/>
        </w:rPr>
        <w:t xml:space="preserve"> </w:t>
      </w:r>
      <w:bookmarkStart w:id="3391" w:name="paragraf-91a.odsek-7.pismeno-f.text"/>
      <w:bookmarkEnd w:id="3390"/>
      <w:r>
        <w:rPr>
          <w:rFonts w:ascii="Times New Roman" w:hAnsi="Times New Roman"/>
          <w:color w:val="000000"/>
        </w:rPr>
        <w:t xml:space="preserve">odtlačok pečiatky a podpis posudzujúceho psychológa, </w:t>
      </w:r>
      <w:bookmarkEnd w:id="3391"/>
    </w:p>
    <w:p w:rsidR="00835496" w:rsidRDefault="000E7AD8">
      <w:pPr>
        <w:spacing w:before="225" w:after="225" w:line="264" w:lineRule="auto"/>
        <w:ind w:left="645"/>
      </w:pPr>
      <w:bookmarkStart w:id="3392" w:name="paragraf-91a.odsek-7.pismeno-g"/>
      <w:bookmarkEnd w:id="3389"/>
      <w:r>
        <w:rPr>
          <w:rFonts w:ascii="Times New Roman" w:hAnsi="Times New Roman"/>
          <w:color w:val="000000"/>
        </w:rPr>
        <w:t xml:space="preserve"> </w:t>
      </w:r>
      <w:bookmarkStart w:id="3393" w:name="paragraf-91a.odsek-7.pismeno-g.oznacenie"/>
      <w:r>
        <w:rPr>
          <w:rFonts w:ascii="Times New Roman" w:hAnsi="Times New Roman"/>
          <w:color w:val="000000"/>
        </w:rPr>
        <w:t xml:space="preserve">g) </w:t>
      </w:r>
      <w:bookmarkStart w:id="3394" w:name="paragraf-91a.odsek-7.pismeno-g.text"/>
      <w:bookmarkEnd w:id="3393"/>
      <w:r>
        <w:rPr>
          <w:rFonts w:ascii="Times New Roman" w:hAnsi="Times New Roman"/>
          <w:color w:val="000000"/>
        </w:rPr>
        <w:t xml:space="preserve">evidenčné číslo. </w:t>
      </w:r>
      <w:bookmarkEnd w:id="3394"/>
    </w:p>
    <w:p w:rsidR="00835496" w:rsidRDefault="000E7AD8">
      <w:pPr>
        <w:spacing w:before="225" w:after="225" w:line="264" w:lineRule="auto"/>
        <w:ind w:left="570"/>
      </w:pPr>
      <w:bookmarkStart w:id="3395" w:name="paragraf-91a.odsek-8"/>
      <w:bookmarkEnd w:id="3371"/>
      <w:bookmarkEnd w:id="3392"/>
      <w:r>
        <w:rPr>
          <w:rFonts w:ascii="Times New Roman" w:hAnsi="Times New Roman"/>
          <w:color w:val="000000"/>
        </w:rPr>
        <w:t xml:space="preserve"> </w:t>
      </w:r>
      <w:bookmarkStart w:id="3396" w:name="paragraf-91a.odsek-8.oznacenie"/>
      <w:r>
        <w:rPr>
          <w:rFonts w:ascii="Times New Roman" w:hAnsi="Times New Roman"/>
          <w:color w:val="000000"/>
        </w:rPr>
        <w:t xml:space="preserve">(8) </w:t>
      </w:r>
      <w:bookmarkStart w:id="3397" w:name="paragraf-91a.odsek-8.text"/>
      <w:bookmarkEnd w:id="3396"/>
      <w:r>
        <w:rPr>
          <w:rFonts w:ascii="Times New Roman" w:hAnsi="Times New Roman"/>
          <w:color w:val="000000"/>
        </w:rPr>
        <w:t>Ministerstvo vnútra po dohode s ministerstvom zdravotníctva ustanoví všeobecne záväzným právnym predpisom rozsah, obsah a ďalšie podrobnosti o rehabilitačnom programe pre vod</w:t>
      </w:r>
      <w:r>
        <w:rPr>
          <w:rFonts w:ascii="Times New Roman" w:hAnsi="Times New Roman"/>
          <w:color w:val="000000"/>
        </w:rPr>
        <w:t xml:space="preserve">ičov a náležitosti, obsah a vzor dokladu o podrobení sa rehabilitačnému programu pre vodičov. </w:t>
      </w:r>
      <w:bookmarkEnd w:id="3397"/>
    </w:p>
    <w:p w:rsidR="00835496" w:rsidRDefault="000E7AD8">
      <w:pPr>
        <w:spacing w:before="225" w:after="225" w:line="264" w:lineRule="auto"/>
        <w:ind w:left="495"/>
        <w:jc w:val="center"/>
      </w:pPr>
      <w:bookmarkStart w:id="3398" w:name="paragraf-92.oznacenie"/>
      <w:bookmarkStart w:id="3399" w:name="paragraf-92"/>
      <w:bookmarkEnd w:id="3346"/>
      <w:bookmarkEnd w:id="3395"/>
      <w:r>
        <w:rPr>
          <w:rFonts w:ascii="Times New Roman" w:hAnsi="Times New Roman"/>
          <w:b/>
          <w:color w:val="000000"/>
        </w:rPr>
        <w:t xml:space="preserve"> § 92 </w:t>
      </w:r>
    </w:p>
    <w:p w:rsidR="00835496" w:rsidRDefault="000E7AD8">
      <w:pPr>
        <w:spacing w:before="225" w:after="225" w:line="264" w:lineRule="auto"/>
        <w:ind w:left="495"/>
        <w:jc w:val="center"/>
      </w:pPr>
      <w:bookmarkStart w:id="3400" w:name="paragraf-92.nadpis"/>
      <w:bookmarkEnd w:id="3398"/>
      <w:r>
        <w:rPr>
          <w:rFonts w:ascii="Times New Roman" w:hAnsi="Times New Roman"/>
          <w:b/>
          <w:color w:val="000000"/>
        </w:rPr>
        <w:t xml:space="preserve"> Obmedzenie a odobratie vodičského oprávnenia </w:t>
      </w:r>
    </w:p>
    <w:p w:rsidR="00835496" w:rsidRDefault="000E7AD8">
      <w:pPr>
        <w:spacing w:before="225" w:after="225" w:line="264" w:lineRule="auto"/>
        <w:ind w:left="570"/>
      </w:pPr>
      <w:bookmarkStart w:id="3401" w:name="paragraf-92.odsek-1"/>
      <w:bookmarkEnd w:id="3400"/>
      <w:r>
        <w:rPr>
          <w:rFonts w:ascii="Times New Roman" w:hAnsi="Times New Roman"/>
          <w:color w:val="000000"/>
        </w:rPr>
        <w:t xml:space="preserve"> </w:t>
      </w:r>
      <w:bookmarkStart w:id="3402" w:name="paragraf-92.odsek-1.oznacenie"/>
      <w:r>
        <w:rPr>
          <w:rFonts w:ascii="Times New Roman" w:hAnsi="Times New Roman"/>
          <w:color w:val="000000"/>
        </w:rPr>
        <w:t xml:space="preserve">(1) </w:t>
      </w:r>
      <w:bookmarkStart w:id="3403" w:name="paragraf-92.odsek-1.text"/>
      <w:bookmarkEnd w:id="3402"/>
      <w:r>
        <w:rPr>
          <w:rFonts w:ascii="Times New Roman" w:hAnsi="Times New Roman"/>
          <w:color w:val="000000"/>
        </w:rPr>
        <w:t>Ak sa lekárskou prehliadkou, psychologickým vyšetrením alebo preskúšaním odbornej spôsobilosti zistilo, že držiteľ vodičského oprávnenia je spôsobilý viesť motorové vozidlo len za dodržania určitých podmienok, orgán Policajného zboru obmedzí vodičské opráv</w:t>
      </w:r>
      <w:r>
        <w:rPr>
          <w:rFonts w:ascii="Times New Roman" w:hAnsi="Times New Roman"/>
          <w:color w:val="000000"/>
        </w:rPr>
        <w:t>nenie tak, aby zodpovedalo jeho zdravotnej spôsobilosti, psychickej spôsobilosti alebo odbornej spôsobilosti. Obmedzenie vodičského oprávnenia sa vyznačí vo vodičskom preukaze vo forme kódu. Vyznačením obmedzenia vodičského oprávnenia sa jeho držiteľovi za</w:t>
      </w:r>
      <w:r>
        <w:rPr>
          <w:rFonts w:ascii="Times New Roman" w:hAnsi="Times New Roman"/>
          <w:color w:val="000000"/>
        </w:rPr>
        <w:t xml:space="preserve">kazuje viesť motorové vozidlo, ak nie sú splnené podmienky, pre ktoré mu bolo vodičské oprávnenie obmedzené. </w:t>
      </w:r>
      <w:bookmarkEnd w:id="3403"/>
    </w:p>
    <w:p w:rsidR="00835496" w:rsidRDefault="000E7AD8">
      <w:pPr>
        <w:spacing w:after="0" w:line="264" w:lineRule="auto"/>
        <w:ind w:left="570"/>
      </w:pPr>
      <w:bookmarkStart w:id="3404" w:name="paragraf-92.odsek-2"/>
      <w:bookmarkEnd w:id="3401"/>
      <w:r>
        <w:rPr>
          <w:rFonts w:ascii="Times New Roman" w:hAnsi="Times New Roman"/>
          <w:color w:val="000000"/>
        </w:rPr>
        <w:t xml:space="preserve"> </w:t>
      </w:r>
      <w:bookmarkStart w:id="3405" w:name="paragraf-92.odsek-2.oznacenie"/>
      <w:r>
        <w:rPr>
          <w:rFonts w:ascii="Times New Roman" w:hAnsi="Times New Roman"/>
          <w:color w:val="000000"/>
        </w:rPr>
        <w:t xml:space="preserve">(2) </w:t>
      </w:r>
      <w:bookmarkStart w:id="3406" w:name="paragraf-92.odsek-2.text"/>
      <w:bookmarkEnd w:id="3405"/>
      <w:r>
        <w:rPr>
          <w:rFonts w:ascii="Times New Roman" w:hAnsi="Times New Roman"/>
          <w:color w:val="000000"/>
        </w:rPr>
        <w:t xml:space="preserve">Vodičské oprávnenie sa odoberie tomu, kto </w:t>
      </w:r>
      <w:bookmarkEnd w:id="3406"/>
    </w:p>
    <w:p w:rsidR="00835496" w:rsidRDefault="000E7AD8">
      <w:pPr>
        <w:spacing w:before="225" w:after="225" w:line="264" w:lineRule="auto"/>
        <w:ind w:left="645"/>
      </w:pPr>
      <w:bookmarkStart w:id="3407" w:name="paragraf-92.odsek-2.pismeno-a"/>
      <w:r>
        <w:rPr>
          <w:rFonts w:ascii="Times New Roman" w:hAnsi="Times New Roman"/>
          <w:color w:val="000000"/>
        </w:rPr>
        <w:t xml:space="preserve"> </w:t>
      </w:r>
      <w:bookmarkStart w:id="3408" w:name="paragraf-92.odsek-2.pismeno-a.oznacenie"/>
      <w:r>
        <w:rPr>
          <w:rFonts w:ascii="Times New Roman" w:hAnsi="Times New Roman"/>
          <w:color w:val="000000"/>
        </w:rPr>
        <w:t xml:space="preserve">a) </w:t>
      </w:r>
      <w:bookmarkStart w:id="3409" w:name="paragraf-92.odsek-2.pismeno-a.text"/>
      <w:bookmarkEnd w:id="3408"/>
      <w:r>
        <w:rPr>
          <w:rFonts w:ascii="Times New Roman" w:hAnsi="Times New Roman"/>
          <w:color w:val="000000"/>
        </w:rPr>
        <w:t xml:space="preserve">nie je spôsobilý viesť motorové vozidlo pre stratu odbornej spôsobilosti, </w:t>
      </w:r>
      <w:bookmarkEnd w:id="3409"/>
    </w:p>
    <w:p w:rsidR="00835496" w:rsidRDefault="000E7AD8">
      <w:pPr>
        <w:spacing w:before="225" w:after="225" w:line="264" w:lineRule="auto"/>
        <w:ind w:left="645"/>
      </w:pPr>
      <w:bookmarkStart w:id="3410" w:name="paragraf-92.odsek-2.pismeno-b"/>
      <w:bookmarkEnd w:id="3407"/>
      <w:r>
        <w:rPr>
          <w:rFonts w:ascii="Times New Roman" w:hAnsi="Times New Roman"/>
          <w:color w:val="000000"/>
        </w:rPr>
        <w:t xml:space="preserve"> </w:t>
      </w:r>
      <w:bookmarkStart w:id="3411" w:name="paragraf-92.odsek-2.pismeno-b.oznacenie"/>
      <w:r>
        <w:rPr>
          <w:rFonts w:ascii="Times New Roman" w:hAnsi="Times New Roman"/>
          <w:color w:val="000000"/>
        </w:rPr>
        <w:t xml:space="preserve">b) </w:t>
      </w:r>
      <w:bookmarkStart w:id="3412" w:name="paragraf-92.odsek-2.pismeno-b.text"/>
      <w:bookmarkEnd w:id="3411"/>
      <w:r>
        <w:rPr>
          <w:rFonts w:ascii="Times New Roman" w:hAnsi="Times New Roman"/>
          <w:color w:val="000000"/>
        </w:rPr>
        <w:t>nie je spôsobil</w:t>
      </w:r>
      <w:r>
        <w:rPr>
          <w:rFonts w:ascii="Times New Roman" w:hAnsi="Times New Roman"/>
          <w:color w:val="000000"/>
        </w:rPr>
        <w:t xml:space="preserve">ý viesť motorové vozidlo pre stratu zdravotnej spôsobilosti alebo psychickej spôsobilosti, </w:t>
      </w:r>
      <w:bookmarkEnd w:id="3412"/>
    </w:p>
    <w:p w:rsidR="00835496" w:rsidRDefault="000E7AD8">
      <w:pPr>
        <w:spacing w:before="225" w:after="225" w:line="264" w:lineRule="auto"/>
        <w:ind w:left="645"/>
      </w:pPr>
      <w:bookmarkStart w:id="3413" w:name="paragraf-92.odsek-2.pismeno-c"/>
      <w:bookmarkEnd w:id="3410"/>
      <w:r>
        <w:rPr>
          <w:rFonts w:ascii="Times New Roman" w:hAnsi="Times New Roman"/>
          <w:color w:val="000000"/>
        </w:rPr>
        <w:t xml:space="preserve"> </w:t>
      </w:r>
      <w:bookmarkStart w:id="3414" w:name="paragraf-92.odsek-2.pismeno-c.oznacenie"/>
      <w:r>
        <w:rPr>
          <w:rFonts w:ascii="Times New Roman" w:hAnsi="Times New Roman"/>
          <w:color w:val="000000"/>
        </w:rPr>
        <w:t xml:space="preserve">c) </w:t>
      </w:r>
      <w:bookmarkStart w:id="3415" w:name="paragraf-92.odsek-2.pismeno-c.text"/>
      <w:bookmarkEnd w:id="3414"/>
      <w:r>
        <w:rPr>
          <w:rFonts w:ascii="Times New Roman" w:hAnsi="Times New Roman"/>
          <w:color w:val="000000"/>
        </w:rPr>
        <w:t xml:space="preserve">sa nepodrobil nariadenému preskúšaniu odbornej spôsobilosti alebo preskúmaniu zdravotnej spôsobilosti a psychickej spôsobilosti, </w:t>
      </w:r>
      <w:bookmarkEnd w:id="3415"/>
    </w:p>
    <w:p w:rsidR="00835496" w:rsidRDefault="000E7AD8">
      <w:pPr>
        <w:spacing w:before="225" w:after="225" w:line="264" w:lineRule="auto"/>
        <w:ind w:left="645"/>
      </w:pPr>
      <w:bookmarkStart w:id="3416" w:name="paragraf-92.odsek-2.pismeno-d"/>
      <w:bookmarkEnd w:id="3413"/>
      <w:r>
        <w:rPr>
          <w:rFonts w:ascii="Times New Roman" w:hAnsi="Times New Roman"/>
          <w:color w:val="000000"/>
        </w:rPr>
        <w:t xml:space="preserve"> </w:t>
      </w:r>
      <w:bookmarkStart w:id="3417" w:name="paragraf-92.odsek-2.pismeno-d.oznacenie"/>
      <w:r>
        <w:rPr>
          <w:rFonts w:ascii="Times New Roman" w:hAnsi="Times New Roman"/>
          <w:color w:val="000000"/>
        </w:rPr>
        <w:t xml:space="preserve">d) </w:t>
      </w:r>
      <w:bookmarkEnd w:id="3417"/>
      <w:r>
        <w:rPr>
          <w:rFonts w:ascii="Times New Roman" w:hAnsi="Times New Roman"/>
          <w:color w:val="000000"/>
        </w:rPr>
        <w:t>osvedčením</w:t>
      </w:r>
      <w:hyperlink w:anchor="poznamky.poznamka-43b">
        <w:r>
          <w:rPr>
            <w:rFonts w:ascii="Times New Roman" w:hAnsi="Times New Roman"/>
            <w:color w:val="000000"/>
            <w:sz w:val="18"/>
            <w:vertAlign w:val="superscript"/>
          </w:rPr>
          <w:t>43b</w:t>
        </w:r>
        <w:r>
          <w:rPr>
            <w:rFonts w:ascii="Times New Roman" w:hAnsi="Times New Roman"/>
            <w:color w:val="0000FF"/>
            <w:u w:val="single"/>
          </w:rPr>
          <w:t>)</w:t>
        </w:r>
      </w:hyperlink>
      <w:bookmarkStart w:id="3418" w:name="paragraf-92.odsek-2.pismeno-d.text"/>
      <w:r>
        <w:rPr>
          <w:rFonts w:ascii="Times New Roman" w:hAnsi="Times New Roman"/>
          <w:color w:val="000000"/>
        </w:rPr>
        <w:t xml:space="preserve"> vydaným autoškolou nepreukázal, že sa v určenom rozsahu a v určenej lehote podrobil doškoľovaciemu kurzu, </w:t>
      </w:r>
      <w:bookmarkEnd w:id="3418"/>
    </w:p>
    <w:p w:rsidR="00835496" w:rsidRDefault="000E7AD8">
      <w:pPr>
        <w:spacing w:before="225" w:after="225" w:line="264" w:lineRule="auto"/>
        <w:ind w:left="645"/>
      </w:pPr>
      <w:bookmarkStart w:id="3419" w:name="paragraf-92.odsek-2.pismeno-e"/>
      <w:bookmarkEnd w:id="3416"/>
      <w:r>
        <w:rPr>
          <w:rFonts w:ascii="Times New Roman" w:hAnsi="Times New Roman"/>
          <w:color w:val="000000"/>
        </w:rPr>
        <w:t xml:space="preserve"> </w:t>
      </w:r>
      <w:bookmarkStart w:id="3420" w:name="paragraf-92.odsek-2.pismeno-e.oznacenie"/>
      <w:r>
        <w:rPr>
          <w:rFonts w:ascii="Times New Roman" w:hAnsi="Times New Roman"/>
          <w:color w:val="000000"/>
        </w:rPr>
        <w:t xml:space="preserve">e) </w:t>
      </w:r>
      <w:bookmarkStart w:id="3421" w:name="paragraf-92.odsek-2.pismeno-e.text"/>
      <w:bookmarkEnd w:id="3420"/>
      <w:r>
        <w:rPr>
          <w:rFonts w:ascii="Times New Roman" w:hAnsi="Times New Roman"/>
          <w:color w:val="000000"/>
        </w:rPr>
        <w:t xml:space="preserve">sa nepodrobil nariadenému preskúmaniu zdravotnej spôsobilosti osobitne vo vzťahu k závislosti od alkoholu, inej </w:t>
      </w:r>
      <w:r>
        <w:rPr>
          <w:rFonts w:ascii="Times New Roman" w:hAnsi="Times New Roman"/>
          <w:color w:val="000000"/>
        </w:rPr>
        <w:t xml:space="preserve">návykovej látky alebo liečiva alebo odbornému poradenstvu, </w:t>
      </w:r>
      <w:bookmarkEnd w:id="3421"/>
    </w:p>
    <w:p w:rsidR="00835496" w:rsidRDefault="000E7AD8">
      <w:pPr>
        <w:spacing w:before="225" w:after="225" w:line="264" w:lineRule="auto"/>
        <w:ind w:left="645"/>
      </w:pPr>
      <w:bookmarkStart w:id="3422" w:name="paragraf-92.odsek-2.pismeno-f"/>
      <w:bookmarkEnd w:id="3419"/>
      <w:r>
        <w:rPr>
          <w:rFonts w:ascii="Times New Roman" w:hAnsi="Times New Roman"/>
          <w:color w:val="000000"/>
        </w:rPr>
        <w:t xml:space="preserve"> </w:t>
      </w:r>
      <w:bookmarkStart w:id="3423" w:name="paragraf-92.odsek-2.pismeno-f.oznacenie"/>
      <w:r>
        <w:rPr>
          <w:rFonts w:ascii="Times New Roman" w:hAnsi="Times New Roman"/>
          <w:color w:val="000000"/>
        </w:rPr>
        <w:t xml:space="preserve">f) </w:t>
      </w:r>
      <w:bookmarkStart w:id="3424" w:name="paragraf-92.odsek-2.pismeno-f.text"/>
      <w:bookmarkEnd w:id="3423"/>
      <w:r>
        <w:rPr>
          <w:rFonts w:ascii="Times New Roman" w:hAnsi="Times New Roman"/>
          <w:color w:val="000000"/>
        </w:rPr>
        <w:t xml:space="preserve">v čase jeho udelenia nespĺňal niektorú z podmienok na jeho udelenie. </w:t>
      </w:r>
      <w:bookmarkEnd w:id="3424"/>
    </w:p>
    <w:p w:rsidR="00835496" w:rsidRDefault="000E7AD8">
      <w:pPr>
        <w:spacing w:after="0" w:line="264" w:lineRule="auto"/>
        <w:ind w:left="570"/>
      </w:pPr>
      <w:bookmarkStart w:id="3425" w:name="paragraf-92.odsek-3"/>
      <w:bookmarkEnd w:id="3404"/>
      <w:bookmarkEnd w:id="3422"/>
      <w:r>
        <w:rPr>
          <w:rFonts w:ascii="Times New Roman" w:hAnsi="Times New Roman"/>
          <w:color w:val="000000"/>
        </w:rPr>
        <w:t xml:space="preserve"> </w:t>
      </w:r>
      <w:bookmarkStart w:id="3426" w:name="paragraf-92.odsek-3.oznacenie"/>
      <w:r>
        <w:rPr>
          <w:rFonts w:ascii="Times New Roman" w:hAnsi="Times New Roman"/>
          <w:color w:val="000000"/>
        </w:rPr>
        <w:t xml:space="preserve">(3) </w:t>
      </w:r>
      <w:bookmarkStart w:id="3427" w:name="paragraf-92.odsek-3.text"/>
      <w:bookmarkEnd w:id="3426"/>
      <w:r>
        <w:rPr>
          <w:rFonts w:ascii="Times New Roman" w:hAnsi="Times New Roman"/>
          <w:color w:val="000000"/>
        </w:rPr>
        <w:t xml:space="preserve">Vodičské oprávnenie sa odoberie aj tomu, kto ako vodič motorového vozidla </w:t>
      </w:r>
      <w:bookmarkEnd w:id="3427"/>
    </w:p>
    <w:p w:rsidR="00835496" w:rsidRDefault="000E7AD8">
      <w:pPr>
        <w:spacing w:before="225" w:after="225" w:line="264" w:lineRule="auto"/>
        <w:ind w:left="645"/>
      </w:pPr>
      <w:bookmarkStart w:id="3428" w:name="paragraf-92.odsek-3.pismeno-a"/>
      <w:r>
        <w:rPr>
          <w:rFonts w:ascii="Times New Roman" w:hAnsi="Times New Roman"/>
          <w:color w:val="000000"/>
        </w:rPr>
        <w:t xml:space="preserve"> </w:t>
      </w:r>
      <w:bookmarkStart w:id="3429" w:name="paragraf-92.odsek-3.pismeno-a.oznacenie"/>
      <w:r>
        <w:rPr>
          <w:rFonts w:ascii="Times New Roman" w:hAnsi="Times New Roman"/>
          <w:color w:val="000000"/>
        </w:rPr>
        <w:t xml:space="preserve">a) </w:t>
      </w:r>
      <w:bookmarkStart w:id="3430" w:name="paragraf-92.odsek-3.pismeno-a.text"/>
      <w:bookmarkEnd w:id="3429"/>
      <w:r>
        <w:rPr>
          <w:rFonts w:ascii="Times New Roman" w:hAnsi="Times New Roman"/>
          <w:color w:val="000000"/>
        </w:rPr>
        <w:t xml:space="preserve">v priebehu posledných piatich rokov trikrát poruší pravidlá cestnej premávky, v ktorého dôsledku vznikne dopravná nehoda s následkom na živote alebo zdraví, </w:t>
      </w:r>
      <w:bookmarkEnd w:id="3430"/>
    </w:p>
    <w:p w:rsidR="00835496" w:rsidRDefault="000E7AD8">
      <w:pPr>
        <w:spacing w:before="225" w:after="225" w:line="264" w:lineRule="auto"/>
        <w:ind w:left="645"/>
      </w:pPr>
      <w:bookmarkStart w:id="3431" w:name="paragraf-92.odsek-3.pismeno-b"/>
      <w:bookmarkEnd w:id="3428"/>
      <w:r>
        <w:rPr>
          <w:rFonts w:ascii="Times New Roman" w:hAnsi="Times New Roman"/>
          <w:color w:val="000000"/>
        </w:rPr>
        <w:t xml:space="preserve"> </w:t>
      </w:r>
      <w:bookmarkStart w:id="3432" w:name="paragraf-92.odsek-3.pismeno-b.oznacenie"/>
      <w:r>
        <w:rPr>
          <w:rFonts w:ascii="Times New Roman" w:hAnsi="Times New Roman"/>
          <w:color w:val="000000"/>
        </w:rPr>
        <w:t xml:space="preserve">b) </w:t>
      </w:r>
      <w:bookmarkStart w:id="3433" w:name="paragraf-92.odsek-3.pismeno-b.text"/>
      <w:bookmarkEnd w:id="3432"/>
      <w:r>
        <w:rPr>
          <w:rFonts w:ascii="Times New Roman" w:hAnsi="Times New Roman"/>
          <w:color w:val="000000"/>
        </w:rPr>
        <w:t xml:space="preserve">v priebehu posledných piatich rokov dvakrát poruší pravidlá cestnej premávky požitím alkoholu </w:t>
      </w:r>
      <w:r>
        <w:rPr>
          <w:rFonts w:ascii="Times New Roman" w:hAnsi="Times New Roman"/>
          <w:color w:val="000000"/>
        </w:rPr>
        <w:t xml:space="preserve">alebo inej návykovej látky alebo sa odmietne podrobiť vyšetreniu na ich zistenie alebo </w:t>
      </w:r>
      <w:bookmarkEnd w:id="3433"/>
    </w:p>
    <w:p w:rsidR="00835496" w:rsidRDefault="000E7AD8">
      <w:pPr>
        <w:spacing w:before="225" w:after="225" w:line="264" w:lineRule="auto"/>
        <w:ind w:left="645"/>
      </w:pPr>
      <w:bookmarkStart w:id="3434" w:name="paragraf-92.odsek-3.pismeno-c"/>
      <w:bookmarkEnd w:id="3431"/>
      <w:r>
        <w:rPr>
          <w:rFonts w:ascii="Times New Roman" w:hAnsi="Times New Roman"/>
          <w:color w:val="000000"/>
        </w:rPr>
        <w:t xml:space="preserve"> </w:t>
      </w:r>
      <w:bookmarkStart w:id="3435" w:name="paragraf-92.odsek-3.pismeno-c.oznacenie"/>
      <w:r>
        <w:rPr>
          <w:rFonts w:ascii="Times New Roman" w:hAnsi="Times New Roman"/>
          <w:color w:val="000000"/>
        </w:rPr>
        <w:t xml:space="preserve">c) </w:t>
      </w:r>
      <w:bookmarkEnd w:id="3435"/>
      <w:r>
        <w:rPr>
          <w:rFonts w:ascii="Times New Roman" w:hAnsi="Times New Roman"/>
          <w:color w:val="000000"/>
        </w:rPr>
        <w:t xml:space="preserve">v lehote podľa </w:t>
      </w:r>
      <w:hyperlink w:anchor="paragraf-91a.odsek-1">
        <w:r>
          <w:rPr>
            <w:rFonts w:ascii="Times New Roman" w:hAnsi="Times New Roman"/>
            <w:color w:val="0000FF"/>
            <w:u w:val="single"/>
          </w:rPr>
          <w:t>§ 91a ods. 1</w:t>
        </w:r>
      </w:hyperlink>
      <w:r>
        <w:rPr>
          <w:rFonts w:ascii="Times New Roman" w:hAnsi="Times New Roman"/>
          <w:color w:val="000000"/>
        </w:rPr>
        <w:t xml:space="preserve"> a po spáchaní dvoch skutkov podľa </w:t>
      </w:r>
      <w:hyperlink w:anchor="paragraf-91a.odsek-1">
        <w:r>
          <w:rPr>
            <w:rFonts w:ascii="Times New Roman" w:hAnsi="Times New Roman"/>
            <w:color w:val="0000FF"/>
            <w:u w:val="single"/>
          </w:rPr>
          <w:t>§ 91a ods. 1</w:t>
        </w:r>
      </w:hyperlink>
      <w:bookmarkStart w:id="3436" w:name="paragraf-92.odsek-3.pismeno-c.text"/>
      <w:r>
        <w:rPr>
          <w:rFonts w:ascii="Times New Roman" w:hAnsi="Times New Roman"/>
          <w:color w:val="000000"/>
        </w:rPr>
        <w:t xml:space="preserve"> sa </w:t>
      </w:r>
      <w:r>
        <w:rPr>
          <w:rFonts w:ascii="Times New Roman" w:hAnsi="Times New Roman"/>
          <w:color w:val="000000"/>
        </w:rPr>
        <w:t xml:space="preserve">dopustí ďalšieho porušenia pravidla cestnej premávky závažným spôsobom alebo prekročenia </w:t>
      </w:r>
      <w:r>
        <w:rPr>
          <w:rFonts w:ascii="Times New Roman" w:hAnsi="Times New Roman"/>
          <w:color w:val="000000"/>
        </w:rPr>
        <w:lastRenderedPageBreak/>
        <w:t xml:space="preserve">rýchlosti jazdy vozidiel ustanovenej týmto zákonom alebo vyplývajúcej z dopravnej značky alebo dopravného zariadenia. </w:t>
      </w:r>
      <w:bookmarkEnd w:id="3436"/>
    </w:p>
    <w:p w:rsidR="00835496" w:rsidRDefault="000E7AD8">
      <w:pPr>
        <w:spacing w:before="225" w:after="225" w:line="264" w:lineRule="auto"/>
        <w:ind w:left="570"/>
      </w:pPr>
      <w:bookmarkStart w:id="3437" w:name="paragraf-92.odsek-4"/>
      <w:bookmarkEnd w:id="3425"/>
      <w:bookmarkEnd w:id="3434"/>
      <w:r>
        <w:rPr>
          <w:rFonts w:ascii="Times New Roman" w:hAnsi="Times New Roman"/>
          <w:color w:val="000000"/>
        </w:rPr>
        <w:t xml:space="preserve"> </w:t>
      </w:r>
      <w:bookmarkStart w:id="3438" w:name="paragraf-92.odsek-4.oznacenie"/>
      <w:r>
        <w:rPr>
          <w:rFonts w:ascii="Times New Roman" w:hAnsi="Times New Roman"/>
          <w:color w:val="000000"/>
        </w:rPr>
        <w:t xml:space="preserve">(4) </w:t>
      </w:r>
      <w:bookmarkStart w:id="3439" w:name="paragraf-92.odsek-4.text"/>
      <w:bookmarkEnd w:id="3438"/>
      <w:r>
        <w:rPr>
          <w:rFonts w:ascii="Times New Roman" w:hAnsi="Times New Roman"/>
          <w:color w:val="000000"/>
        </w:rPr>
        <w:t>Rozhodnutím o odobratí vodičského oprávneni</w:t>
      </w:r>
      <w:r>
        <w:rPr>
          <w:rFonts w:ascii="Times New Roman" w:hAnsi="Times New Roman"/>
          <w:color w:val="000000"/>
        </w:rPr>
        <w:t xml:space="preserve">a sa jeho držiteľovi počas odobratia vodičského oprávnenia zakazuje viesť motorové vozidlo až do času jeho vrátenia. </w:t>
      </w:r>
      <w:bookmarkEnd w:id="3439"/>
    </w:p>
    <w:p w:rsidR="00835496" w:rsidRDefault="000E7AD8">
      <w:pPr>
        <w:spacing w:before="225" w:after="225" w:line="264" w:lineRule="auto"/>
        <w:ind w:left="570"/>
      </w:pPr>
      <w:bookmarkStart w:id="3440" w:name="paragraf-92.odsek-5"/>
      <w:bookmarkEnd w:id="3437"/>
      <w:r>
        <w:rPr>
          <w:rFonts w:ascii="Times New Roman" w:hAnsi="Times New Roman"/>
          <w:color w:val="000000"/>
        </w:rPr>
        <w:t xml:space="preserve"> </w:t>
      </w:r>
      <w:bookmarkStart w:id="3441" w:name="paragraf-92.odsek-5.oznacenie"/>
      <w:r>
        <w:rPr>
          <w:rFonts w:ascii="Times New Roman" w:hAnsi="Times New Roman"/>
          <w:color w:val="000000"/>
        </w:rPr>
        <w:t xml:space="preserve">(5) </w:t>
      </w:r>
      <w:bookmarkStart w:id="3442" w:name="paragraf-92.odsek-5.text"/>
      <w:bookmarkEnd w:id="3441"/>
      <w:r>
        <w:rPr>
          <w:rFonts w:ascii="Times New Roman" w:hAnsi="Times New Roman"/>
          <w:color w:val="000000"/>
        </w:rPr>
        <w:t>Ak držiteľ vodičského oprávnenia, ktoré bolo odobraté alebo obmedzené, neprospeje na skúške z odbornej spôsobilosti, ďalšiu skúšku mô</w:t>
      </w:r>
      <w:r>
        <w:rPr>
          <w:rFonts w:ascii="Times New Roman" w:hAnsi="Times New Roman"/>
          <w:color w:val="000000"/>
        </w:rPr>
        <w:t xml:space="preserve">že vykonať najskôr po uplynutí troch mesiacov od vykonania neúspešnej skúšky. </w:t>
      </w:r>
      <w:bookmarkEnd w:id="3442"/>
    </w:p>
    <w:p w:rsidR="00835496" w:rsidRDefault="000E7AD8">
      <w:pPr>
        <w:spacing w:before="225" w:after="225" w:line="264" w:lineRule="auto"/>
        <w:ind w:left="570"/>
      </w:pPr>
      <w:bookmarkStart w:id="3443" w:name="paragraf-92.odsek-6"/>
      <w:bookmarkEnd w:id="3440"/>
      <w:r>
        <w:rPr>
          <w:rFonts w:ascii="Times New Roman" w:hAnsi="Times New Roman"/>
          <w:color w:val="000000"/>
        </w:rPr>
        <w:t xml:space="preserve"> </w:t>
      </w:r>
      <w:bookmarkStart w:id="3444" w:name="paragraf-92.odsek-6.oznacenie"/>
      <w:r>
        <w:rPr>
          <w:rFonts w:ascii="Times New Roman" w:hAnsi="Times New Roman"/>
          <w:color w:val="000000"/>
        </w:rPr>
        <w:t xml:space="preserve">(6) </w:t>
      </w:r>
      <w:bookmarkStart w:id="3445" w:name="paragraf-92.odsek-6.text"/>
      <w:bookmarkEnd w:id="3444"/>
      <w:r>
        <w:rPr>
          <w:rFonts w:ascii="Times New Roman" w:hAnsi="Times New Roman"/>
          <w:color w:val="000000"/>
        </w:rPr>
        <w:t>Ak ten, komu bolo odobraté alebo obmedzené vodičské oprávnenie, preukáže pominutie dôvodov na odobratie alebo obmedzenie vodičského oprávnenia, vodičské oprávnenie sa vráti</w:t>
      </w:r>
      <w:r>
        <w:rPr>
          <w:rFonts w:ascii="Times New Roman" w:hAnsi="Times New Roman"/>
          <w:color w:val="000000"/>
        </w:rPr>
        <w:t xml:space="preserve"> alebo sa zruší jeho obmedzenie, ak tomu nebránia zákonné dôvody. Pri povinnosti podrobiť sa viacerým opatreniam sa preskúšanie odbornej spôsobilosti vykoná ako posledné. </w:t>
      </w:r>
      <w:bookmarkEnd w:id="3445"/>
    </w:p>
    <w:p w:rsidR="00835496" w:rsidRDefault="000E7AD8">
      <w:pPr>
        <w:spacing w:before="225" w:after="225" w:line="264" w:lineRule="auto"/>
        <w:ind w:left="570"/>
      </w:pPr>
      <w:bookmarkStart w:id="3446" w:name="paragraf-92.odsek-7"/>
      <w:bookmarkEnd w:id="3443"/>
      <w:r>
        <w:rPr>
          <w:rFonts w:ascii="Times New Roman" w:hAnsi="Times New Roman"/>
          <w:color w:val="000000"/>
        </w:rPr>
        <w:t xml:space="preserve"> </w:t>
      </w:r>
      <w:bookmarkStart w:id="3447" w:name="paragraf-92.odsek-7.oznacenie"/>
      <w:r>
        <w:rPr>
          <w:rFonts w:ascii="Times New Roman" w:hAnsi="Times New Roman"/>
          <w:color w:val="000000"/>
        </w:rPr>
        <w:t xml:space="preserve">(7) </w:t>
      </w:r>
      <w:bookmarkStart w:id="3448" w:name="paragraf-92.odsek-7.text"/>
      <w:bookmarkEnd w:id="3447"/>
      <w:r>
        <w:rPr>
          <w:rFonts w:ascii="Times New Roman" w:hAnsi="Times New Roman"/>
          <w:color w:val="000000"/>
        </w:rPr>
        <w:t xml:space="preserve">Orgán Policajného zboru, ktorý rozhodol o odobratí vodičského oprávnenia, určí </w:t>
      </w:r>
      <w:r>
        <w:rPr>
          <w:rFonts w:ascii="Times New Roman" w:hAnsi="Times New Roman"/>
          <w:color w:val="000000"/>
        </w:rPr>
        <w:t xml:space="preserve">skupiny vodičského oprávnenia, z ktorých bude držiteľ vodičského oprávnenia v konaní o vrátenie vodičského oprávnenia preskúšaný alebo z ktorých sa podrobí doškoľovaciemu kurzu. </w:t>
      </w:r>
      <w:bookmarkEnd w:id="3448"/>
    </w:p>
    <w:p w:rsidR="00835496" w:rsidRDefault="000E7AD8">
      <w:pPr>
        <w:spacing w:after="0" w:line="264" w:lineRule="auto"/>
        <w:ind w:left="570"/>
      </w:pPr>
      <w:bookmarkStart w:id="3449" w:name="paragraf-92.odsek-8"/>
      <w:bookmarkEnd w:id="3446"/>
      <w:r>
        <w:rPr>
          <w:rFonts w:ascii="Times New Roman" w:hAnsi="Times New Roman"/>
          <w:color w:val="000000"/>
        </w:rPr>
        <w:t xml:space="preserve"> </w:t>
      </w:r>
      <w:bookmarkStart w:id="3450" w:name="paragraf-92.odsek-8.oznacenie"/>
      <w:r>
        <w:rPr>
          <w:rFonts w:ascii="Times New Roman" w:hAnsi="Times New Roman"/>
          <w:color w:val="000000"/>
        </w:rPr>
        <w:t xml:space="preserve">(8) </w:t>
      </w:r>
      <w:bookmarkStart w:id="3451" w:name="paragraf-92.odsek-8.text"/>
      <w:bookmarkEnd w:id="3450"/>
      <w:r>
        <w:rPr>
          <w:rFonts w:ascii="Times New Roman" w:hAnsi="Times New Roman"/>
          <w:color w:val="000000"/>
        </w:rPr>
        <w:t xml:space="preserve">Vodičské oprávnenie odobraté podľa </w:t>
      </w:r>
      <w:bookmarkEnd w:id="3451"/>
    </w:p>
    <w:p w:rsidR="00835496" w:rsidRDefault="000E7AD8">
      <w:pPr>
        <w:spacing w:before="225" w:after="225" w:line="264" w:lineRule="auto"/>
        <w:ind w:left="645"/>
      </w:pPr>
      <w:bookmarkStart w:id="3452" w:name="paragraf-92.odsek-8.pismeno-a"/>
      <w:r>
        <w:rPr>
          <w:rFonts w:ascii="Times New Roman" w:hAnsi="Times New Roman"/>
          <w:color w:val="000000"/>
        </w:rPr>
        <w:t xml:space="preserve"> </w:t>
      </w:r>
      <w:bookmarkStart w:id="3453" w:name="paragraf-92.odsek-8.pismeno-a.oznacenie"/>
      <w:r>
        <w:rPr>
          <w:rFonts w:ascii="Times New Roman" w:hAnsi="Times New Roman"/>
          <w:color w:val="000000"/>
        </w:rPr>
        <w:t xml:space="preserve">a) </w:t>
      </w:r>
      <w:bookmarkEnd w:id="3453"/>
      <w:r>
        <w:rPr>
          <w:rFonts w:ascii="Times New Roman" w:hAnsi="Times New Roman"/>
          <w:color w:val="000000"/>
        </w:rPr>
        <w:t>odseku 3 písm. a) možno vrátiť a</w:t>
      </w:r>
      <w:r>
        <w:rPr>
          <w:rFonts w:ascii="Times New Roman" w:hAnsi="Times New Roman"/>
          <w:color w:val="000000"/>
        </w:rPr>
        <w:t>ž po absolvovaní doškoľovacieho kurzu podľa osobitného predpisu,</w:t>
      </w:r>
      <w:hyperlink w:anchor="poznamky.poznamka-41a">
        <w:r>
          <w:rPr>
            <w:rFonts w:ascii="Times New Roman" w:hAnsi="Times New Roman"/>
            <w:color w:val="000000"/>
            <w:sz w:val="18"/>
            <w:vertAlign w:val="superscript"/>
          </w:rPr>
          <w:t>41a</w:t>
        </w:r>
        <w:r>
          <w:rPr>
            <w:rFonts w:ascii="Times New Roman" w:hAnsi="Times New Roman"/>
            <w:color w:val="0000FF"/>
            <w:u w:val="single"/>
          </w:rPr>
          <w:t>)</w:t>
        </w:r>
      </w:hyperlink>
      <w:r>
        <w:rPr>
          <w:rFonts w:ascii="Times New Roman" w:hAnsi="Times New Roman"/>
          <w:color w:val="000000"/>
        </w:rPr>
        <w:t xml:space="preserve"> preskúšaní odbornej spôsobilosti podľa </w:t>
      </w:r>
      <w:hyperlink w:anchor="paragraf-79.odsek-2">
        <w:r>
          <w:rPr>
            <w:rFonts w:ascii="Times New Roman" w:hAnsi="Times New Roman"/>
            <w:color w:val="0000FF"/>
            <w:u w:val="single"/>
          </w:rPr>
          <w:t>§ 79 ods. 2</w:t>
        </w:r>
      </w:hyperlink>
      <w:bookmarkStart w:id="3454" w:name="paragraf-92.odsek-8.pismeno-a.text"/>
      <w:r>
        <w:rPr>
          <w:rFonts w:ascii="Times New Roman" w:hAnsi="Times New Roman"/>
          <w:color w:val="000000"/>
        </w:rPr>
        <w:t>, preskúmaní psychickej spôsobilosti a preskúmaní z</w:t>
      </w:r>
      <w:r>
        <w:rPr>
          <w:rFonts w:ascii="Times New Roman" w:hAnsi="Times New Roman"/>
          <w:color w:val="000000"/>
        </w:rPr>
        <w:t xml:space="preserve">dravotnej spôsobilosti, </w:t>
      </w:r>
      <w:bookmarkEnd w:id="3454"/>
    </w:p>
    <w:p w:rsidR="00835496" w:rsidRDefault="000E7AD8">
      <w:pPr>
        <w:spacing w:before="225" w:after="225" w:line="264" w:lineRule="auto"/>
        <w:ind w:left="645"/>
      </w:pPr>
      <w:bookmarkStart w:id="3455" w:name="paragraf-92.odsek-8.pismeno-b"/>
      <w:bookmarkEnd w:id="3452"/>
      <w:r>
        <w:rPr>
          <w:rFonts w:ascii="Times New Roman" w:hAnsi="Times New Roman"/>
          <w:color w:val="000000"/>
        </w:rPr>
        <w:t xml:space="preserve"> </w:t>
      </w:r>
      <w:bookmarkStart w:id="3456" w:name="paragraf-92.odsek-8.pismeno-b.oznacenie"/>
      <w:r>
        <w:rPr>
          <w:rFonts w:ascii="Times New Roman" w:hAnsi="Times New Roman"/>
          <w:color w:val="000000"/>
        </w:rPr>
        <w:t xml:space="preserve">b) </w:t>
      </w:r>
      <w:bookmarkEnd w:id="3456"/>
      <w:r>
        <w:rPr>
          <w:rFonts w:ascii="Times New Roman" w:hAnsi="Times New Roman"/>
          <w:color w:val="000000"/>
        </w:rPr>
        <w:t>odseku 3 písm. b) možno vrátiť až po absolvovaní doškoľovacieho kurzu podľa osobitného predpisu,</w:t>
      </w:r>
      <w:hyperlink w:anchor="poznamky.poznamka-41a">
        <w:r>
          <w:rPr>
            <w:rFonts w:ascii="Times New Roman" w:hAnsi="Times New Roman"/>
            <w:color w:val="000000"/>
            <w:sz w:val="18"/>
            <w:vertAlign w:val="superscript"/>
          </w:rPr>
          <w:t>41a</w:t>
        </w:r>
        <w:r>
          <w:rPr>
            <w:rFonts w:ascii="Times New Roman" w:hAnsi="Times New Roman"/>
            <w:color w:val="0000FF"/>
            <w:u w:val="single"/>
          </w:rPr>
          <w:t>)</w:t>
        </w:r>
      </w:hyperlink>
      <w:r>
        <w:rPr>
          <w:rFonts w:ascii="Times New Roman" w:hAnsi="Times New Roman"/>
          <w:color w:val="000000"/>
        </w:rPr>
        <w:t xml:space="preserve"> preskúšaní odbornej spôsobilosti podľa </w:t>
      </w:r>
      <w:hyperlink w:anchor="paragraf-79.odsek-2">
        <w:r>
          <w:rPr>
            <w:rFonts w:ascii="Times New Roman" w:hAnsi="Times New Roman"/>
            <w:color w:val="0000FF"/>
            <w:u w:val="single"/>
          </w:rPr>
          <w:t>§</w:t>
        </w:r>
        <w:r>
          <w:rPr>
            <w:rFonts w:ascii="Times New Roman" w:hAnsi="Times New Roman"/>
            <w:color w:val="0000FF"/>
            <w:u w:val="single"/>
          </w:rPr>
          <w:t xml:space="preserve"> 79 ods. 2</w:t>
        </w:r>
      </w:hyperlink>
      <w:bookmarkStart w:id="3457" w:name="paragraf-92.odsek-8.pismeno-b.text"/>
      <w:r>
        <w:rPr>
          <w:rFonts w:ascii="Times New Roman" w:hAnsi="Times New Roman"/>
          <w:color w:val="000000"/>
        </w:rPr>
        <w:t>, preskúmaní psychickej spôsobilosti, preskúmaní zdravotnej spôsobilosti, preskúmaní zdravotnej spôsobilosti osobitne vo vzťahu k závislosti od alkoholu, inej návykovej látky alebo liečiva psychiatrom a podrobení sa odbornému poradenstvu u posudz</w:t>
      </w:r>
      <w:r>
        <w:rPr>
          <w:rFonts w:ascii="Times New Roman" w:hAnsi="Times New Roman"/>
          <w:color w:val="000000"/>
        </w:rPr>
        <w:t xml:space="preserve">ujúceho psychológa, </w:t>
      </w:r>
      <w:bookmarkEnd w:id="3457"/>
    </w:p>
    <w:p w:rsidR="00835496" w:rsidRDefault="000E7AD8">
      <w:pPr>
        <w:spacing w:before="225" w:after="225" w:line="264" w:lineRule="auto"/>
        <w:ind w:left="645"/>
      </w:pPr>
      <w:bookmarkStart w:id="3458" w:name="paragraf-92.odsek-8.pismeno-c"/>
      <w:bookmarkEnd w:id="3455"/>
      <w:r>
        <w:rPr>
          <w:rFonts w:ascii="Times New Roman" w:hAnsi="Times New Roman"/>
          <w:color w:val="000000"/>
        </w:rPr>
        <w:t xml:space="preserve"> </w:t>
      </w:r>
      <w:bookmarkStart w:id="3459" w:name="paragraf-92.odsek-8.pismeno-c.oznacenie"/>
      <w:r>
        <w:rPr>
          <w:rFonts w:ascii="Times New Roman" w:hAnsi="Times New Roman"/>
          <w:color w:val="000000"/>
        </w:rPr>
        <w:t xml:space="preserve">c) </w:t>
      </w:r>
      <w:bookmarkEnd w:id="3459"/>
      <w:r>
        <w:rPr>
          <w:rFonts w:ascii="Times New Roman" w:hAnsi="Times New Roman"/>
          <w:color w:val="000000"/>
        </w:rPr>
        <w:t xml:space="preserve">odseku 3 písm. c) možno vrátiť až po preskúmaní psychickej spôsobilosti, preskúmaní zdravotnej spôsobilosti a preskúšaní odbornej spôsobilosti podľa </w:t>
      </w:r>
      <w:hyperlink w:anchor="paragraf-79.odsek-2">
        <w:r>
          <w:rPr>
            <w:rFonts w:ascii="Times New Roman" w:hAnsi="Times New Roman"/>
            <w:color w:val="0000FF"/>
            <w:u w:val="single"/>
          </w:rPr>
          <w:t>§ 79 ods. 2</w:t>
        </w:r>
      </w:hyperlink>
      <w:bookmarkStart w:id="3460" w:name="paragraf-92.odsek-8.pismeno-c.text"/>
      <w:r>
        <w:rPr>
          <w:rFonts w:ascii="Times New Roman" w:hAnsi="Times New Roman"/>
          <w:color w:val="000000"/>
        </w:rPr>
        <w:t>; preskúšanie odbornej spôsob</w:t>
      </w:r>
      <w:r>
        <w:rPr>
          <w:rFonts w:ascii="Times New Roman" w:hAnsi="Times New Roman"/>
          <w:color w:val="000000"/>
        </w:rPr>
        <w:t xml:space="preserve">ilosti možno vykonať najskôr po uplynutí šiestich mesiacov od odobratia vodičského oprávnenia. </w:t>
      </w:r>
      <w:bookmarkEnd w:id="3460"/>
    </w:p>
    <w:p w:rsidR="00835496" w:rsidRDefault="000E7AD8">
      <w:pPr>
        <w:spacing w:before="225" w:after="225" w:line="264" w:lineRule="auto"/>
        <w:ind w:left="570"/>
      </w:pPr>
      <w:bookmarkStart w:id="3461" w:name="paragraf-92.odsek-9"/>
      <w:bookmarkEnd w:id="3449"/>
      <w:bookmarkEnd w:id="3458"/>
      <w:r>
        <w:rPr>
          <w:rFonts w:ascii="Times New Roman" w:hAnsi="Times New Roman"/>
          <w:color w:val="000000"/>
        </w:rPr>
        <w:t xml:space="preserve"> </w:t>
      </w:r>
      <w:bookmarkStart w:id="3462" w:name="paragraf-92.odsek-9.oznacenie"/>
      <w:r>
        <w:rPr>
          <w:rFonts w:ascii="Times New Roman" w:hAnsi="Times New Roman"/>
          <w:color w:val="000000"/>
        </w:rPr>
        <w:t xml:space="preserve">(9) </w:t>
      </w:r>
      <w:bookmarkEnd w:id="3462"/>
      <w:r>
        <w:rPr>
          <w:rFonts w:ascii="Times New Roman" w:hAnsi="Times New Roman"/>
          <w:color w:val="000000"/>
        </w:rPr>
        <w:t xml:space="preserve">Ustanovenia </w:t>
      </w:r>
      <w:hyperlink w:anchor="paragraf-91">
        <w:r>
          <w:rPr>
            <w:rFonts w:ascii="Times New Roman" w:hAnsi="Times New Roman"/>
            <w:color w:val="0000FF"/>
            <w:u w:val="single"/>
          </w:rPr>
          <w:t>§ 91</w:t>
        </w:r>
      </w:hyperlink>
      <w:bookmarkStart w:id="3463" w:name="paragraf-92.odsek-9.text"/>
      <w:r>
        <w:rPr>
          <w:rFonts w:ascii="Times New Roman" w:hAnsi="Times New Roman"/>
          <w:color w:val="000000"/>
        </w:rPr>
        <w:t xml:space="preserve"> sa nepoužijú v prípadoch uvedených v odseku 3. </w:t>
      </w:r>
      <w:bookmarkEnd w:id="3463"/>
    </w:p>
    <w:p w:rsidR="00835496" w:rsidRDefault="000E7AD8">
      <w:pPr>
        <w:spacing w:before="225" w:after="225" w:line="264" w:lineRule="auto"/>
        <w:ind w:left="570"/>
      </w:pPr>
      <w:bookmarkStart w:id="3464" w:name="paragraf-92.odsek-10"/>
      <w:bookmarkEnd w:id="3461"/>
      <w:r>
        <w:rPr>
          <w:rFonts w:ascii="Times New Roman" w:hAnsi="Times New Roman"/>
          <w:color w:val="000000"/>
        </w:rPr>
        <w:t xml:space="preserve"> </w:t>
      </w:r>
      <w:bookmarkStart w:id="3465" w:name="paragraf-92.odsek-10.oznacenie"/>
      <w:r>
        <w:rPr>
          <w:rFonts w:ascii="Times New Roman" w:hAnsi="Times New Roman"/>
          <w:color w:val="000000"/>
        </w:rPr>
        <w:t xml:space="preserve">(10) </w:t>
      </w:r>
      <w:bookmarkStart w:id="3466" w:name="paragraf-92.odsek-10.text"/>
      <w:bookmarkEnd w:id="3465"/>
      <w:r>
        <w:rPr>
          <w:rFonts w:ascii="Times New Roman" w:hAnsi="Times New Roman"/>
          <w:color w:val="000000"/>
        </w:rPr>
        <w:t>Náklady spojené s preskúšaním odbornej spôsobilost</w:t>
      </w:r>
      <w:r>
        <w:rPr>
          <w:rFonts w:ascii="Times New Roman" w:hAnsi="Times New Roman"/>
          <w:color w:val="000000"/>
        </w:rPr>
        <w:t>i, preskúmaním zdravotnej spôsobilosti, preskúmaním psychickej spôsobilosti, s podrobením sa doškoľovaciemu kurzu alebo s plnením povinností podľa odseku 8 uhrádza ten, komu bolo vodičské oprávnenie odobraté alebo obmedzené alebo komu sa na základe rozhodn</w:t>
      </w:r>
      <w:r>
        <w:rPr>
          <w:rFonts w:ascii="Times New Roman" w:hAnsi="Times New Roman"/>
          <w:color w:val="000000"/>
        </w:rPr>
        <w:t xml:space="preserve">utia príslušného orgánu uložil zákaz viesť motorové vozidlo. </w:t>
      </w:r>
      <w:bookmarkEnd w:id="3466"/>
    </w:p>
    <w:p w:rsidR="00835496" w:rsidRDefault="000E7AD8">
      <w:pPr>
        <w:spacing w:before="225" w:after="225" w:line="264" w:lineRule="auto"/>
        <w:ind w:left="570"/>
      </w:pPr>
      <w:bookmarkStart w:id="3467" w:name="paragraf-92.odsek-11"/>
      <w:bookmarkEnd w:id="3464"/>
      <w:r>
        <w:rPr>
          <w:rFonts w:ascii="Times New Roman" w:hAnsi="Times New Roman"/>
          <w:color w:val="000000"/>
        </w:rPr>
        <w:t xml:space="preserve"> </w:t>
      </w:r>
      <w:bookmarkStart w:id="3468" w:name="paragraf-92.odsek-11.oznacenie"/>
      <w:r>
        <w:rPr>
          <w:rFonts w:ascii="Times New Roman" w:hAnsi="Times New Roman"/>
          <w:color w:val="000000"/>
        </w:rPr>
        <w:t xml:space="preserve">(11) </w:t>
      </w:r>
      <w:bookmarkStart w:id="3469" w:name="paragraf-92.odsek-11.text"/>
      <w:bookmarkEnd w:id="3468"/>
      <w:r>
        <w:rPr>
          <w:rFonts w:ascii="Times New Roman" w:hAnsi="Times New Roman"/>
          <w:color w:val="000000"/>
        </w:rPr>
        <w:t xml:space="preserve">Odobrať alebo obmedziť možno len vodičské oprávnenie zaznamenané vo vodičskom preukaze Slovenskej republiky. </w:t>
      </w:r>
      <w:bookmarkEnd w:id="3469"/>
    </w:p>
    <w:p w:rsidR="00835496" w:rsidRDefault="000E7AD8">
      <w:pPr>
        <w:spacing w:before="225" w:after="225" w:line="264" w:lineRule="auto"/>
        <w:ind w:left="570"/>
      </w:pPr>
      <w:bookmarkStart w:id="3470" w:name="paragraf-92.odsek-12"/>
      <w:bookmarkEnd w:id="3467"/>
      <w:r>
        <w:rPr>
          <w:rFonts w:ascii="Times New Roman" w:hAnsi="Times New Roman"/>
          <w:color w:val="000000"/>
        </w:rPr>
        <w:t xml:space="preserve"> </w:t>
      </w:r>
      <w:bookmarkStart w:id="3471" w:name="paragraf-92.odsek-12.oznacenie"/>
      <w:r>
        <w:rPr>
          <w:rFonts w:ascii="Times New Roman" w:hAnsi="Times New Roman"/>
          <w:color w:val="000000"/>
        </w:rPr>
        <w:t xml:space="preserve">(12) </w:t>
      </w:r>
      <w:bookmarkStart w:id="3472" w:name="paragraf-92.odsek-12.text"/>
      <w:bookmarkEnd w:id="3471"/>
      <w:r>
        <w:rPr>
          <w:rFonts w:ascii="Times New Roman" w:hAnsi="Times New Roman"/>
          <w:color w:val="000000"/>
        </w:rPr>
        <w:t>Ministerstvo vnútra ustanoví všeobecne záväzným právnym predpisom podrob</w:t>
      </w:r>
      <w:r>
        <w:rPr>
          <w:rFonts w:ascii="Times New Roman" w:hAnsi="Times New Roman"/>
          <w:color w:val="000000"/>
        </w:rPr>
        <w:t xml:space="preserve">nosti o vrátení odobratého vodičského oprávnenia a o zrušení jeho obmedzenia. </w:t>
      </w:r>
      <w:bookmarkEnd w:id="3472"/>
    </w:p>
    <w:p w:rsidR="00835496" w:rsidRDefault="000E7AD8">
      <w:pPr>
        <w:spacing w:before="225" w:after="225" w:line="264" w:lineRule="auto"/>
        <w:ind w:left="495"/>
        <w:jc w:val="center"/>
      </w:pPr>
      <w:bookmarkStart w:id="3473" w:name="paragraf-93.oznacenie"/>
      <w:bookmarkStart w:id="3474" w:name="paragraf-93"/>
      <w:bookmarkEnd w:id="3399"/>
      <w:bookmarkEnd w:id="3470"/>
      <w:r>
        <w:rPr>
          <w:rFonts w:ascii="Times New Roman" w:hAnsi="Times New Roman"/>
          <w:b/>
          <w:color w:val="000000"/>
        </w:rPr>
        <w:t xml:space="preserve"> § 93 </w:t>
      </w:r>
    </w:p>
    <w:p w:rsidR="00835496" w:rsidRDefault="000E7AD8">
      <w:pPr>
        <w:spacing w:before="225" w:after="225" w:line="264" w:lineRule="auto"/>
        <w:ind w:left="495"/>
        <w:jc w:val="center"/>
      </w:pPr>
      <w:bookmarkStart w:id="3475" w:name="paragraf-93.nadpis"/>
      <w:bookmarkEnd w:id="3473"/>
      <w:r>
        <w:rPr>
          <w:rFonts w:ascii="Times New Roman" w:hAnsi="Times New Roman"/>
          <w:b/>
          <w:color w:val="000000"/>
        </w:rPr>
        <w:lastRenderedPageBreak/>
        <w:t xml:space="preserve"> Vzdanie sa vodičského oprávnenia </w:t>
      </w:r>
    </w:p>
    <w:p w:rsidR="00835496" w:rsidRDefault="000E7AD8">
      <w:pPr>
        <w:spacing w:before="225" w:after="225" w:line="264" w:lineRule="auto"/>
        <w:ind w:left="570"/>
      </w:pPr>
      <w:bookmarkStart w:id="3476" w:name="paragraf-93.odsek-1"/>
      <w:bookmarkEnd w:id="3475"/>
      <w:r>
        <w:rPr>
          <w:rFonts w:ascii="Times New Roman" w:hAnsi="Times New Roman"/>
          <w:color w:val="000000"/>
        </w:rPr>
        <w:t xml:space="preserve"> </w:t>
      </w:r>
      <w:bookmarkStart w:id="3477" w:name="paragraf-93.odsek-1.oznacenie"/>
      <w:r>
        <w:rPr>
          <w:rFonts w:ascii="Times New Roman" w:hAnsi="Times New Roman"/>
          <w:color w:val="000000"/>
        </w:rPr>
        <w:t xml:space="preserve">(1) </w:t>
      </w:r>
      <w:bookmarkStart w:id="3478" w:name="paragraf-93.odsek-1.text"/>
      <w:bookmarkEnd w:id="3477"/>
      <w:r>
        <w:rPr>
          <w:rFonts w:ascii="Times New Roman" w:hAnsi="Times New Roman"/>
          <w:color w:val="000000"/>
        </w:rPr>
        <w:t xml:space="preserve">Držiteľ vodičského oprávnenia sa môže vzdať vodičského oprávnenia určitej skupiny. </w:t>
      </w:r>
      <w:bookmarkEnd w:id="3478"/>
    </w:p>
    <w:p w:rsidR="00835496" w:rsidRDefault="000E7AD8">
      <w:pPr>
        <w:spacing w:after="0" w:line="264" w:lineRule="auto"/>
        <w:ind w:left="570"/>
      </w:pPr>
      <w:bookmarkStart w:id="3479" w:name="paragraf-93.odsek-2"/>
      <w:bookmarkEnd w:id="3476"/>
      <w:r>
        <w:rPr>
          <w:rFonts w:ascii="Times New Roman" w:hAnsi="Times New Roman"/>
          <w:color w:val="000000"/>
        </w:rPr>
        <w:t xml:space="preserve"> </w:t>
      </w:r>
      <w:bookmarkStart w:id="3480" w:name="paragraf-93.odsek-2.oznacenie"/>
      <w:r>
        <w:rPr>
          <w:rFonts w:ascii="Times New Roman" w:hAnsi="Times New Roman"/>
          <w:color w:val="000000"/>
        </w:rPr>
        <w:t xml:space="preserve">(2) </w:t>
      </w:r>
      <w:bookmarkStart w:id="3481" w:name="paragraf-93.odsek-2.text"/>
      <w:bookmarkEnd w:id="3480"/>
      <w:r>
        <w:rPr>
          <w:rFonts w:ascii="Times New Roman" w:hAnsi="Times New Roman"/>
          <w:color w:val="000000"/>
        </w:rPr>
        <w:t>Vzdanie sa vodičského oprávnenia musí drž</w:t>
      </w:r>
      <w:r>
        <w:rPr>
          <w:rFonts w:ascii="Times New Roman" w:hAnsi="Times New Roman"/>
          <w:color w:val="000000"/>
        </w:rPr>
        <w:t xml:space="preserve">iteľ vodičského oprávnenia písomne oznámiť orgánu Policajného zboru. Oznámenie musí obsahovať </w:t>
      </w:r>
      <w:bookmarkEnd w:id="3481"/>
    </w:p>
    <w:p w:rsidR="00835496" w:rsidRDefault="000E7AD8">
      <w:pPr>
        <w:spacing w:before="225" w:after="225" w:line="264" w:lineRule="auto"/>
        <w:ind w:left="645"/>
      </w:pPr>
      <w:bookmarkStart w:id="3482" w:name="paragraf-93.odsek-2.pismeno-a"/>
      <w:r>
        <w:rPr>
          <w:rFonts w:ascii="Times New Roman" w:hAnsi="Times New Roman"/>
          <w:color w:val="000000"/>
        </w:rPr>
        <w:t xml:space="preserve"> </w:t>
      </w:r>
      <w:bookmarkStart w:id="3483" w:name="paragraf-93.odsek-2.pismeno-a.oznacenie"/>
      <w:r>
        <w:rPr>
          <w:rFonts w:ascii="Times New Roman" w:hAnsi="Times New Roman"/>
          <w:color w:val="000000"/>
        </w:rPr>
        <w:t xml:space="preserve">a) </w:t>
      </w:r>
      <w:bookmarkStart w:id="3484" w:name="paragraf-93.odsek-2.pismeno-a.text"/>
      <w:bookmarkEnd w:id="3483"/>
      <w:r>
        <w:rPr>
          <w:rFonts w:ascii="Times New Roman" w:hAnsi="Times New Roman"/>
          <w:color w:val="000000"/>
        </w:rPr>
        <w:t xml:space="preserve">meno a priezvisko držiteľa vodičského oprávnenia, </w:t>
      </w:r>
      <w:bookmarkEnd w:id="3484"/>
    </w:p>
    <w:p w:rsidR="00835496" w:rsidRDefault="000E7AD8">
      <w:pPr>
        <w:spacing w:before="225" w:after="225" w:line="264" w:lineRule="auto"/>
        <w:ind w:left="645"/>
      </w:pPr>
      <w:bookmarkStart w:id="3485" w:name="paragraf-93.odsek-2.pismeno-b"/>
      <w:bookmarkEnd w:id="3482"/>
      <w:r>
        <w:rPr>
          <w:rFonts w:ascii="Times New Roman" w:hAnsi="Times New Roman"/>
          <w:color w:val="000000"/>
        </w:rPr>
        <w:t xml:space="preserve"> </w:t>
      </w:r>
      <w:bookmarkStart w:id="3486" w:name="paragraf-93.odsek-2.pismeno-b.oznacenie"/>
      <w:r>
        <w:rPr>
          <w:rFonts w:ascii="Times New Roman" w:hAnsi="Times New Roman"/>
          <w:color w:val="000000"/>
        </w:rPr>
        <w:t xml:space="preserve">b) </w:t>
      </w:r>
      <w:bookmarkStart w:id="3487" w:name="paragraf-93.odsek-2.pismeno-b.text"/>
      <w:bookmarkEnd w:id="3486"/>
      <w:r>
        <w:rPr>
          <w:rFonts w:ascii="Times New Roman" w:hAnsi="Times New Roman"/>
          <w:color w:val="000000"/>
        </w:rPr>
        <w:t xml:space="preserve">adresu pobytu držiteľa vodičského oprávnenia, </w:t>
      </w:r>
      <w:bookmarkEnd w:id="3487"/>
    </w:p>
    <w:p w:rsidR="00835496" w:rsidRDefault="000E7AD8">
      <w:pPr>
        <w:spacing w:before="225" w:after="225" w:line="264" w:lineRule="auto"/>
        <w:ind w:left="645"/>
      </w:pPr>
      <w:bookmarkStart w:id="3488" w:name="paragraf-93.odsek-2.pismeno-c"/>
      <w:bookmarkEnd w:id="3485"/>
      <w:r>
        <w:rPr>
          <w:rFonts w:ascii="Times New Roman" w:hAnsi="Times New Roman"/>
          <w:color w:val="000000"/>
        </w:rPr>
        <w:t xml:space="preserve"> </w:t>
      </w:r>
      <w:bookmarkStart w:id="3489" w:name="paragraf-93.odsek-2.pismeno-c.oznacenie"/>
      <w:r>
        <w:rPr>
          <w:rFonts w:ascii="Times New Roman" w:hAnsi="Times New Roman"/>
          <w:color w:val="000000"/>
        </w:rPr>
        <w:t xml:space="preserve">c) </w:t>
      </w:r>
      <w:bookmarkStart w:id="3490" w:name="paragraf-93.odsek-2.pismeno-c.text"/>
      <w:bookmarkEnd w:id="3489"/>
      <w:r>
        <w:rPr>
          <w:rFonts w:ascii="Times New Roman" w:hAnsi="Times New Roman"/>
          <w:color w:val="000000"/>
        </w:rPr>
        <w:t>dátum a miesto narodenia a rodné číslo držiteľa vod</w:t>
      </w:r>
      <w:r>
        <w:rPr>
          <w:rFonts w:ascii="Times New Roman" w:hAnsi="Times New Roman"/>
          <w:color w:val="000000"/>
        </w:rPr>
        <w:t xml:space="preserve">ičského oprávnenia, </w:t>
      </w:r>
      <w:bookmarkEnd w:id="3490"/>
    </w:p>
    <w:p w:rsidR="00835496" w:rsidRDefault="000E7AD8">
      <w:pPr>
        <w:spacing w:before="225" w:after="225" w:line="264" w:lineRule="auto"/>
        <w:ind w:left="645"/>
      </w:pPr>
      <w:bookmarkStart w:id="3491" w:name="paragraf-93.odsek-2.pismeno-d"/>
      <w:bookmarkEnd w:id="3488"/>
      <w:r>
        <w:rPr>
          <w:rFonts w:ascii="Times New Roman" w:hAnsi="Times New Roman"/>
          <w:color w:val="000000"/>
        </w:rPr>
        <w:t xml:space="preserve"> </w:t>
      </w:r>
      <w:bookmarkStart w:id="3492" w:name="paragraf-93.odsek-2.pismeno-d.oznacenie"/>
      <w:r>
        <w:rPr>
          <w:rFonts w:ascii="Times New Roman" w:hAnsi="Times New Roman"/>
          <w:color w:val="000000"/>
        </w:rPr>
        <w:t xml:space="preserve">d) </w:t>
      </w:r>
      <w:bookmarkStart w:id="3493" w:name="paragraf-93.odsek-2.pismeno-d.text"/>
      <w:bookmarkEnd w:id="3492"/>
      <w:r>
        <w:rPr>
          <w:rFonts w:ascii="Times New Roman" w:hAnsi="Times New Roman"/>
          <w:color w:val="000000"/>
        </w:rPr>
        <w:t xml:space="preserve">skupinu alebo skupiny vodičského oprávnenia, ktorých sa ich držiteľ chce vzdať, </w:t>
      </w:r>
      <w:bookmarkEnd w:id="3493"/>
    </w:p>
    <w:p w:rsidR="00835496" w:rsidRDefault="000E7AD8">
      <w:pPr>
        <w:spacing w:before="225" w:after="225" w:line="264" w:lineRule="auto"/>
        <w:ind w:left="645"/>
      </w:pPr>
      <w:bookmarkStart w:id="3494" w:name="paragraf-93.odsek-2.pismeno-e"/>
      <w:bookmarkEnd w:id="3491"/>
      <w:r>
        <w:rPr>
          <w:rFonts w:ascii="Times New Roman" w:hAnsi="Times New Roman"/>
          <w:color w:val="000000"/>
        </w:rPr>
        <w:t xml:space="preserve"> </w:t>
      </w:r>
      <w:bookmarkStart w:id="3495" w:name="paragraf-93.odsek-2.pismeno-e.oznacenie"/>
      <w:r>
        <w:rPr>
          <w:rFonts w:ascii="Times New Roman" w:hAnsi="Times New Roman"/>
          <w:color w:val="000000"/>
        </w:rPr>
        <w:t xml:space="preserve">e) </w:t>
      </w:r>
      <w:bookmarkStart w:id="3496" w:name="paragraf-93.odsek-2.pismeno-e.text"/>
      <w:bookmarkEnd w:id="3495"/>
      <w:r>
        <w:rPr>
          <w:rFonts w:ascii="Times New Roman" w:hAnsi="Times New Roman"/>
          <w:color w:val="000000"/>
        </w:rPr>
        <w:t xml:space="preserve">dátum udelenia vodičského oprávnenia, </w:t>
      </w:r>
      <w:bookmarkEnd w:id="3496"/>
    </w:p>
    <w:p w:rsidR="00835496" w:rsidRDefault="000E7AD8">
      <w:pPr>
        <w:spacing w:before="225" w:after="225" w:line="264" w:lineRule="auto"/>
        <w:ind w:left="645"/>
      </w:pPr>
      <w:bookmarkStart w:id="3497" w:name="paragraf-93.odsek-2.pismeno-f"/>
      <w:bookmarkEnd w:id="3494"/>
      <w:r>
        <w:rPr>
          <w:rFonts w:ascii="Times New Roman" w:hAnsi="Times New Roman"/>
          <w:color w:val="000000"/>
        </w:rPr>
        <w:t xml:space="preserve"> </w:t>
      </w:r>
      <w:bookmarkStart w:id="3498" w:name="paragraf-93.odsek-2.pismeno-f.oznacenie"/>
      <w:r>
        <w:rPr>
          <w:rFonts w:ascii="Times New Roman" w:hAnsi="Times New Roman"/>
          <w:color w:val="000000"/>
        </w:rPr>
        <w:t xml:space="preserve">f) </w:t>
      </w:r>
      <w:bookmarkStart w:id="3499" w:name="paragraf-93.odsek-2.pismeno-f.text"/>
      <w:bookmarkEnd w:id="3498"/>
      <w:r>
        <w:rPr>
          <w:rFonts w:ascii="Times New Roman" w:hAnsi="Times New Roman"/>
          <w:color w:val="000000"/>
        </w:rPr>
        <w:t xml:space="preserve">osvedčený podpis držiteľa vodičského oprávnenia. </w:t>
      </w:r>
      <w:bookmarkEnd w:id="3499"/>
    </w:p>
    <w:p w:rsidR="00835496" w:rsidRDefault="000E7AD8">
      <w:pPr>
        <w:spacing w:before="225" w:after="225" w:line="264" w:lineRule="auto"/>
        <w:ind w:left="570"/>
      </w:pPr>
      <w:bookmarkStart w:id="3500" w:name="paragraf-93.odsek-3"/>
      <w:bookmarkEnd w:id="3479"/>
      <w:bookmarkEnd w:id="3497"/>
      <w:r>
        <w:rPr>
          <w:rFonts w:ascii="Times New Roman" w:hAnsi="Times New Roman"/>
          <w:color w:val="000000"/>
        </w:rPr>
        <w:t xml:space="preserve"> </w:t>
      </w:r>
      <w:bookmarkStart w:id="3501" w:name="paragraf-93.odsek-3.oznacenie"/>
      <w:r>
        <w:rPr>
          <w:rFonts w:ascii="Times New Roman" w:hAnsi="Times New Roman"/>
          <w:color w:val="000000"/>
        </w:rPr>
        <w:t xml:space="preserve">(3) </w:t>
      </w:r>
      <w:bookmarkStart w:id="3502" w:name="paragraf-93.odsek-3.text"/>
      <w:bookmarkEnd w:id="3501"/>
      <w:r>
        <w:rPr>
          <w:rFonts w:ascii="Times New Roman" w:hAnsi="Times New Roman"/>
          <w:color w:val="000000"/>
        </w:rPr>
        <w:t xml:space="preserve">K oznámeniu podľa odseku 2 držiteľ vodičského oprávnenia priloží aj vodičský preukaz, v ktorom je príslušné vodičské oprávnenie vyznačené. </w:t>
      </w:r>
      <w:bookmarkEnd w:id="3502"/>
    </w:p>
    <w:p w:rsidR="00835496" w:rsidRDefault="000E7AD8">
      <w:pPr>
        <w:spacing w:before="225" w:after="225" w:line="264" w:lineRule="auto"/>
        <w:ind w:left="570"/>
      </w:pPr>
      <w:bookmarkStart w:id="3503" w:name="paragraf-93.odsek-4"/>
      <w:bookmarkEnd w:id="3500"/>
      <w:r>
        <w:rPr>
          <w:rFonts w:ascii="Times New Roman" w:hAnsi="Times New Roman"/>
          <w:color w:val="000000"/>
        </w:rPr>
        <w:t xml:space="preserve"> </w:t>
      </w:r>
      <w:bookmarkStart w:id="3504" w:name="paragraf-93.odsek-4.oznacenie"/>
      <w:r>
        <w:rPr>
          <w:rFonts w:ascii="Times New Roman" w:hAnsi="Times New Roman"/>
          <w:color w:val="000000"/>
        </w:rPr>
        <w:t xml:space="preserve">(4) </w:t>
      </w:r>
      <w:bookmarkStart w:id="3505" w:name="paragraf-93.odsek-4.text"/>
      <w:bookmarkEnd w:id="3504"/>
      <w:r>
        <w:rPr>
          <w:rFonts w:ascii="Times New Roman" w:hAnsi="Times New Roman"/>
          <w:color w:val="000000"/>
        </w:rPr>
        <w:t>Vzdanie sa vodičského oprávnenia je účinné odo dňa oznámenia tejto skutočnosti orgánu Policajného zboru. Vodičs</w:t>
      </w:r>
      <w:r>
        <w:rPr>
          <w:rFonts w:ascii="Times New Roman" w:hAnsi="Times New Roman"/>
          <w:color w:val="000000"/>
        </w:rPr>
        <w:t xml:space="preserve">ké oprávnenie, ktorého sa jeho držiteľ vzdal, nemožno vrátiť. </w:t>
      </w:r>
      <w:bookmarkEnd w:id="3505"/>
    </w:p>
    <w:bookmarkEnd w:id="3474"/>
    <w:bookmarkEnd w:id="3503"/>
    <w:p w:rsidR="00835496" w:rsidRDefault="000E7AD8">
      <w:pPr>
        <w:spacing w:after="0" w:line="264" w:lineRule="auto"/>
        <w:ind w:left="420"/>
      </w:pPr>
      <w:r>
        <w:rPr>
          <w:rFonts w:ascii="Times New Roman" w:hAnsi="Times New Roman"/>
          <w:color w:val="000000"/>
        </w:rPr>
        <w:t xml:space="preserve"> Piaty oddiel </w:t>
      </w:r>
    </w:p>
    <w:p w:rsidR="00835496" w:rsidRDefault="000E7AD8">
      <w:pPr>
        <w:spacing w:after="0" w:line="264" w:lineRule="auto"/>
        <w:ind w:left="420"/>
      </w:pPr>
      <w:r>
        <w:rPr>
          <w:rFonts w:ascii="Times New Roman" w:hAnsi="Times New Roman"/>
          <w:b/>
          <w:color w:val="000000"/>
        </w:rPr>
        <w:t xml:space="preserve"> Vodičské preukazy </w:t>
      </w:r>
    </w:p>
    <w:p w:rsidR="00835496" w:rsidRDefault="000E7AD8">
      <w:pPr>
        <w:spacing w:before="225" w:after="225" w:line="264" w:lineRule="auto"/>
        <w:ind w:left="495"/>
        <w:jc w:val="center"/>
      </w:pPr>
      <w:bookmarkStart w:id="3506" w:name="paragraf-94.oznacenie"/>
      <w:bookmarkStart w:id="3507" w:name="paragraf-94"/>
      <w:r>
        <w:rPr>
          <w:rFonts w:ascii="Times New Roman" w:hAnsi="Times New Roman"/>
          <w:b/>
          <w:color w:val="000000"/>
        </w:rPr>
        <w:t xml:space="preserve"> § 94 </w:t>
      </w:r>
    </w:p>
    <w:p w:rsidR="00835496" w:rsidRDefault="000E7AD8">
      <w:pPr>
        <w:spacing w:before="225" w:after="225" w:line="264" w:lineRule="auto"/>
        <w:ind w:left="570"/>
      </w:pPr>
      <w:bookmarkStart w:id="3508" w:name="paragraf-94.odsek-1"/>
      <w:bookmarkEnd w:id="3506"/>
      <w:r>
        <w:rPr>
          <w:rFonts w:ascii="Times New Roman" w:hAnsi="Times New Roman"/>
          <w:color w:val="000000"/>
        </w:rPr>
        <w:t xml:space="preserve"> </w:t>
      </w:r>
      <w:bookmarkStart w:id="3509" w:name="paragraf-94.odsek-1.oznacenie"/>
      <w:r>
        <w:rPr>
          <w:rFonts w:ascii="Times New Roman" w:hAnsi="Times New Roman"/>
          <w:color w:val="000000"/>
        </w:rPr>
        <w:t xml:space="preserve">(1) </w:t>
      </w:r>
      <w:bookmarkStart w:id="3510" w:name="paragraf-94.odsek-1.text"/>
      <w:bookmarkEnd w:id="3509"/>
      <w:r>
        <w:rPr>
          <w:rFonts w:ascii="Times New Roman" w:hAnsi="Times New Roman"/>
          <w:color w:val="000000"/>
        </w:rPr>
        <w:t xml:space="preserve">Osoba môže byť držiteľom len jedného vodičského preukazu. </w:t>
      </w:r>
      <w:bookmarkEnd w:id="3510"/>
    </w:p>
    <w:p w:rsidR="00835496" w:rsidRDefault="000E7AD8">
      <w:pPr>
        <w:spacing w:before="225" w:after="225" w:line="264" w:lineRule="auto"/>
        <w:ind w:left="570"/>
      </w:pPr>
      <w:bookmarkStart w:id="3511" w:name="paragraf-94.odsek-2"/>
      <w:bookmarkEnd w:id="3508"/>
      <w:r>
        <w:rPr>
          <w:rFonts w:ascii="Times New Roman" w:hAnsi="Times New Roman"/>
          <w:color w:val="000000"/>
        </w:rPr>
        <w:t xml:space="preserve"> </w:t>
      </w:r>
      <w:bookmarkStart w:id="3512" w:name="paragraf-94.odsek-2.oznacenie"/>
      <w:r>
        <w:rPr>
          <w:rFonts w:ascii="Times New Roman" w:hAnsi="Times New Roman"/>
          <w:color w:val="000000"/>
        </w:rPr>
        <w:t xml:space="preserve">(2) </w:t>
      </w:r>
      <w:bookmarkEnd w:id="3512"/>
      <w:r>
        <w:rPr>
          <w:rFonts w:ascii="Times New Roman" w:hAnsi="Times New Roman"/>
          <w:color w:val="000000"/>
        </w:rPr>
        <w:t>Vodičský preukaz je verejnou listinou, ktorou jej držiteľ preukazuje oprávnenie vi</w:t>
      </w:r>
      <w:r>
        <w:rPr>
          <w:rFonts w:ascii="Times New Roman" w:hAnsi="Times New Roman"/>
          <w:color w:val="000000"/>
        </w:rPr>
        <w:t xml:space="preserve">esť motorové vozidlá v rozsahu v ňom uvedenom. Oprávnenie viesť motorové vozidlá skupiny A1 podľa </w:t>
      </w:r>
      <w:hyperlink w:anchor="paragraf-76.odsek-7">
        <w:r>
          <w:rPr>
            <w:rFonts w:ascii="Times New Roman" w:hAnsi="Times New Roman"/>
            <w:color w:val="0000FF"/>
            <w:u w:val="single"/>
          </w:rPr>
          <w:t>§ 76 ods. 7</w:t>
        </w:r>
      </w:hyperlink>
      <w:r>
        <w:rPr>
          <w:rFonts w:ascii="Times New Roman" w:hAnsi="Times New Roman"/>
          <w:color w:val="000000"/>
        </w:rPr>
        <w:t xml:space="preserve"> sa do vodičského preukazu nezaznamenáva. Držiteľ vodičského preukazu je povinný mať platný vodičský preu</w:t>
      </w:r>
      <w:r>
        <w:rPr>
          <w:rFonts w:ascii="Times New Roman" w:hAnsi="Times New Roman"/>
          <w:color w:val="000000"/>
        </w:rPr>
        <w:t xml:space="preserve">kaz pri vedení motorového vozidla pri sebe a na výzvu policajta ho predložiť na kontrolu; to platí aj pre osobu spolujazdca podľa </w:t>
      </w:r>
      <w:hyperlink w:anchor="paragraf-74.odsek-2">
        <w:r>
          <w:rPr>
            <w:rFonts w:ascii="Times New Roman" w:hAnsi="Times New Roman"/>
            <w:color w:val="0000FF"/>
            <w:u w:val="single"/>
          </w:rPr>
          <w:t>§ 74 ods. 2</w:t>
        </w:r>
      </w:hyperlink>
      <w:bookmarkStart w:id="3513" w:name="paragraf-94.odsek-2.text"/>
      <w:r>
        <w:rPr>
          <w:rFonts w:ascii="Times New Roman" w:hAnsi="Times New Roman"/>
          <w:color w:val="000000"/>
        </w:rPr>
        <w:t xml:space="preserve">. </w:t>
      </w:r>
      <w:bookmarkEnd w:id="3513"/>
    </w:p>
    <w:p w:rsidR="00835496" w:rsidRDefault="000E7AD8">
      <w:pPr>
        <w:spacing w:before="225" w:after="225" w:line="264" w:lineRule="auto"/>
        <w:ind w:left="570"/>
      </w:pPr>
      <w:bookmarkStart w:id="3514" w:name="paragraf-94.odsek-3"/>
      <w:bookmarkEnd w:id="3511"/>
      <w:r>
        <w:rPr>
          <w:rFonts w:ascii="Times New Roman" w:hAnsi="Times New Roman"/>
          <w:color w:val="000000"/>
        </w:rPr>
        <w:t xml:space="preserve"> </w:t>
      </w:r>
      <w:bookmarkStart w:id="3515" w:name="paragraf-94.odsek-3.oznacenie"/>
      <w:r>
        <w:rPr>
          <w:rFonts w:ascii="Times New Roman" w:hAnsi="Times New Roman"/>
          <w:color w:val="000000"/>
        </w:rPr>
        <w:t xml:space="preserve">(3) </w:t>
      </w:r>
      <w:bookmarkStart w:id="3516" w:name="paragraf-94.odsek-3.text"/>
      <w:bookmarkEnd w:id="3515"/>
      <w:r>
        <w:rPr>
          <w:rFonts w:ascii="Times New Roman" w:hAnsi="Times New Roman"/>
          <w:color w:val="000000"/>
        </w:rPr>
        <w:t>Platnosť vodičského preukazu pre skupiny AM, A1, A2, A, B1, B, BE</w:t>
      </w:r>
      <w:r>
        <w:rPr>
          <w:rFonts w:ascii="Times New Roman" w:hAnsi="Times New Roman"/>
          <w:color w:val="000000"/>
        </w:rPr>
        <w:t xml:space="preserve"> a T je 15 rokov; najviac však do dovŕšenia veku 70 rokov, ak v odseku 5 nie je ustanovené inak. </w:t>
      </w:r>
      <w:bookmarkEnd w:id="3516"/>
    </w:p>
    <w:p w:rsidR="00835496" w:rsidRDefault="000E7AD8">
      <w:pPr>
        <w:spacing w:before="225" w:after="225" w:line="264" w:lineRule="auto"/>
        <w:ind w:left="570"/>
      </w:pPr>
      <w:bookmarkStart w:id="3517" w:name="paragraf-94.odsek-4"/>
      <w:bookmarkEnd w:id="3514"/>
      <w:r>
        <w:rPr>
          <w:rFonts w:ascii="Times New Roman" w:hAnsi="Times New Roman"/>
          <w:color w:val="000000"/>
        </w:rPr>
        <w:t xml:space="preserve"> </w:t>
      </w:r>
      <w:bookmarkStart w:id="3518" w:name="paragraf-94.odsek-4.oznacenie"/>
      <w:r>
        <w:rPr>
          <w:rFonts w:ascii="Times New Roman" w:hAnsi="Times New Roman"/>
          <w:color w:val="000000"/>
        </w:rPr>
        <w:t xml:space="preserve">(4) </w:t>
      </w:r>
      <w:bookmarkStart w:id="3519" w:name="paragraf-94.odsek-4.text"/>
      <w:bookmarkEnd w:id="3518"/>
      <w:r>
        <w:rPr>
          <w:rFonts w:ascii="Times New Roman" w:hAnsi="Times New Roman"/>
          <w:color w:val="000000"/>
        </w:rPr>
        <w:t>Platnosť vodičského preukazu pre skupiny C1, C1E, C, CE, D1, D1E, D a DE je päť rokov od dátumu vydania dokladu o zdravotnej spôsobilosti a dokladu o psy</w:t>
      </w:r>
      <w:r>
        <w:rPr>
          <w:rFonts w:ascii="Times New Roman" w:hAnsi="Times New Roman"/>
          <w:color w:val="000000"/>
        </w:rPr>
        <w:t xml:space="preserve">chickej spôsobilosti. </w:t>
      </w:r>
      <w:bookmarkEnd w:id="3519"/>
    </w:p>
    <w:p w:rsidR="00835496" w:rsidRDefault="000E7AD8">
      <w:pPr>
        <w:spacing w:before="225" w:after="225" w:line="264" w:lineRule="auto"/>
        <w:ind w:left="570"/>
      </w:pPr>
      <w:bookmarkStart w:id="3520" w:name="paragraf-94.odsek-5"/>
      <w:bookmarkEnd w:id="3517"/>
      <w:r>
        <w:rPr>
          <w:rFonts w:ascii="Times New Roman" w:hAnsi="Times New Roman"/>
          <w:color w:val="000000"/>
        </w:rPr>
        <w:t xml:space="preserve"> </w:t>
      </w:r>
      <w:bookmarkStart w:id="3521" w:name="paragraf-94.odsek-5.oznacenie"/>
      <w:r>
        <w:rPr>
          <w:rFonts w:ascii="Times New Roman" w:hAnsi="Times New Roman"/>
          <w:color w:val="000000"/>
        </w:rPr>
        <w:t xml:space="preserve">(5) </w:t>
      </w:r>
      <w:bookmarkStart w:id="3522" w:name="paragraf-94.odsek-5.text"/>
      <w:bookmarkEnd w:id="3521"/>
      <w:r>
        <w:rPr>
          <w:rFonts w:ascii="Times New Roman" w:hAnsi="Times New Roman"/>
          <w:color w:val="000000"/>
        </w:rPr>
        <w:t xml:space="preserve">Platnosť vodičského preukazu pre skupiny AM, A1, A2, A, B1, B, BE a T osoby staršej ako 68 rokov je päť rokov od dátumu vydania dokladu o zdravotnej spôsobilosti. </w:t>
      </w:r>
      <w:bookmarkEnd w:id="3522"/>
    </w:p>
    <w:p w:rsidR="00835496" w:rsidRDefault="000E7AD8">
      <w:pPr>
        <w:spacing w:after="0" w:line="264" w:lineRule="auto"/>
        <w:ind w:left="570"/>
      </w:pPr>
      <w:bookmarkStart w:id="3523" w:name="paragraf-94.odsek-6"/>
      <w:bookmarkEnd w:id="3520"/>
      <w:r>
        <w:rPr>
          <w:rFonts w:ascii="Times New Roman" w:hAnsi="Times New Roman"/>
          <w:color w:val="000000"/>
        </w:rPr>
        <w:t xml:space="preserve"> </w:t>
      </w:r>
      <w:bookmarkStart w:id="3524" w:name="paragraf-94.odsek-6.oznacenie"/>
      <w:r>
        <w:rPr>
          <w:rFonts w:ascii="Times New Roman" w:hAnsi="Times New Roman"/>
          <w:color w:val="000000"/>
        </w:rPr>
        <w:t xml:space="preserve">(6) </w:t>
      </w:r>
      <w:bookmarkStart w:id="3525" w:name="paragraf-94.odsek-6.text"/>
      <w:bookmarkEnd w:id="3524"/>
      <w:r>
        <w:rPr>
          <w:rFonts w:ascii="Times New Roman" w:hAnsi="Times New Roman"/>
          <w:color w:val="000000"/>
        </w:rPr>
        <w:t xml:space="preserve">Vodičský preukaz obsahuje </w:t>
      </w:r>
      <w:bookmarkEnd w:id="3525"/>
    </w:p>
    <w:p w:rsidR="00835496" w:rsidRDefault="000E7AD8">
      <w:pPr>
        <w:spacing w:before="225" w:after="225" w:line="264" w:lineRule="auto"/>
        <w:ind w:left="645"/>
      </w:pPr>
      <w:bookmarkStart w:id="3526" w:name="paragraf-94.odsek-6.pismeno-a"/>
      <w:r>
        <w:rPr>
          <w:rFonts w:ascii="Times New Roman" w:hAnsi="Times New Roman"/>
          <w:color w:val="000000"/>
        </w:rPr>
        <w:t xml:space="preserve"> </w:t>
      </w:r>
      <w:bookmarkStart w:id="3527" w:name="paragraf-94.odsek-6.pismeno-a.oznacenie"/>
      <w:r>
        <w:rPr>
          <w:rFonts w:ascii="Times New Roman" w:hAnsi="Times New Roman"/>
          <w:color w:val="000000"/>
        </w:rPr>
        <w:t xml:space="preserve">a) </w:t>
      </w:r>
      <w:bookmarkStart w:id="3528" w:name="paragraf-94.odsek-6.pismeno-a.text"/>
      <w:bookmarkEnd w:id="3527"/>
      <w:r>
        <w:rPr>
          <w:rFonts w:ascii="Times New Roman" w:hAnsi="Times New Roman"/>
          <w:color w:val="000000"/>
        </w:rPr>
        <w:t xml:space="preserve">meno a priezvisko držiteľa, </w:t>
      </w:r>
      <w:bookmarkEnd w:id="3528"/>
    </w:p>
    <w:p w:rsidR="00835496" w:rsidRDefault="000E7AD8">
      <w:pPr>
        <w:spacing w:before="225" w:after="225" w:line="264" w:lineRule="auto"/>
        <w:ind w:left="645"/>
      </w:pPr>
      <w:bookmarkStart w:id="3529" w:name="paragraf-94.odsek-6.pismeno-b"/>
      <w:bookmarkEnd w:id="3526"/>
      <w:r>
        <w:rPr>
          <w:rFonts w:ascii="Times New Roman" w:hAnsi="Times New Roman"/>
          <w:color w:val="000000"/>
        </w:rPr>
        <w:t xml:space="preserve"> </w:t>
      </w:r>
      <w:bookmarkStart w:id="3530" w:name="paragraf-94.odsek-6.pismeno-b.oznacenie"/>
      <w:r>
        <w:rPr>
          <w:rFonts w:ascii="Times New Roman" w:hAnsi="Times New Roman"/>
          <w:color w:val="000000"/>
        </w:rPr>
        <w:t xml:space="preserve">b) </w:t>
      </w:r>
      <w:bookmarkStart w:id="3531" w:name="paragraf-94.odsek-6.pismeno-b.text"/>
      <w:bookmarkEnd w:id="3530"/>
      <w:r>
        <w:rPr>
          <w:rFonts w:ascii="Times New Roman" w:hAnsi="Times New Roman"/>
          <w:color w:val="000000"/>
        </w:rPr>
        <w:t xml:space="preserve">dátum a miesto narodenia držiteľa, </w:t>
      </w:r>
      <w:bookmarkEnd w:id="3531"/>
    </w:p>
    <w:p w:rsidR="00835496" w:rsidRDefault="000E7AD8">
      <w:pPr>
        <w:spacing w:before="225" w:after="225" w:line="264" w:lineRule="auto"/>
        <w:ind w:left="645"/>
      </w:pPr>
      <w:bookmarkStart w:id="3532" w:name="paragraf-94.odsek-6.pismeno-c"/>
      <w:bookmarkEnd w:id="3529"/>
      <w:r>
        <w:rPr>
          <w:rFonts w:ascii="Times New Roman" w:hAnsi="Times New Roman"/>
          <w:color w:val="000000"/>
        </w:rPr>
        <w:t xml:space="preserve"> </w:t>
      </w:r>
      <w:bookmarkStart w:id="3533" w:name="paragraf-94.odsek-6.pismeno-c.oznacenie"/>
      <w:r>
        <w:rPr>
          <w:rFonts w:ascii="Times New Roman" w:hAnsi="Times New Roman"/>
          <w:color w:val="000000"/>
        </w:rPr>
        <w:t xml:space="preserve">c) </w:t>
      </w:r>
      <w:bookmarkStart w:id="3534" w:name="paragraf-94.odsek-6.pismeno-c.text"/>
      <w:bookmarkEnd w:id="3533"/>
      <w:r>
        <w:rPr>
          <w:rFonts w:ascii="Times New Roman" w:hAnsi="Times New Roman"/>
          <w:color w:val="000000"/>
        </w:rPr>
        <w:t xml:space="preserve">dátum vydania vodičského preukazu, </w:t>
      </w:r>
      <w:bookmarkEnd w:id="3534"/>
    </w:p>
    <w:p w:rsidR="00835496" w:rsidRDefault="000E7AD8">
      <w:pPr>
        <w:spacing w:before="225" w:after="225" w:line="264" w:lineRule="auto"/>
        <w:ind w:left="645"/>
      </w:pPr>
      <w:bookmarkStart w:id="3535" w:name="paragraf-94.odsek-6.pismeno-d"/>
      <w:bookmarkEnd w:id="3532"/>
      <w:r>
        <w:rPr>
          <w:rFonts w:ascii="Times New Roman" w:hAnsi="Times New Roman"/>
          <w:color w:val="000000"/>
        </w:rPr>
        <w:lastRenderedPageBreak/>
        <w:t xml:space="preserve"> </w:t>
      </w:r>
      <w:bookmarkStart w:id="3536" w:name="paragraf-94.odsek-6.pismeno-d.oznacenie"/>
      <w:r>
        <w:rPr>
          <w:rFonts w:ascii="Times New Roman" w:hAnsi="Times New Roman"/>
          <w:color w:val="000000"/>
        </w:rPr>
        <w:t xml:space="preserve">d) </w:t>
      </w:r>
      <w:bookmarkStart w:id="3537" w:name="paragraf-94.odsek-6.pismeno-d.text"/>
      <w:bookmarkEnd w:id="3536"/>
      <w:r>
        <w:rPr>
          <w:rFonts w:ascii="Times New Roman" w:hAnsi="Times New Roman"/>
          <w:color w:val="000000"/>
        </w:rPr>
        <w:t xml:space="preserve">dátum skončenia platnosti vodičského preukazu, </w:t>
      </w:r>
      <w:bookmarkEnd w:id="3537"/>
    </w:p>
    <w:p w:rsidR="00835496" w:rsidRDefault="000E7AD8">
      <w:pPr>
        <w:spacing w:before="225" w:after="225" w:line="264" w:lineRule="auto"/>
        <w:ind w:left="645"/>
      </w:pPr>
      <w:bookmarkStart w:id="3538" w:name="paragraf-94.odsek-6.pismeno-e"/>
      <w:bookmarkEnd w:id="3535"/>
      <w:r>
        <w:rPr>
          <w:rFonts w:ascii="Times New Roman" w:hAnsi="Times New Roman"/>
          <w:color w:val="000000"/>
        </w:rPr>
        <w:t xml:space="preserve"> </w:t>
      </w:r>
      <w:bookmarkStart w:id="3539" w:name="paragraf-94.odsek-6.pismeno-e.oznacenie"/>
      <w:r>
        <w:rPr>
          <w:rFonts w:ascii="Times New Roman" w:hAnsi="Times New Roman"/>
          <w:color w:val="000000"/>
        </w:rPr>
        <w:t xml:space="preserve">e) </w:t>
      </w:r>
      <w:bookmarkStart w:id="3540" w:name="paragraf-94.odsek-6.pismeno-e.text"/>
      <w:bookmarkEnd w:id="3539"/>
      <w:r>
        <w:rPr>
          <w:rFonts w:ascii="Times New Roman" w:hAnsi="Times New Roman"/>
          <w:color w:val="000000"/>
        </w:rPr>
        <w:t xml:space="preserve">názov orgánu vydávajúceho vodičský preukaz, </w:t>
      </w:r>
      <w:bookmarkEnd w:id="3540"/>
    </w:p>
    <w:p w:rsidR="00835496" w:rsidRDefault="000E7AD8">
      <w:pPr>
        <w:spacing w:before="225" w:after="225" w:line="264" w:lineRule="auto"/>
        <w:ind w:left="645"/>
      </w:pPr>
      <w:bookmarkStart w:id="3541" w:name="paragraf-94.odsek-6.pismeno-f"/>
      <w:bookmarkEnd w:id="3538"/>
      <w:r>
        <w:rPr>
          <w:rFonts w:ascii="Times New Roman" w:hAnsi="Times New Roman"/>
          <w:color w:val="000000"/>
        </w:rPr>
        <w:t xml:space="preserve"> </w:t>
      </w:r>
      <w:bookmarkStart w:id="3542" w:name="paragraf-94.odsek-6.pismeno-f.oznacenie"/>
      <w:r>
        <w:rPr>
          <w:rFonts w:ascii="Times New Roman" w:hAnsi="Times New Roman"/>
          <w:color w:val="000000"/>
        </w:rPr>
        <w:t xml:space="preserve">f) </w:t>
      </w:r>
      <w:bookmarkStart w:id="3543" w:name="paragraf-94.odsek-6.pismeno-f.text"/>
      <w:bookmarkEnd w:id="3542"/>
      <w:r>
        <w:rPr>
          <w:rFonts w:ascii="Times New Roman" w:hAnsi="Times New Roman"/>
          <w:color w:val="000000"/>
        </w:rPr>
        <w:t xml:space="preserve">sériu a číslo vodičského preukazu, </w:t>
      </w:r>
      <w:bookmarkEnd w:id="3543"/>
    </w:p>
    <w:p w:rsidR="00835496" w:rsidRDefault="000E7AD8">
      <w:pPr>
        <w:spacing w:before="225" w:after="225" w:line="264" w:lineRule="auto"/>
        <w:ind w:left="645"/>
      </w:pPr>
      <w:bookmarkStart w:id="3544" w:name="paragraf-94.odsek-6.pismeno-g"/>
      <w:bookmarkEnd w:id="3541"/>
      <w:r>
        <w:rPr>
          <w:rFonts w:ascii="Times New Roman" w:hAnsi="Times New Roman"/>
          <w:color w:val="000000"/>
        </w:rPr>
        <w:t xml:space="preserve"> </w:t>
      </w:r>
      <w:bookmarkStart w:id="3545" w:name="paragraf-94.odsek-6.pismeno-g.oznacenie"/>
      <w:r>
        <w:rPr>
          <w:rFonts w:ascii="Times New Roman" w:hAnsi="Times New Roman"/>
          <w:color w:val="000000"/>
        </w:rPr>
        <w:t xml:space="preserve">g) </w:t>
      </w:r>
      <w:bookmarkStart w:id="3546" w:name="paragraf-94.odsek-6.pismeno-g.text"/>
      <w:bookmarkEnd w:id="3545"/>
      <w:r>
        <w:rPr>
          <w:rFonts w:ascii="Times New Roman" w:hAnsi="Times New Roman"/>
          <w:color w:val="000000"/>
        </w:rPr>
        <w:t xml:space="preserve">podobu tváre držiteľa s rozmermi 2 cm x 2,5 cm, </w:t>
      </w:r>
      <w:bookmarkEnd w:id="3546"/>
    </w:p>
    <w:p w:rsidR="00835496" w:rsidRDefault="000E7AD8">
      <w:pPr>
        <w:spacing w:before="225" w:after="225" w:line="264" w:lineRule="auto"/>
        <w:ind w:left="645"/>
      </w:pPr>
      <w:bookmarkStart w:id="3547" w:name="paragraf-94.odsek-6.pismeno-h"/>
      <w:bookmarkEnd w:id="3544"/>
      <w:r>
        <w:rPr>
          <w:rFonts w:ascii="Times New Roman" w:hAnsi="Times New Roman"/>
          <w:color w:val="000000"/>
        </w:rPr>
        <w:t xml:space="preserve"> </w:t>
      </w:r>
      <w:bookmarkStart w:id="3548" w:name="paragraf-94.odsek-6.pismeno-h.oznacenie"/>
      <w:r>
        <w:rPr>
          <w:rFonts w:ascii="Times New Roman" w:hAnsi="Times New Roman"/>
          <w:color w:val="000000"/>
        </w:rPr>
        <w:t xml:space="preserve">h) </w:t>
      </w:r>
      <w:bookmarkStart w:id="3549" w:name="paragraf-94.odsek-6.pismeno-h.text"/>
      <w:bookmarkEnd w:id="3548"/>
      <w:r>
        <w:rPr>
          <w:rFonts w:ascii="Times New Roman" w:hAnsi="Times New Roman"/>
          <w:color w:val="000000"/>
        </w:rPr>
        <w:t xml:space="preserve">podpis držiteľa, </w:t>
      </w:r>
      <w:bookmarkEnd w:id="3549"/>
    </w:p>
    <w:p w:rsidR="00835496" w:rsidRDefault="000E7AD8">
      <w:pPr>
        <w:spacing w:before="225" w:after="225" w:line="264" w:lineRule="auto"/>
        <w:ind w:left="645"/>
      </w:pPr>
      <w:bookmarkStart w:id="3550" w:name="paragraf-94.odsek-6.pismeno-i"/>
      <w:bookmarkEnd w:id="3547"/>
      <w:r>
        <w:rPr>
          <w:rFonts w:ascii="Times New Roman" w:hAnsi="Times New Roman"/>
          <w:color w:val="000000"/>
        </w:rPr>
        <w:t xml:space="preserve"> </w:t>
      </w:r>
      <w:bookmarkStart w:id="3551" w:name="paragraf-94.odsek-6.pismeno-i.oznacenie"/>
      <w:r>
        <w:rPr>
          <w:rFonts w:ascii="Times New Roman" w:hAnsi="Times New Roman"/>
          <w:color w:val="000000"/>
        </w:rPr>
        <w:t xml:space="preserve">i) </w:t>
      </w:r>
      <w:bookmarkStart w:id="3552" w:name="paragraf-94.odsek-6.pismeno-i.text"/>
      <w:bookmarkEnd w:id="3551"/>
      <w:r>
        <w:rPr>
          <w:rFonts w:ascii="Times New Roman" w:hAnsi="Times New Roman"/>
          <w:color w:val="000000"/>
        </w:rPr>
        <w:t xml:space="preserve">skupinu alebo skupiny vozidiel, ktoré je držiteľ oprávnený viesť, </w:t>
      </w:r>
      <w:bookmarkEnd w:id="3552"/>
    </w:p>
    <w:p w:rsidR="00835496" w:rsidRDefault="000E7AD8">
      <w:pPr>
        <w:spacing w:before="225" w:after="225" w:line="264" w:lineRule="auto"/>
        <w:ind w:left="645"/>
      </w:pPr>
      <w:bookmarkStart w:id="3553" w:name="paragraf-94.odsek-6.pismeno-j"/>
      <w:bookmarkEnd w:id="3550"/>
      <w:r>
        <w:rPr>
          <w:rFonts w:ascii="Times New Roman" w:hAnsi="Times New Roman"/>
          <w:color w:val="000000"/>
        </w:rPr>
        <w:t xml:space="preserve"> </w:t>
      </w:r>
      <w:bookmarkStart w:id="3554" w:name="paragraf-94.odsek-6.pismeno-j.oznacenie"/>
      <w:r>
        <w:rPr>
          <w:rFonts w:ascii="Times New Roman" w:hAnsi="Times New Roman"/>
          <w:color w:val="000000"/>
        </w:rPr>
        <w:t xml:space="preserve">j) </w:t>
      </w:r>
      <w:bookmarkStart w:id="3555" w:name="paragraf-94.odsek-6.pismeno-j.text"/>
      <w:bookmarkEnd w:id="3554"/>
      <w:r>
        <w:rPr>
          <w:rFonts w:ascii="Times New Roman" w:hAnsi="Times New Roman"/>
          <w:color w:val="000000"/>
        </w:rPr>
        <w:t xml:space="preserve">dátum prvého udelenia vodičského oprávnenia pre každú skupinu vodičského oprávnenia a dátum uplynutia platnosti vodičského preukazu pre každú skupinu vodičského oprávnenia. </w:t>
      </w:r>
      <w:bookmarkEnd w:id="3555"/>
    </w:p>
    <w:p w:rsidR="00835496" w:rsidRDefault="000E7AD8">
      <w:pPr>
        <w:spacing w:before="225" w:after="225" w:line="264" w:lineRule="auto"/>
        <w:ind w:left="570"/>
      </w:pPr>
      <w:bookmarkStart w:id="3556" w:name="paragraf-94.odsek-7"/>
      <w:bookmarkEnd w:id="3523"/>
      <w:bookmarkEnd w:id="3553"/>
      <w:r>
        <w:rPr>
          <w:rFonts w:ascii="Times New Roman" w:hAnsi="Times New Roman"/>
          <w:color w:val="000000"/>
        </w:rPr>
        <w:t xml:space="preserve"> </w:t>
      </w:r>
      <w:bookmarkStart w:id="3557" w:name="paragraf-94.odsek-7.oznacenie"/>
      <w:r>
        <w:rPr>
          <w:rFonts w:ascii="Times New Roman" w:hAnsi="Times New Roman"/>
          <w:color w:val="000000"/>
        </w:rPr>
        <w:t xml:space="preserve">(7) </w:t>
      </w:r>
      <w:bookmarkStart w:id="3558" w:name="paragraf-94.odsek-7.text"/>
      <w:bookmarkEnd w:id="3557"/>
      <w:r>
        <w:rPr>
          <w:rFonts w:ascii="Times New Roman" w:hAnsi="Times New Roman"/>
          <w:color w:val="000000"/>
        </w:rPr>
        <w:t>Vodičský preukaz môže obsahovať aj doplnkové informácie alebo obmedzenia vo f</w:t>
      </w:r>
      <w:r>
        <w:rPr>
          <w:rFonts w:ascii="Times New Roman" w:hAnsi="Times New Roman"/>
          <w:color w:val="000000"/>
        </w:rPr>
        <w:t xml:space="preserve">orme kódov vzťahujúce sa na príslušnú skupinu vodičského oprávnenia a ďalšie záznamy. </w:t>
      </w:r>
      <w:bookmarkEnd w:id="3558"/>
    </w:p>
    <w:p w:rsidR="00835496" w:rsidRDefault="000E7AD8">
      <w:pPr>
        <w:spacing w:before="225" w:after="225" w:line="264" w:lineRule="auto"/>
        <w:ind w:left="570"/>
      </w:pPr>
      <w:bookmarkStart w:id="3559" w:name="paragraf-94.odsek-8"/>
      <w:bookmarkEnd w:id="3556"/>
      <w:r>
        <w:rPr>
          <w:rFonts w:ascii="Times New Roman" w:hAnsi="Times New Roman"/>
          <w:color w:val="000000"/>
        </w:rPr>
        <w:t xml:space="preserve"> </w:t>
      </w:r>
      <w:bookmarkStart w:id="3560" w:name="paragraf-94.odsek-8.oznacenie"/>
      <w:r>
        <w:rPr>
          <w:rFonts w:ascii="Times New Roman" w:hAnsi="Times New Roman"/>
          <w:color w:val="000000"/>
        </w:rPr>
        <w:t xml:space="preserve">(8) </w:t>
      </w:r>
      <w:bookmarkStart w:id="3561" w:name="paragraf-94.odsek-8.text"/>
      <w:bookmarkEnd w:id="3560"/>
      <w:r>
        <w:rPr>
          <w:rFonts w:ascii="Times New Roman" w:hAnsi="Times New Roman"/>
          <w:color w:val="000000"/>
        </w:rPr>
        <w:t>Podrobnosti o vyobrazení a vzor vodičského preukazu, kódy vodičského oprávnenia, ktoré sa uvádzajú vo vodičskom preukaze, a spôsob zaznamenávania údajov do vodičské</w:t>
      </w:r>
      <w:r>
        <w:rPr>
          <w:rFonts w:ascii="Times New Roman" w:hAnsi="Times New Roman"/>
          <w:color w:val="000000"/>
        </w:rPr>
        <w:t xml:space="preserve">ho preukazu ustanoví všeobecne záväzný právny predpis, ktorý vydá ministerstvo vnútra. </w:t>
      </w:r>
      <w:bookmarkEnd w:id="3561"/>
    </w:p>
    <w:p w:rsidR="00835496" w:rsidRDefault="000E7AD8">
      <w:pPr>
        <w:spacing w:before="225" w:after="225" w:line="264" w:lineRule="auto"/>
        <w:ind w:left="495"/>
        <w:jc w:val="center"/>
      </w:pPr>
      <w:bookmarkStart w:id="3562" w:name="paragraf-95.oznacenie"/>
      <w:bookmarkStart w:id="3563" w:name="paragraf-95"/>
      <w:bookmarkEnd w:id="3507"/>
      <w:bookmarkEnd w:id="3559"/>
      <w:r>
        <w:rPr>
          <w:rFonts w:ascii="Times New Roman" w:hAnsi="Times New Roman"/>
          <w:b/>
          <w:color w:val="000000"/>
        </w:rPr>
        <w:t xml:space="preserve"> § 95 </w:t>
      </w:r>
    </w:p>
    <w:p w:rsidR="00835496" w:rsidRDefault="000E7AD8">
      <w:pPr>
        <w:spacing w:before="225" w:after="225" w:line="264" w:lineRule="auto"/>
        <w:ind w:left="495"/>
        <w:jc w:val="center"/>
      </w:pPr>
      <w:bookmarkStart w:id="3564" w:name="paragraf-95.nadpis"/>
      <w:bookmarkEnd w:id="3562"/>
      <w:r>
        <w:rPr>
          <w:rFonts w:ascii="Times New Roman" w:hAnsi="Times New Roman"/>
          <w:b/>
          <w:color w:val="000000"/>
        </w:rPr>
        <w:t xml:space="preserve"> Vydanie vodičského preukazu </w:t>
      </w:r>
    </w:p>
    <w:p w:rsidR="00835496" w:rsidRDefault="000E7AD8">
      <w:pPr>
        <w:spacing w:before="225" w:after="225" w:line="264" w:lineRule="auto"/>
        <w:ind w:left="570"/>
      </w:pPr>
      <w:bookmarkStart w:id="3565" w:name="paragraf-95.odsek-1"/>
      <w:bookmarkEnd w:id="3564"/>
      <w:r>
        <w:rPr>
          <w:rFonts w:ascii="Times New Roman" w:hAnsi="Times New Roman"/>
          <w:color w:val="000000"/>
        </w:rPr>
        <w:t xml:space="preserve"> </w:t>
      </w:r>
      <w:bookmarkStart w:id="3566" w:name="paragraf-95.odsek-1.oznacenie"/>
      <w:r>
        <w:rPr>
          <w:rFonts w:ascii="Times New Roman" w:hAnsi="Times New Roman"/>
          <w:color w:val="000000"/>
        </w:rPr>
        <w:t xml:space="preserve">(1) </w:t>
      </w:r>
      <w:bookmarkStart w:id="3567" w:name="paragraf-95.odsek-1.text"/>
      <w:bookmarkEnd w:id="3566"/>
      <w:r>
        <w:rPr>
          <w:rFonts w:ascii="Times New Roman" w:hAnsi="Times New Roman"/>
          <w:color w:val="000000"/>
        </w:rPr>
        <w:t xml:space="preserve">Vodičský preukaz vydá orgán Policajného zboru na základe udeleného prvého alebo ďalšieho vodičského oprávnenia. </w:t>
      </w:r>
      <w:bookmarkEnd w:id="3567"/>
    </w:p>
    <w:p w:rsidR="00835496" w:rsidRDefault="000E7AD8">
      <w:pPr>
        <w:spacing w:after="0" w:line="264" w:lineRule="auto"/>
        <w:ind w:left="570"/>
      </w:pPr>
      <w:bookmarkStart w:id="3568" w:name="paragraf-95.odsek-2"/>
      <w:bookmarkEnd w:id="3565"/>
      <w:r>
        <w:rPr>
          <w:rFonts w:ascii="Times New Roman" w:hAnsi="Times New Roman"/>
          <w:color w:val="000000"/>
        </w:rPr>
        <w:t xml:space="preserve"> </w:t>
      </w:r>
      <w:bookmarkStart w:id="3569" w:name="paragraf-95.odsek-2.oznacenie"/>
      <w:r>
        <w:rPr>
          <w:rFonts w:ascii="Times New Roman" w:hAnsi="Times New Roman"/>
          <w:color w:val="000000"/>
        </w:rPr>
        <w:t xml:space="preserve">(2) </w:t>
      </w:r>
      <w:bookmarkStart w:id="3570" w:name="paragraf-95.odsek-2.text"/>
      <w:bookmarkEnd w:id="3569"/>
      <w:r>
        <w:rPr>
          <w:rFonts w:ascii="Times New Roman" w:hAnsi="Times New Roman"/>
          <w:color w:val="000000"/>
        </w:rPr>
        <w:t>Žiadateľ</w:t>
      </w:r>
      <w:r>
        <w:rPr>
          <w:rFonts w:ascii="Times New Roman" w:hAnsi="Times New Roman"/>
          <w:color w:val="000000"/>
        </w:rPr>
        <w:t xml:space="preserve"> o vydanie vodičského preukazu je povinný </w:t>
      </w:r>
      <w:bookmarkEnd w:id="3570"/>
    </w:p>
    <w:p w:rsidR="00835496" w:rsidRDefault="000E7AD8">
      <w:pPr>
        <w:spacing w:before="225" w:after="225" w:line="264" w:lineRule="auto"/>
        <w:ind w:left="645"/>
      </w:pPr>
      <w:bookmarkStart w:id="3571" w:name="paragraf-95.odsek-2.pismeno-a"/>
      <w:r>
        <w:rPr>
          <w:rFonts w:ascii="Times New Roman" w:hAnsi="Times New Roman"/>
          <w:color w:val="000000"/>
        </w:rPr>
        <w:t xml:space="preserve"> </w:t>
      </w:r>
      <w:bookmarkStart w:id="3572" w:name="paragraf-95.odsek-2.pismeno-a.oznacenie"/>
      <w:r>
        <w:rPr>
          <w:rFonts w:ascii="Times New Roman" w:hAnsi="Times New Roman"/>
          <w:color w:val="000000"/>
        </w:rPr>
        <w:t xml:space="preserve">a) </w:t>
      </w:r>
      <w:bookmarkStart w:id="3573" w:name="paragraf-95.odsek-2.pismeno-a.text"/>
      <w:bookmarkEnd w:id="3572"/>
      <w:r>
        <w:rPr>
          <w:rFonts w:ascii="Times New Roman" w:hAnsi="Times New Roman"/>
          <w:color w:val="000000"/>
        </w:rPr>
        <w:t xml:space="preserve">predložiť platný doklad svojej totožnosti, </w:t>
      </w:r>
      <w:bookmarkEnd w:id="3573"/>
    </w:p>
    <w:p w:rsidR="00835496" w:rsidRDefault="000E7AD8">
      <w:pPr>
        <w:spacing w:before="225" w:after="225" w:line="264" w:lineRule="auto"/>
        <w:ind w:left="645"/>
      </w:pPr>
      <w:bookmarkStart w:id="3574" w:name="paragraf-95.odsek-2.pismeno-b"/>
      <w:bookmarkEnd w:id="3571"/>
      <w:r>
        <w:rPr>
          <w:rFonts w:ascii="Times New Roman" w:hAnsi="Times New Roman"/>
          <w:color w:val="000000"/>
        </w:rPr>
        <w:t xml:space="preserve"> </w:t>
      </w:r>
      <w:bookmarkStart w:id="3575" w:name="paragraf-95.odsek-2.pismeno-b.oznacenie"/>
      <w:r>
        <w:rPr>
          <w:rFonts w:ascii="Times New Roman" w:hAnsi="Times New Roman"/>
          <w:color w:val="000000"/>
        </w:rPr>
        <w:t xml:space="preserve">b) </w:t>
      </w:r>
      <w:bookmarkStart w:id="3576" w:name="paragraf-95.odsek-2.pismeno-b.text"/>
      <w:bookmarkEnd w:id="3575"/>
      <w:r>
        <w:rPr>
          <w:rFonts w:ascii="Times New Roman" w:hAnsi="Times New Roman"/>
          <w:color w:val="000000"/>
        </w:rPr>
        <w:t xml:space="preserve">vyplniť príslušné tlačivá, ak sú na tento účel zavedené, </w:t>
      </w:r>
      <w:bookmarkEnd w:id="3576"/>
    </w:p>
    <w:p w:rsidR="00835496" w:rsidRDefault="000E7AD8">
      <w:pPr>
        <w:spacing w:before="225" w:after="225" w:line="264" w:lineRule="auto"/>
        <w:ind w:left="645"/>
      </w:pPr>
      <w:bookmarkStart w:id="3577" w:name="paragraf-95.odsek-2.pismeno-c"/>
      <w:bookmarkEnd w:id="3574"/>
      <w:r>
        <w:rPr>
          <w:rFonts w:ascii="Times New Roman" w:hAnsi="Times New Roman"/>
          <w:color w:val="000000"/>
        </w:rPr>
        <w:t xml:space="preserve"> </w:t>
      </w:r>
      <w:bookmarkStart w:id="3578" w:name="paragraf-95.odsek-2.pismeno-c.oznacenie"/>
      <w:r>
        <w:rPr>
          <w:rFonts w:ascii="Times New Roman" w:hAnsi="Times New Roman"/>
          <w:color w:val="000000"/>
        </w:rPr>
        <w:t xml:space="preserve">c) </w:t>
      </w:r>
      <w:bookmarkEnd w:id="3578"/>
      <w:r>
        <w:rPr>
          <w:rFonts w:ascii="Times New Roman" w:hAnsi="Times New Roman"/>
          <w:color w:val="000000"/>
        </w:rPr>
        <w:t xml:space="preserve">spĺňať podmienky podľa </w:t>
      </w:r>
      <w:hyperlink w:anchor="paragraf-77.odsek-1.pismeno-c">
        <w:r>
          <w:rPr>
            <w:rFonts w:ascii="Times New Roman" w:hAnsi="Times New Roman"/>
            <w:color w:val="0000FF"/>
            <w:u w:val="single"/>
          </w:rPr>
          <w:t>§ 77 ods. 1 písm. c)</w:t>
        </w:r>
      </w:hyperlink>
      <w:r>
        <w:rPr>
          <w:rFonts w:ascii="Times New Roman" w:hAnsi="Times New Roman"/>
          <w:color w:val="000000"/>
        </w:rPr>
        <w:t xml:space="preserve"> a </w:t>
      </w:r>
      <w:hyperlink w:anchor="paragraf-77.odsek-1.pismeno-h">
        <w:r>
          <w:rPr>
            <w:rFonts w:ascii="Times New Roman" w:hAnsi="Times New Roman"/>
            <w:color w:val="0000FF"/>
            <w:u w:val="single"/>
          </w:rPr>
          <w:t>h) až p)</w:t>
        </w:r>
      </w:hyperlink>
      <w:bookmarkStart w:id="3579" w:name="paragraf-95.odsek-2.pismeno-c.text"/>
      <w:r>
        <w:rPr>
          <w:rFonts w:ascii="Times New Roman" w:hAnsi="Times New Roman"/>
          <w:color w:val="000000"/>
        </w:rPr>
        <w:t xml:space="preserve">, </w:t>
      </w:r>
      <w:bookmarkEnd w:id="3579"/>
    </w:p>
    <w:p w:rsidR="00835496" w:rsidRDefault="000E7AD8">
      <w:pPr>
        <w:spacing w:before="225" w:after="225" w:line="264" w:lineRule="auto"/>
        <w:ind w:left="645"/>
      </w:pPr>
      <w:bookmarkStart w:id="3580" w:name="paragraf-95.odsek-2.pismeno-d"/>
      <w:bookmarkEnd w:id="3577"/>
      <w:r>
        <w:rPr>
          <w:rFonts w:ascii="Times New Roman" w:hAnsi="Times New Roman"/>
          <w:color w:val="000000"/>
        </w:rPr>
        <w:t xml:space="preserve"> </w:t>
      </w:r>
      <w:bookmarkStart w:id="3581" w:name="paragraf-95.odsek-2.pismeno-d.oznacenie"/>
      <w:r>
        <w:rPr>
          <w:rFonts w:ascii="Times New Roman" w:hAnsi="Times New Roman"/>
          <w:color w:val="000000"/>
        </w:rPr>
        <w:t xml:space="preserve">d) </w:t>
      </w:r>
      <w:bookmarkStart w:id="3582" w:name="paragraf-95.odsek-2.pismeno-d.text"/>
      <w:bookmarkEnd w:id="3581"/>
      <w:r>
        <w:rPr>
          <w:rFonts w:ascii="Times New Roman" w:hAnsi="Times New Roman"/>
          <w:color w:val="000000"/>
        </w:rPr>
        <w:t>podrobiť sa nasnímaniu podoby tváre a vlastnoručného podpisu; nasnímanie podoby tváre sa vykoná v občianskom odeve, bez prikrývky hlavy a bez okuliarov s tmavými sklami, v odôvodnených prípa</w:t>
      </w:r>
      <w:r>
        <w:rPr>
          <w:rFonts w:ascii="Times New Roman" w:hAnsi="Times New Roman"/>
          <w:color w:val="000000"/>
        </w:rPr>
        <w:t xml:space="preserve">doch je možné zo zdravotných alebo z náboženských dôvodov nasnímať podobu tváre s prikrývkou hlavy, pričom táto prikrývka nesmie zakrývať tvárovú časť spôsobom, ktorý by znemožňoval identifikáciu. </w:t>
      </w:r>
      <w:bookmarkEnd w:id="3582"/>
    </w:p>
    <w:p w:rsidR="00835496" w:rsidRDefault="000E7AD8">
      <w:pPr>
        <w:spacing w:before="225" w:after="225" w:line="264" w:lineRule="auto"/>
        <w:ind w:left="570"/>
      </w:pPr>
      <w:bookmarkStart w:id="3583" w:name="paragraf-95.odsek-3"/>
      <w:bookmarkEnd w:id="3568"/>
      <w:bookmarkEnd w:id="3580"/>
      <w:r>
        <w:rPr>
          <w:rFonts w:ascii="Times New Roman" w:hAnsi="Times New Roman"/>
          <w:color w:val="000000"/>
        </w:rPr>
        <w:t xml:space="preserve"> </w:t>
      </w:r>
      <w:bookmarkStart w:id="3584" w:name="paragraf-95.odsek-3.oznacenie"/>
      <w:r>
        <w:rPr>
          <w:rFonts w:ascii="Times New Roman" w:hAnsi="Times New Roman"/>
          <w:color w:val="000000"/>
        </w:rPr>
        <w:t xml:space="preserve">(3) </w:t>
      </w:r>
      <w:bookmarkEnd w:id="3584"/>
      <w:r>
        <w:rPr>
          <w:rFonts w:ascii="Times New Roman" w:hAnsi="Times New Roman"/>
          <w:color w:val="000000"/>
        </w:rPr>
        <w:t>Za vodičský preukaz zadržaný v cudzine alebo zadržaný</w:t>
      </w:r>
      <w:r>
        <w:rPr>
          <w:rFonts w:ascii="Times New Roman" w:hAnsi="Times New Roman"/>
          <w:color w:val="000000"/>
        </w:rPr>
        <w:t xml:space="preserve"> podľa </w:t>
      </w:r>
      <w:hyperlink w:anchor="paragraf-71">
        <w:r>
          <w:rPr>
            <w:rFonts w:ascii="Times New Roman" w:hAnsi="Times New Roman"/>
            <w:color w:val="0000FF"/>
            <w:u w:val="single"/>
          </w:rPr>
          <w:t>§ 71</w:t>
        </w:r>
      </w:hyperlink>
      <w:bookmarkStart w:id="3585" w:name="paragraf-95.odsek-3.text"/>
      <w:r>
        <w:rPr>
          <w:rFonts w:ascii="Times New Roman" w:hAnsi="Times New Roman"/>
          <w:color w:val="000000"/>
        </w:rPr>
        <w:t xml:space="preserve"> možno vydať nový vodičský preukaz po preukázaní pominutia dôvodov jeho zadržania; žiadateľ o vydanie vodičského preukazu náhradou za vodičský preukaz zadržaný v cudzine je povinný predložiť informáciu štátu, kt</w:t>
      </w:r>
      <w:r>
        <w:rPr>
          <w:rFonts w:ascii="Times New Roman" w:hAnsi="Times New Roman"/>
          <w:color w:val="000000"/>
        </w:rPr>
        <w:t xml:space="preserve">orý vodičský preukaz zadržal, spolu s jej osvedčeným prekladom do štátneho jazyka. </w:t>
      </w:r>
      <w:bookmarkEnd w:id="3585"/>
    </w:p>
    <w:p w:rsidR="00835496" w:rsidRDefault="000E7AD8">
      <w:pPr>
        <w:spacing w:before="225" w:after="225" w:line="264" w:lineRule="auto"/>
        <w:ind w:left="495"/>
        <w:jc w:val="center"/>
      </w:pPr>
      <w:bookmarkStart w:id="3586" w:name="paragraf-95a.oznacenie"/>
      <w:bookmarkStart w:id="3587" w:name="paragraf-95a"/>
      <w:bookmarkEnd w:id="3563"/>
      <w:bookmarkEnd w:id="3583"/>
      <w:r>
        <w:rPr>
          <w:rFonts w:ascii="Times New Roman" w:hAnsi="Times New Roman"/>
          <w:b/>
          <w:color w:val="000000"/>
        </w:rPr>
        <w:t xml:space="preserve"> § 95a </w:t>
      </w:r>
    </w:p>
    <w:p w:rsidR="00835496" w:rsidRDefault="000E7AD8">
      <w:pPr>
        <w:spacing w:before="225" w:after="225" w:line="264" w:lineRule="auto"/>
        <w:ind w:left="495"/>
        <w:jc w:val="center"/>
      </w:pPr>
      <w:bookmarkStart w:id="3588" w:name="paragraf-95a.nadpis"/>
      <w:bookmarkEnd w:id="3586"/>
      <w:r>
        <w:rPr>
          <w:rFonts w:ascii="Times New Roman" w:hAnsi="Times New Roman"/>
          <w:b/>
          <w:color w:val="000000"/>
        </w:rPr>
        <w:t xml:space="preserve"> Digitálny vodičský preukaz </w:t>
      </w:r>
    </w:p>
    <w:p w:rsidR="00835496" w:rsidRDefault="000E7AD8">
      <w:pPr>
        <w:spacing w:before="225" w:after="225" w:line="264" w:lineRule="auto"/>
        <w:ind w:left="570"/>
      </w:pPr>
      <w:bookmarkStart w:id="3589" w:name="paragraf-95a.odsek-1"/>
      <w:bookmarkEnd w:id="3588"/>
      <w:r>
        <w:rPr>
          <w:rFonts w:ascii="Times New Roman" w:hAnsi="Times New Roman"/>
          <w:color w:val="000000"/>
        </w:rPr>
        <w:lastRenderedPageBreak/>
        <w:t xml:space="preserve"> </w:t>
      </w:r>
      <w:bookmarkStart w:id="3590" w:name="paragraf-95a.odsek-1.oznacenie"/>
      <w:r>
        <w:rPr>
          <w:rFonts w:ascii="Times New Roman" w:hAnsi="Times New Roman"/>
          <w:color w:val="000000"/>
        </w:rPr>
        <w:t xml:space="preserve">(1) </w:t>
      </w:r>
      <w:bookmarkStart w:id="3591" w:name="paragraf-95a.odsek-1.text"/>
      <w:bookmarkEnd w:id="3590"/>
      <w:r>
        <w:rPr>
          <w:rFonts w:ascii="Times New Roman" w:hAnsi="Times New Roman"/>
          <w:color w:val="000000"/>
        </w:rPr>
        <w:t>Držiteľ vodičského preukazu Slovenskej republiky si môže vytvoriť digitálny rovnopis svojho vodičského preukazu (ďalej len „digitá</w:t>
      </w:r>
      <w:r>
        <w:rPr>
          <w:rFonts w:ascii="Times New Roman" w:hAnsi="Times New Roman"/>
          <w:color w:val="000000"/>
        </w:rPr>
        <w:t xml:space="preserve">lny vodičský preukaz“) prostredníctvom mobilnej aplikácie v správe ministerstva vnútra. </w:t>
      </w:r>
      <w:bookmarkEnd w:id="3591"/>
    </w:p>
    <w:p w:rsidR="00835496" w:rsidRDefault="000E7AD8">
      <w:pPr>
        <w:spacing w:after="0" w:line="264" w:lineRule="auto"/>
        <w:ind w:left="570"/>
      </w:pPr>
      <w:bookmarkStart w:id="3592" w:name="paragraf-95a.odsek-2"/>
      <w:bookmarkEnd w:id="3589"/>
      <w:r>
        <w:rPr>
          <w:rFonts w:ascii="Times New Roman" w:hAnsi="Times New Roman"/>
          <w:color w:val="000000"/>
        </w:rPr>
        <w:t xml:space="preserve"> </w:t>
      </w:r>
      <w:bookmarkStart w:id="3593" w:name="paragraf-95a.odsek-2.oznacenie"/>
      <w:r>
        <w:rPr>
          <w:rFonts w:ascii="Times New Roman" w:hAnsi="Times New Roman"/>
          <w:color w:val="000000"/>
        </w:rPr>
        <w:t xml:space="preserve">(2) </w:t>
      </w:r>
      <w:bookmarkEnd w:id="3593"/>
      <w:r>
        <w:rPr>
          <w:rFonts w:ascii="Times New Roman" w:hAnsi="Times New Roman"/>
          <w:color w:val="000000"/>
        </w:rPr>
        <w:t>Údaje uvedené v digitálnom vodičskom preukaze možno overiť len prostredníctvom overovacej mobilnej aplikácie v správe ministerstva vnútra alebo inej informačnej t</w:t>
      </w:r>
      <w:r>
        <w:rPr>
          <w:rFonts w:ascii="Times New Roman" w:hAnsi="Times New Roman"/>
          <w:color w:val="000000"/>
        </w:rPr>
        <w:t xml:space="preserve">echnológie overovania schválenej ministerstvom vnútra. </w:t>
      </w:r>
    </w:p>
    <w:p w:rsidR="00835496" w:rsidRDefault="00835496">
      <w:pPr>
        <w:spacing w:after="0" w:line="264" w:lineRule="auto"/>
        <w:ind w:left="570"/>
      </w:pPr>
    </w:p>
    <w:p w:rsidR="00835496" w:rsidRDefault="00835496">
      <w:pPr>
        <w:spacing w:after="0" w:line="264" w:lineRule="auto"/>
        <w:ind w:left="570"/>
      </w:pPr>
    </w:p>
    <w:p w:rsidR="00835496" w:rsidRDefault="00835496">
      <w:pPr>
        <w:spacing w:after="0" w:line="264" w:lineRule="auto"/>
        <w:ind w:left="570"/>
      </w:pPr>
    </w:p>
    <w:p w:rsidR="00835496" w:rsidRDefault="00835496">
      <w:pPr>
        <w:spacing w:after="0" w:line="264" w:lineRule="auto"/>
        <w:ind w:left="570"/>
      </w:pPr>
      <w:bookmarkStart w:id="3594" w:name="paragraf-95a.odsek-2.text"/>
      <w:bookmarkEnd w:id="3594"/>
    </w:p>
    <w:p w:rsidR="00835496" w:rsidRDefault="000E7AD8">
      <w:pPr>
        <w:spacing w:before="225" w:after="225" w:line="264" w:lineRule="auto"/>
        <w:ind w:left="570"/>
      </w:pPr>
      <w:bookmarkStart w:id="3595" w:name="paragraf-95a.odsek-3"/>
      <w:bookmarkEnd w:id="3592"/>
      <w:r>
        <w:rPr>
          <w:rFonts w:ascii="Times New Roman" w:hAnsi="Times New Roman"/>
          <w:color w:val="000000"/>
        </w:rPr>
        <w:t xml:space="preserve"> </w:t>
      </w:r>
      <w:bookmarkStart w:id="3596" w:name="paragraf-95a.odsek-3.oznacenie"/>
      <w:r>
        <w:rPr>
          <w:rFonts w:ascii="Times New Roman" w:hAnsi="Times New Roman"/>
          <w:color w:val="000000"/>
        </w:rPr>
        <w:t xml:space="preserve">(3) </w:t>
      </w:r>
      <w:bookmarkStart w:id="3597" w:name="paragraf-95a.odsek-3.text"/>
      <w:bookmarkEnd w:id="3596"/>
      <w:r>
        <w:rPr>
          <w:rFonts w:ascii="Times New Roman" w:hAnsi="Times New Roman"/>
          <w:color w:val="000000"/>
        </w:rPr>
        <w:t xml:space="preserve">Predloženie digitálneho vodičského preukazu osobe, ktorá má k dispozícii overovaciu mobilnú aplikáciu alebo inú informačnú technológiu overovania podľa odseku 2 a sú u nich splnené technické </w:t>
      </w:r>
      <w:r>
        <w:rPr>
          <w:rFonts w:ascii="Times New Roman" w:hAnsi="Times New Roman"/>
          <w:color w:val="000000"/>
        </w:rPr>
        <w:t xml:space="preserve">podmienky ich používania, má rovnaké účinky ako predloženie vodičského preukazu. </w:t>
      </w:r>
      <w:bookmarkEnd w:id="3597"/>
    </w:p>
    <w:p w:rsidR="00835496" w:rsidRDefault="000E7AD8">
      <w:pPr>
        <w:spacing w:before="225" w:after="225" w:line="264" w:lineRule="auto"/>
        <w:ind w:left="570"/>
      </w:pPr>
      <w:bookmarkStart w:id="3598" w:name="paragraf-95a.odsek-4"/>
      <w:bookmarkEnd w:id="3595"/>
      <w:r>
        <w:rPr>
          <w:rFonts w:ascii="Times New Roman" w:hAnsi="Times New Roman"/>
          <w:color w:val="000000"/>
        </w:rPr>
        <w:t xml:space="preserve"> </w:t>
      </w:r>
      <w:bookmarkStart w:id="3599" w:name="paragraf-95a.odsek-4.oznacenie"/>
      <w:r>
        <w:rPr>
          <w:rFonts w:ascii="Times New Roman" w:hAnsi="Times New Roman"/>
          <w:color w:val="000000"/>
        </w:rPr>
        <w:t xml:space="preserve">(4) </w:t>
      </w:r>
      <w:bookmarkStart w:id="3600" w:name="paragraf-95a.odsek-4.text"/>
      <w:bookmarkEnd w:id="3599"/>
      <w:r>
        <w:rPr>
          <w:rFonts w:ascii="Times New Roman" w:hAnsi="Times New Roman"/>
          <w:color w:val="000000"/>
        </w:rPr>
        <w:t>Údaje uvedené v digitálnom vodičskom preukaze môže overovať len ten, komu z tohto zákona alebo osobitného predpisu vyplýva povinnosť alebo oprávnenie vyžadovať predložen</w:t>
      </w:r>
      <w:r>
        <w:rPr>
          <w:rFonts w:ascii="Times New Roman" w:hAnsi="Times New Roman"/>
          <w:color w:val="000000"/>
        </w:rPr>
        <w:t xml:space="preserve">ie vodičského preukazu alebo zisťovať či overovať skutočnosti uvedené vo vodičskom preukaze alebo skutočnosti z neho vyplývajúce. </w:t>
      </w:r>
      <w:bookmarkEnd w:id="3600"/>
    </w:p>
    <w:p w:rsidR="00835496" w:rsidRDefault="000E7AD8">
      <w:pPr>
        <w:spacing w:before="225" w:after="225" w:line="264" w:lineRule="auto"/>
        <w:ind w:left="495"/>
        <w:jc w:val="center"/>
      </w:pPr>
      <w:bookmarkStart w:id="3601" w:name="paragraf-96.oznacenie"/>
      <w:bookmarkStart w:id="3602" w:name="paragraf-96"/>
      <w:bookmarkEnd w:id="3587"/>
      <w:bookmarkEnd w:id="3598"/>
      <w:r>
        <w:rPr>
          <w:rFonts w:ascii="Times New Roman" w:hAnsi="Times New Roman"/>
          <w:b/>
          <w:color w:val="000000"/>
        </w:rPr>
        <w:t xml:space="preserve"> § 96 </w:t>
      </w:r>
    </w:p>
    <w:p w:rsidR="00835496" w:rsidRDefault="000E7AD8">
      <w:pPr>
        <w:spacing w:before="225" w:after="225" w:line="264" w:lineRule="auto"/>
        <w:ind w:left="495"/>
        <w:jc w:val="center"/>
      </w:pPr>
      <w:bookmarkStart w:id="3603" w:name="paragraf-96.nadpis"/>
      <w:bookmarkEnd w:id="3601"/>
      <w:r>
        <w:rPr>
          <w:rFonts w:ascii="Times New Roman" w:hAnsi="Times New Roman"/>
          <w:b/>
          <w:color w:val="000000"/>
        </w:rPr>
        <w:t xml:space="preserve"> Výmena vodičského preukazu </w:t>
      </w:r>
    </w:p>
    <w:p w:rsidR="00835496" w:rsidRDefault="000E7AD8">
      <w:pPr>
        <w:spacing w:before="225" w:after="225" w:line="264" w:lineRule="auto"/>
        <w:ind w:left="570"/>
      </w:pPr>
      <w:bookmarkStart w:id="3604" w:name="paragraf-96.odsek-1"/>
      <w:bookmarkEnd w:id="3603"/>
      <w:r>
        <w:rPr>
          <w:rFonts w:ascii="Times New Roman" w:hAnsi="Times New Roman"/>
          <w:color w:val="000000"/>
        </w:rPr>
        <w:t xml:space="preserve"> </w:t>
      </w:r>
      <w:bookmarkStart w:id="3605" w:name="paragraf-96.odsek-1.oznacenie"/>
      <w:r>
        <w:rPr>
          <w:rFonts w:ascii="Times New Roman" w:hAnsi="Times New Roman"/>
          <w:color w:val="000000"/>
        </w:rPr>
        <w:t xml:space="preserve">(1) </w:t>
      </w:r>
      <w:bookmarkStart w:id="3606" w:name="paragraf-96.odsek-1.text"/>
      <w:bookmarkEnd w:id="3605"/>
      <w:r>
        <w:rPr>
          <w:rFonts w:ascii="Times New Roman" w:hAnsi="Times New Roman"/>
          <w:color w:val="000000"/>
        </w:rPr>
        <w:t xml:space="preserve">Orgán Policajného zboru vymení platný vodičský preukaz vydaný v Slovenskej republike pred 19. januárom 2013 za vodičský preukaz podľa tohto zákona. </w:t>
      </w:r>
      <w:bookmarkEnd w:id="3606"/>
    </w:p>
    <w:p w:rsidR="00835496" w:rsidRDefault="000E7AD8">
      <w:pPr>
        <w:spacing w:before="225" w:after="225" w:line="264" w:lineRule="auto"/>
        <w:ind w:left="570"/>
      </w:pPr>
      <w:bookmarkStart w:id="3607" w:name="paragraf-96.odsek-2"/>
      <w:bookmarkEnd w:id="3604"/>
      <w:r>
        <w:rPr>
          <w:rFonts w:ascii="Times New Roman" w:hAnsi="Times New Roman"/>
          <w:color w:val="000000"/>
        </w:rPr>
        <w:t xml:space="preserve"> </w:t>
      </w:r>
      <w:bookmarkStart w:id="3608" w:name="paragraf-96.odsek-2.oznacenie"/>
      <w:r>
        <w:rPr>
          <w:rFonts w:ascii="Times New Roman" w:hAnsi="Times New Roman"/>
          <w:color w:val="000000"/>
        </w:rPr>
        <w:t xml:space="preserve">(2) </w:t>
      </w:r>
      <w:bookmarkEnd w:id="3608"/>
      <w:r>
        <w:rPr>
          <w:rFonts w:ascii="Times New Roman" w:hAnsi="Times New Roman"/>
          <w:color w:val="000000"/>
        </w:rPr>
        <w:t>Žiadateľ o výmenu vodičského preukazu je povinný predložiť vodičský preukaz, o ktorého výmenu žiada, a</w:t>
      </w:r>
      <w:r>
        <w:rPr>
          <w:rFonts w:ascii="Times New Roman" w:hAnsi="Times New Roman"/>
          <w:color w:val="000000"/>
        </w:rPr>
        <w:t xml:space="preserve"> splniť podmienky podľa </w:t>
      </w:r>
      <w:hyperlink w:anchor="paragraf-94.odsek-1">
        <w:r>
          <w:rPr>
            <w:rFonts w:ascii="Times New Roman" w:hAnsi="Times New Roman"/>
            <w:color w:val="0000FF"/>
            <w:u w:val="single"/>
          </w:rPr>
          <w:t>§ 94 ods. 1</w:t>
        </w:r>
      </w:hyperlink>
      <w:r>
        <w:rPr>
          <w:rFonts w:ascii="Times New Roman" w:hAnsi="Times New Roman"/>
          <w:color w:val="000000"/>
        </w:rPr>
        <w:t xml:space="preserve"> a </w:t>
      </w:r>
      <w:hyperlink w:anchor="paragraf-95.odsek-2">
        <w:r>
          <w:rPr>
            <w:rFonts w:ascii="Times New Roman" w:hAnsi="Times New Roman"/>
            <w:color w:val="0000FF"/>
            <w:u w:val="single"/>
          </w:rPr>
          <w:t>§ 95 ods. 2</w:t>
        </w:r>
      </w:hyperlink>
      <w:bookmarkStart w:id="3609" w:name="paragraf-96.odsek-2.text"/>
      <w:r>
        <w:rPr>
          <w:rFonts w:ascii="Times New Roman" w:hAnsi="Times New Roman"/>
          <w:color w:val="000000"/>
        </w:rPr>
        <w:t xml:space="preserve">. </w:t>
      </w:r>
      <w:bookmarkEnd w:id="3609"/>
    </w:p>
    <w:p w:rsidR="00835496" w:rsidRDefault="000E7AD8">
      <w:pPr>
        <w:spacing w:before="225" w:after="225" w:line="264" w:lineRule="auto"/>
        <w:ind w:left="570"/>
      </w:pPr>
      <w:bookmarkStart w:id="3610" w:name="paragraf-96.odsek-3"/>
      <w:bookmarkEnd w:id="3607"/>
      <w:r>
        <w:rPr>
          <w:rFonts w:ascii="Times New Roman" w:hAnsi="Times New Roman"/>
          <w:color w:val="000000"/>
        </w:rPr>
        <w:t xml:space="preserve"> </w:t>
      </w:r>
      <w:bookmarkStart w:id="3611" w:name="paragraf-96.odsek-3.oznacenie"/>
      <w:r>
        <w:rPr>
          <w:rFonts w:ascii="Times New Roman" w:hAnsi="Times New Roman"/>
          <w:color w:val="000000"/>
        </w:rPr>
        <w:t xml:space="preserve">(3) </w:t>
      </w:r>
      <w:bookmarkStart w:id="3612" w:name="paragraf-96.odsek-3.text"/>
      <w:bookmarkEnd w:id="3611"/>
      <w:r>
        <w:rPr>
          <w:rFonts w:ascii="Times New Roman" w:hAnsi="Times New Roman"/>
          <w:color w:val="000000"/>
        </w:rPr>
        <w:t>Orgán Policajného zboru vymení vodičský preukaz, v ktorom je vyznačená niektorá zo skupín C1, C1E, C, CE, D1, D1E, D alebo DE, ak jeho držiteľ predloží platný doklad o zdravotnej spôsobilosti a platný doklad o psychickej spôsobilosti, ak v odseku 4 alebo o</w:t>
      </w:r>
      <w:r>
        <w:rPr>
          <w:rFonts w:ascii="Times New Roman" w:hAnsi="Times New Roman"/>
          <w:color w:val="000000"/>
        </w:rPr>
        <w:t xml:space="preserve">dseku 5 nie je ustanovené inak. </w:t>
      </w:r>
      <w:bookmarkEnd w:id="3612"/>
    </w:p>
    <w:p w:rsidR="00835496" w:rsidRDefault="000E7AD8">
      <w:pPr>
        <w:spacing w:before="225" w:after="225" w:line="264" w:lineRule="auto"/>
        <w:ind w:left="570"/>
      </w:pPr>
      <w:bookmarkStart w:id="3613" w:name="paragraf-96.odsek-4"/>
      <w:bookmarkEnd w:id="3610"/>
      <w:r>
        <w:rPr>
          <w:rFonts w:ascii="Times New Roman" w:hAnsi="Times New Roman"/>
          <w:color w:val="000000"/>
        </w:rPr>
        <w:t xml:space="preserve"> </w:t>
      </w:r>
      <w:bookmarkStart w:id="3614" w:name="paragraf-96.odsek-4.oznacenie"/>
      <w:r>
        <w:rPr>
          <w:rFonts w:ascii="Times New Roman" w:hAnsi="Times New Roman"/>
          <w:color w:val="000000"/>
        </w:rPr>
        <w:t xml:space="preserve">(4) </w:t>
      </w:r>
      <w:bookmarkStart w:id="3615" w:name="paragraf-96.odsek-4.text"/>
      <w:bookmarkEnd w:id="3614"/>
      <w:r>
        <w:rPr>
          <w:rFonts w:ascii="Times New Roman" w:hAnsi="Times New Roman"/>
          <w:color w:val="000000"/>
        </w:rPr>
        <w:t>Orgán Policajného zboru vymení vodičský preukaz vydaný pred 19. januárom 2013, v ktorom je vyznačená niektorá zo skupín C1, C1E, C, CE, D1, D1E, D alebo DE, aj vtedy, ak jeho držiteľ nepredloží platný doklad o zdravotn</w:t>
      </w:r>
      <w:r>
        <w:rPr>
          <w:rFonts w:ascii="Times New Roman" w:hAnsi="Times New Roman"/>
          <w:color w:val="000000"/>
        </w:rPr>
        <w:t xml:space="preserve">ej spôsobilosti a platný doklad o psychickej spôsobilosti; v takom prípade orgán Policajného zboru vyznačí ukončenie platnosti vodičského preukazu pre skupiny C1, C1E, C, CE, D1, D1E, D a DE zhodne s dátumom žiadosti o výmenu vodičského preukazu. </w:t>
      </w:r>
      <w:bookmarkEnd w:id="3615"/>
    </w:p>
    <w:p w:rsidR="00835496" w:rsidRDefault="000E7AD8">
      <w:pPr>
        <w:spacing w:before="225" w:after="225" w:line="264" w:lineRule="auto"/>
        <w:ind w:left="570"/>
      </w:pPr>
      <w:bookmarkStart w:id="3616" w:name="paragraf-96.odsek-5"/>
      <w:bookmarkEnd w:id="3613"/>
      <w:r>
        <w:rPr>
          <w:rFonts w:ascii="Times New Roman" w:hAnsi="Times New Roman"/>
          <w:color w:val="000000"/>
        </w:rPr>
        <w:t xml:space="preserve"> </w:t>
      </w:r>
      <w:bookmarkStart w:id="3617" w:name="paragraf-96.odsek-5.oznacenie"/>
      <w:r>
        <w:rPr>
          <w:rFonts w:ascii="Times New Roman" w:hAnsi="Times New Roman"/>
          <w:color w:val="000000"/>
        </w:rPr>
        <w:t xml:space="preserve">(5) </w:t>
      </w:r>
      <w:bookmarkStart w:id="3618" w:name="paragraf-96.odsek-5.text"/>
      <w:bookmarkEnd w:id="3617"/>
      <w:r>
        <w:rPr>
          <w:rFonts w:ascii="Times New Roman" w:hAnsi="Times New Roman"/>
          <w:color w:val="000000"/>
        </w:rPr>
        <w:t>Org</w:t>
      </w:r>
      <w:r>
        <w:rPr>
          <w:rFonts w:ascii="Times New Roman" w:hAnsi="Times New Roman"/>
          <w:color w:val="000000"/>
        </w:rPr>
        <w:t>án Policajného zboru vymení vodičský preukaz s vyznačenou platnosťou pre niektorú zo skupín C1, C1E, C, CE, D1, D1E, D alebo DE za vodičský preukaz s platnosťou rovnakou, ako je vyznačená vo vodičskom preukaze, ktorý je predmetom výmeny, ak jeho držiteľ ne</w:t>
      </w:r>
      <w:r>
        <w:rPr>
          <w:rFonts w:ascii="Times New Roman" w:hAnsi="Times New Roman"/>
          <w:color w:val="000000"/>
        </w:rPr>
        <w:t xml:space="preserve">predloží platný doklad o zdravotnej spôsobilosti a platný doklad o psychickej spôsobilosti. </w:t>
      </w:r>
      <w:bookmarkEnd w:id="3618"/>
    </w:p>
    <w:p w:rsidR="00835496" w:rsidRDefault="000E7AD8">
      <w:pPr>
        <w:spacing w:before="225" w:after="225" w:line="264" w:lineRule="auto"/>
        <w:ind w:left="570"/>
      </w:pPr>
      <w:bookmarkStart w:id="3619" w:name="paragraf-96.odsek-6"/>
      <w:bookmarkEnd w:id="3616"/>
      <w:r>
        <w:rPr>
          <w:rFonts w:ascii="Times New Roman" w:hAnsi="Times New Roman"/>
          <w:color w:val="000000"/>
        </w:rPr>
        <w:t xml:space="preserve"> </w:t>
      </w:r>
      <w:bookmarkStart w:id="3620" w:name="paragraf-96.odsek-6.oznacenie"/>
      <w:r>
        <w:rPr>
          <w:rFonts w:ascii="Times New Roman" w:hAnsi="Times New Roman"/>
          <w:color w:val="000000"/>
        </w:rPr>
        <w:t xml:space="preserve">(6) </w:t>
      </w:r>
      <w:bookmarkStart w:id="3621" w:name="paragraf-96.odsek-6.text"/>
      <w:bookmarkEnd w:id="3620"/>
      <w:r>
        <w:rPr>
          <w:rFonts w:ascii="Times New Roman" w:hAnsi="Times New Roman"/>
          <w:color w:val="000000"/>
        </w:rPr>
        <w:t>Orgán Policajného zboru vymení vodičský preukaz držiteľovi vodičského preukazu, ktorý dovŕšil vek 70 rokov, ak jeho držiteľ predloží platný doklad o zdravotne</w:t>
      </w:r>
      <w:r>
        <w:rPr>
          <w:rFonts w:ascii="Times New Roman" w:hAnsi="Times New Roman"/>
          <w:color w:val="000000"/>
        </w:rPr>
        <w:t xml:space="preserve">j spôsobilosti, a ak ide o výmenu podľa odseku 3, aj platný doklad o psychickej spôsobilosti. </w:t>
      </w:r>
      <w:bookmarkEnd w:id="3621"/>
    </w:p>
    <w:p w:rsidR="00835496" w:rsidRDefault="000E7AD8">
      <w:pPr>
        <w:spacing w:before="225" w:after="225" w:line="264" w:lineRule="auto"/>
        <w:ind w:left="570"/>
      </w:pPr>
      <w:bookmarkStart w:id="3622" w:name="paragraf-96.odsek-7"/>
      <w:bookmarkEnd w:id="3619"/>
      <w:r>
        <w:rPr>
          <w:rFonts w:ascii="Times New Roman" w:hAnsi="Times New Roman"/>
          <w:color w:val="000000"/>
        </w:rPr>
        <w:lastRenderedPageBreak/>
        <w:t xml:space="preserve"> </w:t>
      </w:r>
      <w:bookmarkStart w:id="3623" w:name="paragraf-96.odsek-7.oznacenie"/>
      <w:r>
        <w:rPr>
          <w:rFonts w:ascii="Times New Roman" w:hAnsi="Times New Roman"/>
          <w:color w:val="000000"/>
        </w:rPr>
        <w:t xml:space="preserve">(7) </w:t>
      </w:r>
      <w:bookmarkEnd w:id="3623"/>
      <w:r>
        <w:rPr>
          <w:rFonts w:ascii="Times New Roman" w:hAnsi="Times New Roman"/>
          <w:color w:val="000000"/>
        </w:rPr>
        <w:t xml:space="preserve">Na výmenu vodičského preukazu sa vzťahujú ustanovenia </w:t>
      </w:r>
      <w:hyperlink w:anchor="paragraf-94.odsek-3">
        <w:r>
          <w:rPr>
            <w:rFonts w:ascii="Times New Roman" w:hAnsi="Times New Roman"/>
            <w:color w:val="0000FF"/>
            <w:u w:val="single"/>
          </w:rPr>
          <w:t>§ 94 ods. 3 až 5</w:t>
        </w:r>
      </w:hyperlink>
      <w:bookmarkStart w:id="3624" w:name="paragraf-96.odsek-7.text"/>
      <w:r>
        <w:rPr>
          <w:rFonts w:ascii="Times New Roman" w:hAnsi="Times New Roman"/>
          <w:color w:val="000000"/>
        </w:rPr>
        <w:t xml:space="preserve">. </w:t>
      </w:r>
      <w:bookmarkEnd w:id="3624"/>
    </w:p>
    <w:p w:rsidR="00835496" w:rsidRDefault="000E7AD8">
      <w:pPr>
        <w:spacing w:before="225" w:after="225" w:line="264" w:lineRule="auto"/>
        <w:ind w:left="570"/>
      </w:pPr>
      <w:bookmarkStart w:id="3625" w:name="paragraf-96.odsek-8"/>
      <w:bookmarkEnd w:id="3622"/>
      <w:r>
        <w:rPr>
          <w:rFonts w:ascii="Times New Roman" w:hAnsi="Times New Roman"/>
          <w:color w:val="000000"/>
        </w:rPr>
        <w:t xml:space="preserve"> </w:t>
      </w:r>
      <w:bookmarkStart w:id="3626" w:name="paragraf-96.odsek-8.oznacenie"/>
      <w:r>
        <w:rPr>
          <w:rFonts w:ascii="Times New Roman" w:hAnsi="Times New Roman"/>
          <w:color w:val="000000"/>
        </w:rPr>
        <w:t xml:space="preserve">(8) </w:t>
      </w:r>
      <w:bookmarkStart w:id="3627" w:name="paragraf-96.odsek-8.text"/>
      <w:bookmarkEnd w:id="3626"/>
      <w:r>
        <w:rPr>
          <w:rFonts w:ascii="Times New Roman" w:hAnsi="Times New Roman"/>
          <w:color w:val="000000"/>
        </w:rPr>
        <w:t>Žiadateľ o výmenu vodičského preukaz</w:t>
      </w:r>
      <w:r>
        <w:rPr>
          <w:rFonts w:ascii="Times New Roman" w:hAnsi="Times New Roman"/>
          <w:color w:val="000000"/>
        </w:rPr>
        <w:t xml:space="preserve">u je povinný odovzdať orgánu Policajného zboru, na ktorom si podal žiadosť o výmenu, vodičský preukaz, o ktorého výmenu žiada, a to najneskôr v čase vydania vodičského preukazu. </w:t>
      </w:r>
      <w:bookmarkEnd w:id="3627"/>
    </w:p>
    <w:p w:rsidR="00835496" w:rsidRDefault="000E7AD8">
      <w:pPr>
        <w:spacing w:before="225" w:after="225" w:line="264" w:lineRule="auto"/>
        <w:ind w:left="495"/>
        <w:jc w:val="center"/>
      </w:pPr>
      <w:bookmarkStart w:id="3628" w:name="paragraf-97.oznacenie"/>
      <w:bookmarkStart w:id="3629" w:name="paragraf-97"/>
      <w:bookmarkEnd w:id="3602"/>
      <w:bookmarkEnd w:id="3625"/>
      <w:r>
        <w:rPr>
          <w:rFonts w:ascii="Times New Roman" w:hAnsi="Times New Roman"/>
          <w:b/>
          <w:color w:val="000000"/>
        </w:rPr>
        <w:t xml:space="preserve"> § 97 </w:t>
      </w:r>
    </w:p>
    <w:p w:rsidR="00835496" w:rsidRDefault="000E7AD8">
      <w:pPr>
        <w:spacing w:before="225" w:after="225" w:line="264" w:lineRule="auto"/>
        <w:ind w:left="495"/>
        <w:jc w:val="center"/>
      </w:pPr>
      <w:bookmarkStart w:id="3630" w:name="paragraf-97.nadpis"/>
      <w:bookmarkEnd w:id="3628"/>
      <w:r>
        <w:rPr>
          <w:rFonts w:ascii="Times New Roman" w:hAnsi="Times New Roman"/>
          <w:b/>
          <w:color w:val="000000"/>
        </w:rPr>
        <w:t xml:space="preserve"> Obnovenie vodičského preukazu </w:t>
      </w:r>
    </w:p>
    <w:p w:rsidR="00835496" w:rsidRDefault="000E7AD8">
      <w:pPr>
        <w:spacing w:before="225" w:after="225" w:line="264" w:lineRule="auto"/>
        <w:ind w:left="570"/>
      </w:pPr>
      <w:bookmarkStart w:id="3631" w:name="paragraf-97.odsek-1"/>
      <w:bookmarkEnd w:id="3630"/>
      <w:r>
        <w:rPr>
          <w:rFonts w:ascii="Times New Roman" w:hAnsi="Times New Roman"/>
          <w:color w:val="000000"/>
        </w:rPr>
        <w:t xml:space="preserve"> </w:t>
      </w:r>
      <w:bookmarkStart w:id="3632" w:name="paragraf-97.odsek-1.oznacenie"/>
      <w:r>
        <w:rPr>
          <w:rFonts w:ascii="Times New Roman" w:hAnsi="Times New Roman"/>
          <w:color w:val="000000"/>
        </w:rPr>
        <w:t xml:space="preserve">(1) </w:t>
      </w:r>
      <w:bookmarkEnd w:id="3632"/>
      <w:r>
        <w:rPr>
          <w:rFonts w:ascii="Times New Roman" w:hAnsi="Times New Roman"/>
          <w:color w:val="000000"/>
        </w:rPr>
        <w:t>Orgán Policajného zboru obnoví vo</w:t>
      </w:r>
      <w:r>
        <w:rPr>
          <w:rFonts w:ascii="Times New Roman" w:hAnsi="Times New Roman"/>
          <w:color w:val="000000"/>
        </w:rPr>
        <w:t xml:space="preserve">dičský preukaz, ktorý je neplatný podľa </w:t>
      </w:r>
      <w:hyperlink w:anchor="paragraf-100.odsek-1">
        <w:r>
          <w:rPr>
            <w:rFonts w:ascii="Times New Roman" w:hAnsi="Times New Roman"/>
            <w:color w:val="0000FF"/>
            <w:u w:val="single"/>
          </w:rPr>
          <w:t>§ 100 ods. 1</w:t>
        </w:r>
      </w:hyperlink>
      <w:r>
        <w:rPr>
          <w:rFonts w:ascii="Times New Roman" w:hAnsi="Times New Roman"/>
          <w:color w:val="000000"/>
        </w:rPr>
        <w:t xml:space="preserve">, a vodičský preukaz, v ktorom uplynula platnosť vyznačená pre niektorú skupinu vodičského oprávnenia podľa </w:t>
      </w:r>
      <w:hyperlink w:anchor="paragraf-94.odsek-3">
        <w:r>
          <w:rPr>
            <w:rFonts w:ascii="Times New Roman" w:hAnsi="Times New Roman"/>
            <w:color w:val="0000FF"/>
            <w:u w:val="single"/>
          </w:rPr>
          <w:t>§ 94 ods. 3</w:t>
        </w:r>
        <w:r>
          <w:rPr>
            <w:rFonts w:ascii="Times New Roman" w:hAnsi="Times New Roman"/>
            <w:color w:val="0000FF"/>
            <w:u w:val="single"/>
          </w:rPr>
          <w:t xml:space="preserve"> až 5</w:t>
        </w:r>
      </w:hyperlink>
      <w:bookmarkStart w:id="3633" w:name="paragraf-97.odsek-1.text"/>
      <w:r>
        <w:rPr>
          <w:rFonts w:ascii="Times New Roman" w:hAnsi="Times New Roman"/>
          <w:color w:val="000000"/>
        </w:rPr>
        <w:t xml:space="preserve">. Pri obnovení vodičského preukazu orgán Policajného zboru vydá vodičský preukaz. </w:t>
      </w:r>
      <w:bookmarkEnd w:id="3633"/>
    </w:p>
    <w:p w:rsidR="00835496" w:rsidRDefault="000E7AD8">
      <w:pPr>
        <w:spacing w:before="225" w:after="225" w:line="264" w:lineRule="auto"/>
        <w:ind w:left="570"/>
      </w:pPr>
      <w:bookmarkStart w:id="3634" w:name="paragraf-97.odsek-2"/>
      <w:bookmarkEnd w:id="3631"/>
      <w:r>
        <w:rPr>
          <w:rFonts w:ascii="Times New Roman" w:hAnsi="Times New Roman"/>
          <w:color w:val="000000"/>
        </w:rPr>
        <w:t xml:space="preserve"> </w:t>
      </w:r>
      <w:bookmarkStart w:id="3635" w:name="paragraf-97.odsek-2.oznacenie"/>
      <w:r>
        <w:rPr>
          <w:rFonts w:ascii="Times New Roman" w:hAnsi="Times New Roman"/>
          <w:color w:val="000000"/>
        </w:rPr>
        <w:t xml:space="preserve">(2) </w:t>
      </w:r>
      <w:bookmarkStart w:id="3636" w:name="paragraf-97.odsek-2.text"/>
      <w:bookmarkEnd w:id="3635"/>
      <w:r>
        <w:rPr>
          <w:rFonts w:ascii="Times New Roman" w:hAnsi="Times New Roman"/>
          <w:color w:val="000000"/>
        </w:rPr>
        <w:t>Orgán Policajného zboru obnoví vodičský preukaz, v ktorom je vyznačená niektorá zo skupín C1, C1E, C, CE, D1, D1E, D alebo DE, ak jeho držiteľ predloží platný dokl</w:t>
      </w:r>
      <w:r>
        <w:rPr>
          <w:rFonts w:ascii="Times New Roman" w:hAnsi="Times New Roman"/>
          <w:color w:val="000000"/>
        </w:rPr>
        <w:t xml:space="preserve">ad o zdravotnej spôsobilosti a platný doklad o psychickej spôsobilosti, ak v odseku 3 alebo 4 nie je ustanovené inak. </w:t>
      </w:r>
      <w:bookmarkEnd w:id="3636"/>
    </w:p>
    <w:p w:rsidR="00835496" w:rsidRDefault="000E7AD8">
      <w:pPr>
        <w:spacing w:before="225" w:after="225" w:line="264" w:lineRule="auto"/>
        <w:ind w:left="570"/>
      </w:pPr>
      <w:bookmarkStart w:id="3637" w:name="paragraf-97.odsek-3"/>
      <w:bookmarkEnd w:id="3634"/>
      <w:r>
        <w:rPr>
          <w:rFonts w:ascii="Times New Roman" w:hAnsi="Times New Roman"/>
          <w:color w:val="000000"/>
        </w:rPr>
        <w:t xml:space="preserve"> </w:t>
      </w:r>
      <w:bookmarkStart w:id="3638" w:name="paragraf-97.odsek-3.oznacenie"/>
      <w:r>
        <w:rPr>
          <w:rFonts w:ascii="Times New Roman" w:hAnsi="Times New Roman"/>
          <w:color w:val="000000"/>
        </w:rPr>
        <w:t xml:space="preserve">(3) </w:t>
      </w:r>
      <w:bookmarkStart w:id="3639" w:name="paragraf-97.odsek-3.text"/>
      <w:bookmarkEnd w:id="3638"/>
      <w:r>
        <w:rPr>
          <w:rFonts w:ascii="Times New Roman" w:hAnsi="Times New Roman"/>
          <w:color w:val="000000"/>
        </w:rPr>
        <w:t xml:space="preserve">Orgán Policajného zboru obnoví vodičský preukaz vydaný pred 19. januárom 2013, v ktorom je vyznačená niektorá zo skupín C1, C1E, C, </w:t>
      </w:r>
      <w:r>
        <w:rPr>
          <w:rFonts w:ascii="Times New Roman" w:hAnsi="Times New Roman"/>
          <w:color w:val="000000"/>
        </w:rPr>
        <w:t>CE, D1, D1E, D alebo DE, aj vtedy, ak jeho držiteľ nepredloží platný doklad o zdravotnej spôsobilosti a platný doklad o psychickej spôsobilosti; v takom prípade orgán Policajného zboru vyznačí ukončenie platnosti vodičského preukazu pre skupiny C1, C1E, C,</w:t>
      </w:r>
      <w:r>
        <w:rPr>
          <w:rFonts w:ascii="Times New Roman" w:hAnsi="Times New Roman"/>
          <w:color w:val="000000"/>
        </w:rPr>
        <w:t xml:space="preserve"> CE, D1, D1E, D a DE zhodne s dátumom žiadosti o obnovenie vodičského preukazu. </w:t>
      </w:r>
      <w:bookmarkEnd w:id="3639"/>
    </w:p>
    <w:p w:rsidR="00835496" w:rsidRDefault="000E7AD8">
      <w:pPr>
        <w:spacing w:before="225" w:after="225" w:line="264" w:lineRule="auto"/>
        <w:ind w:left="570"/>
      </w:pPr>
      <w:bookmarkStart w:id="3640" w:name="paragraf-97.odsek-4"/>
      <w:bookmarkEnd w:id="3637"/>
      <w:r>
        <w:rPr>
          <w:rFonts w:ascii="Times New Roman" w:hAnsi="Times New Roman"/>
          <w:color w:val="000000"/>
        </w:rPr>
        <w:t xml:space="preserve"> </w:t>
      </w:r>
      <w:bookmarkStart w:id="3641" w:name="paragraf-97.odsek-4.oznacenie"/>
      <w:r>
        <w:rPr>
          <w:rFonts w:ascii="Times New Roman" w:hAnsi="Times New Roman"/>
          <w:color w:val="000000"/>
        </w:rPr>
        <w:t xml:space="preserve">(4) </w:t>
      </w:r>
      <w:bookmarkStart w:id="3642" w:name="paragraf-97.odsek-4.text"/>
      <w:bookmarkEnd w:id="3641"/>
      <w:r>
        <w:rPr>
          <w:rFonts w:ascii="Times New Roman" w:hAnsi="Times New Roman"/>
          <w:color w:val="000000"/>
        </w:rPr>
        <w:t>Orgán Policajného zboru obnoví vodičský preukaz s vyznačenou platnosťou pre niektorú zo skupín C1, C1E, C, CE, D1, D1E, D alebo DE za vodičský preukaz s platnosťou rovnak</w:t>
      </w:r>
      <w:r>
        <w:rPr>
          <w:rFonts w:ascii="Times New Roman" w:hAnsi="Times New Roman"/>
          <w:color w:val="000000"/>
        </w:rPr>
        <w:t xml:space="preserve">ou, ako je vyznačená vo vodičskom preukaze, ktorý je predmetom obnovy, ak jeho držiteľ nepredloží platný doklad o zdravotnej spôsobilosti a platný doklad o psychickej spôsobilosti. </w:t>
      </w:r>
      <w:bookmarkEnd w:id="3642"/>
    </w:p>
    <w:p w:rsidR="00835496" w:rsidRDefault="000E7AD8">
      <w:pPr>
        <w:spacing w:before="225" w:after="225" w:line="264" w:lineRule="auto"/>
        <w:ind w:left="570"/>
      </w:pPr>
      <w:bookmarkStart w:id="3643" w:name="paragraf-97.odsek-5"/>
      <w:bookmarkEnd w:id="3640"/>
      <w:r>
        <w:rPr>
          <w:rFonts w:ascii="Times New Roman" w:hAnsi="Times New Roman"/>
          <w:color w:val="000000"/>
        </w:rPr>
        <w:t xml:space="preserve"> </w:t>
      </w:r>
      <w:bookmarkStart w:id="3644" w:name="paragraf-97.odsek-5.oznacenie"/>
      <w:r>
        <w:rPr>
          <w:rFonts w:ascii="Times New Roman" w:hAnsi="Times New Roman"/>
          <w:color w:val="000000"/>
        </w:rPr>
        <w:t xml:space="preserve">(5) </w:t>
      </w:r>
      <w:bookmarkStart w:id="3645" w:name="paragraf-97.odsek-5.text"/>
      <w:bookmarkEnd w:id="3644"/>
      <w:r>
        <w:rPr>
          <w:rFonts w:ascii="Times New Roman" w:hAnsi="Times New Roman"/>
          <w:color w:val="000000"/>
        </w:rPr>
        <w:t>Orgán Policajného zboru obnoví vodičský preukaz držiteľovi vodičského</w:t>
      </w:r>
      <w:r>
        <w:rPr>
          <w:rFonts w:ascii="Times New Roman" w:hAnsi="Times New Roman"/>
          <w:color w:val="000000"/>
        </w:rPr>
        <w:t xml:space="preserve"> preukazu, ktorý dovŕšil vek 70 rokov, ak jeho držiteľ predloží platný doklad o zdravotnej spôsobilosti, a ak ide o obnovenie podľa odseku 2, aj platný doklad o psychickej spôsobilosti. </w:t>
      </w:r>
      <w:bookmarkEnd w:id="3645"/>
    </w:p>
    <w:p w:rsidR="00835496" w:rsidRDefault="000E7AD8">
      <w:pPr>
        <w:spacing w:before="225" w:after="225" w:line="264" w:lineRule="auto"/>
        <w:ind w:left="570"/>
      </w:pPr>
      <w:bookmarkStart w:id="3646" w:name="paragraf-97.odsek-6"/>
      <w:bookmarkEnd w:id="3643"/>
      <w:r>
        <w:rPr>
          <w:rFonts w:ascii="Times New Roman" w:hAnsi="Times New Roman"/>
          <w:color w:val="000000"/>
        </w:rPr>
        <w:t xml:space="preserve"> </w:t>
      </w:r>
      <w:bookmarkStart w:id="3647" w:name="paragraf-97.odsek-6.oznacenie"/>
      <w:r>
        <w:rPr>
          <w:rFonts w:ascii="Times New Roman" w:hAnsi="Times New Roman"/>
          <w:color w:val="000000"/>
        </w:rPr>
        <w:t xml:space="preserve">(6) </w:t>
      </w:r>
      <w:bookmarkEnd w:id="3647"/>
      <w:r>
        <w:rPr>
          <w:rFonts w:ascii="Times New Roman" w:hAnsi="Times New Roman"/>
          <w:color w:val="000000"/>
        </w:rPr>
        <w:t xml:space="preserve">Na obnovenie vodičského preukazu sa vzťahujú ustanovenia </w:t>
      </w:r>
      <w:hyperlink w:anchor="paragraf-94.odsek-3">
        <w:r>
          <w:rPr>
            <w:rFonts w:ascii="Times New Roman" w:hAnsi="Times New Roman"/>
            <w:color w:val="0000FF"/>
            <w:u w:val="single"/>
          </w:rPr>
          <w:t>§ 94 ods. 3 až 5</w:t>
        </w:r>
      </w:hyperlink>
      <w:bookmarkStart w:id="3648" w:name="paragraf-97.odsek-6.text"/>
      <w:r>
        <w:rPr>
          <w:rFonts w:ascii="Times New Roman" w:hAnsi="Times New Roman"/>
          <w:color w:val="000000"/>
        </w:rPr>
        <w:t xml:space="preserve">. </w:t>
      </w:r>
      <w:bookmarkEnd w:id="3648"/>
    </w:p>
    <w:p w:rsidR="00835496" w:rsidRDefault="000E7AD8">
      <w:pPr>
        <w:spacing w:before="225" w:after="225" w:line="264" w:lineRule="auto"/>
        <w:ind w:left="570"/>
      </w:pPr>
      <w:bookmarkStart w:id="3649" w:name="paragraf-97.odsek-7"/>
      <w:bookmarkEnd w:id="3646"/>
      <w:r>
        <w:rPr>
          <w:rFonts w:ascii="Times New Roman" w:hAnsi="Times New Roman"/>
          <w:color w:val="000000"/>
        </w:rPr>
        <w:t xml:space="preserve"> </w:t>
      </w:r>
      <w:bookmarkStart w:id="3650" w:name="paragraf-97.odsek-7.oznacenie"/>
      <w:r>
        <w:rPr>
          <w:rFonts w:ascii="Times New Roman" w:hAnsi="Times New Roman"/>
          <w:color w:val="000000"/>
        </w:rPr>
        <w:t xml:space="preserve">(7) </w:t>
      </w:r>
      <w:bookmarkStart w:id="3651" w:name="paragraf-97.odsek-7.text"/>
      <w:bookmarkEnd w:id="3650"/>
      <w:r>
        <w:rPr>
          <w:rFonts w:ascii="Times New Roman" w:hAnsi="Times New Roman"/>
          <w:color w:val="000000"/>
        </w:rPr>
        <w:t xml:space="preserve">Pri obnovení vodičského preukazu podľa odseku 1 orgán Policajného zboru uzná skupinu udeleného vodičského oprávnenia, ak tomu nebránia zákonné dôvody. </w:t>
      </w:r>
      <w:bookmarkEnd w:id="3651"/>
    </w:p>
    <w:p w:rsidR="00835496" w:rsidRDefault="000E7AD8">
      <w:pPr>
        <w:spacing w:before="225" w:after="225" w:line="264" w:lineRule="auto"/>
        <w:ind w:left="570"/>
      </w:pPr>
      <w:bookmarkStart w:id="3652" w:name="paragraf-97.odsek-8"/>
      <w:bookmarkEnd w:id="3649"/>
      <w:r>
        <w:rPr>
          <w:rFonts w:ascii="Times New Roman" w:hAnsi="Times New Roman"/>
          <w:color w:val="000000"/>
        </w:rPr>
        <w:t xml:space="preserve"> </w:t>
      </w:r>
      <w:bookmarkStart w:id="3653" w:name="paragraf-97.odsek-8.oznacenie"/>
      <w:r>
        <w:rPr>
          <w:rFonts w:ascii="Times New Roman" w:hAnsi="Times New Roman"/>
          <w:color w:val="000000"/>
        </w:rPr>
        <w:t xml:space="preserve">(8) </w:t>
      </w:r>
      <w:bookmarkEnd w:id="3653"/>
      <w:r>
        <w:rPr>
          <w:rFonts w:ascii="Times New Roman" w:hAnsi="Times New Roman"/>
          <w:color w:val="000000"/>
        </w:rPr>
        <w:t>Žiadateľ o obnovenie vodičského preukazu</w:t>
      </w:r>
      <w:r>
        <w:rPr>
          <w:rFonts w:ascii="Times New Roman" w:hAnsi="Times New Roman"/>
          <w:color w:val="000000"/>
        </w:rPr>
        <w:t xml:space="preserve"> je povinný predložiť vodičský preukaz, o ktorého obnovenie žiada; to neplatí, ak je vodičský preukaz neplatný podľa </w:t>
      </w:r>
      <w:hyperlink w:anchor="paragraf-100.odsek-1.pismeno-f">
        <w:r>
          <w:rPr>
            <w:rFonts w:ascii="Times New Roman" w:hAnsi="Times New Roman"/>
            <w:color w:val="0000FF"/>
            <w:u w:val="single"/>
          </w:rPr>
          <w:t>§ 100 ods. 1 písm. e)</w:t>
        </w:r>
      </w:hyperlink>
      <w:r>
        <w:rPr>
          <w:rFonts w:ascii="Times New Roman" w:hAnsi="Times New Roman"/>
          <w:color w:val="000000"/>
        </w:rPr>
        <w:t>. Žiadateľ o obnovenie vodičského preukazu je ďalej povinný splni</w:t>
      </w:r>
      <w:r>
        <w:rPr>
          <w:rFonts w:ascii="Times New Roman" w:hAnsi="Times New Roman"/>
          <w:color w:val="000000"/>
        </w:rPr>
        <w:t xml:space="preserve">ť podmienky podľa </w:t>
      </w:r>
      <w:hyperlink w:anchor="paragraf-94.odsek-1">
        <w:r>
          <w:rPr>
            <w:rFonts w:ascii="Times New Roman" w:hAnsi="Times New Roman"/>
            <w:color w:val="0000FF"/>
            <w:u w:val="single"/>
          </w:rPr>
          <w:t>§ 94 ods. 1</w:t>
        </w:r>
      </w:hyperlink>
      <w:r>
        <w:rPr>
          <w:rFonts w:ascii="Times New Roman" w:hAnsi="Times New Roman"/>
          <w:color w:val="000000"/>
        </w:rPr>
        <w:t xml:space="preserve"> a </w:t>
      </w:r>
      <w:hyperlink w:anchor="paragraf-95.odsek-2">
        <w:r>
          <w:rPr>
            <w:rFonts w:ascii="Times New Roman" w:hAnsi="Times New Roman"/>
            <w:color w:val="0000FF"/>
            <w:u w:val="single"/>
          </w:rPr>
          <w:t>§ 95 ods. 2</w:t>
        </w:r>
      </w:hyperlink>
      <w:bookmarkStart w:id="3654" w:name="paragraf-97.odsek-8.text"/>
      <w:r>
        <w:rPr>
          <w:rFonts w:ascii="Times New Roman" w:hAnsi="Times New Roman"/>
          <w:color w:val="000000"/>
        </w:rPr>
        <w:t xml:space="preserve">. </w:t>
      </w:r>
      <w:bookmarkEnd w:id="3654"/>
    </w:p>
    <w:p w:rsidR="00835496" w:rsidRDefault="000E7AD8">
      <w:pPr>
        <w:spacing w:before="225" w:after="225" w:line="264" w:lineRule="auto"/>
        <w:ind w:left="570"/>
      </w:pPr>
      <w:bookmarkStart w:id="3655" w:name="paragraf-97.odsek-9"/>
      <w:bookmarkEnd w:id="3652"/>
      <w:r>
        <w:rPr>
          <w:rFonts w:ascii="Times New Roman" w:hAnsi="Times New Roman"/>
          <w:color w:val="000000"/>
        </w:rPr>
        <w:t xml:space="preserve"> </w:t>
      </w:r>
      <w:bookmarkStart w:id="3656" w:name="paragraf-97.odsek-9.oznacenie"/>
      <w:r>
        <w:rPr>
          <w:rFonts w:ascii="Times New Roman" w:hAnsi="Times New Roman"/>
          <w:color w:val="000000"/>
        </w:rPr>
        <w:t xml:space="preserve">(9) </w:t>
      </w:r>
      <w:bookmarkEnd w:id="3656"/>
      <w:r>
        <w:rPr>
          <w:rFonts w:ascii="Times New Roman" w:hAnsi="Times New Roman"/>
          <w:color w:val="000000"/>
        </w:rPr>
        <w:t>Žiadateľ o obnovenie vodičského preukazu je povinný odovzdať orgánu Policajného zboru, na ktorom si podal žiadosť o obnov</w:t>
      </w:r>
      <w:r>
        <w:rPr>
          <w:rFonts w:ascii="Times New Roman" w:hAnsi="Times New Roman"/>
          <w:color w:val="000000"/>
        </w:rPr>
        <w:t xml:space="preserve">enie, vodičský preukaz, o ktorého obnovenie žiada, a to najneskôr v čase vydania vodičského preukazu; to neplatí, ak je vodičský preukaz neplatný podľa </w:t>
      </w:r>
      <w:hyperlink w:anchor="paragraf-100.odsek-1.pismeno-e">
        <w:r>
          <w:rPr>
            <w:rFonts w:ascii="Times New Roman" w:hAnsi="Times New Roman"/>
            <w:color w:val="0000FF"/>
            <w:u w:val="single"/>
          </w:rPr>
          <w:t>§ 100 ods. 1 písm. e)</w:t>
        </w:r>
      </w:hyperlink>
      <w:bookmarkStart w:id="3657" w:name="paragraf-97.odsek-9.text"/>
      <w:r>
        <w:rPr>
          <w:rFonts w:ascii="Times New Roman" w:hAnsi="Times New Roman"/>
          <w:color w:val="000000"/>
        </w:rPr>
        <w:t xml:space="preserve">. </w:t>
      </w:r>
      <w:bookmarkEnd w:id="3657"/>
    </w:p>
    <w:p w:rsidR="00835496" w:rsidRDefault="000E7AD8">
      <w:pPr>
        <w:spacing w:before="225" w:after="225" w:line="264" w:lineRule="auto"/>
        <w:ind w:left="495"/>
        <w:jc w:val="center"/>
      </w:pPr>
      <w:bookmarkStart w:id="3658" w:name="paragraf-97a.oznacenie"/>
      <w:bookmarkStart w:id="3659" w:name="paragraf-97a"/>
      <w:bookmarkEnd w:id="3629"/>
      <w:bookmarkEnd w:id="3655"/>
      <w:r>
        <w:rPr>
          <w:rFonts w:ascii="Times New Roman" w:hAnsi="Times New Roman"/>
          <w:b/>
          <w:color w:val="000000"/>
        </w:rPr>
        <w:t xml:space="preserve"> § 97a </w:t>
      </w:r>
    </w:p>
    <w:p w:rsidR="00835496" w:rsidRDefault="000E7AD8">
      <w:pPr>
        <w:spacing w:before="225" w:after="225" w:line="264" w:lineRule="auto"/>
        <w:ind w:left="495"/>
        <w:jc w:val="center"/>
      </w:pPr>
      <w:bookmarkStart w:id="3660" w:name="paragraf-97a.nadpis"/>
      <w:bookmarkEnd w:id="3658"/>
      <w:r>
        <w:rPr>
          <w:rFonts w:ascii="Times New Roman" w:hAnsi="Times New Roman"/>
          <w:b/>
          <w:color w:val="000000"/>
        </w:rPr>
        <w:lastRenderedPageBreak/>
        <w:t xml:space="preserve"> Výmena a obnovenie</w:t>
      </w:r>
      <w:r>
        <w:rPr>
          <w:rFonts w:ascii="Times New Roman" w:hAnsi="Times New Roman"/>
          <w:b/>
          <w:color w:val="000000"/>
        </w:rPr>
        <w:t xml:space="preserve"> vodičského preukazu v cudzine </w:t>
      </w:r>
    </w:p>
    <w:p w:rsidR="00835496" w:rsidRDefault="000E7AD8">
      <w:pPr>
        <w:spacing w:before="225" w:after="225" w:line="264" w:lineRule="auto"/>
        <w:ind w:left="570"/>
      </w:pPr>
      <w:bookmarkStart w:id="3661" w:name="paragraf-97a.odsek-1"/>
      <w:bookmarkEnd w:id="3660"/>
      <w:r>
        <w:rPr>
          <w:rFonts w:ascii="Times New Roman" w:hAnsi="Times New Roman"/>
          <w:color w:val="000000"/>
        </w:rPr>
        <w:t xml:space="preserve"> </w:t>
      </w:r>
      <w:bookmarkStart w:id="3662" w:name="paragraf-97a.odsek-1.oznacenie"/>
      <w:r>
        <w:rPr>
          <w:rFonts w:ascii="Times New Roman" w:hAnsi="Times New Roman"/>
          <w:color w:val="000000"/>
        </w:rPr>
        <w:t xml:space="preserve">(1) </w:t>
      </w:r>
      <w:bookmarkEnd w:id="3662"/>
      <w:r>
        <w:rPr>
          <w:rFonts w:ascii="Times New Roman" w:hAnsi="Times New Roman"/>
          <w:color w:val="000000"/>
        </w:rPr>
        <w:t>Žiadosť o výmenu vodičského preukazu alebo žiadosť o obnovenie vodičského preukazu z dôvodu uplynutia jeho platnosti, z dôvodu jeho straty alebo odcudzenia alebo z dôvodu zmeny mena alebo priezviska možno podať aj na zastupiteľskom úrade Slovenskej republi</w:t>
      </w:r>
      <w:r>
        <w:rPr>
          <w:rFonts w:ascii="Times New Roman" w:hAnsi="Times New Roman"/>
          <w:color w:val="000000"/>
        </w:rPr>
        <w:t xml:space="preserve">ky v zahraničí; ustanovenia </w:t>
      </w:r>
      <w:hyperlink w:anchor="paragraf-96">
        <w:r>
          <w:rPr>
            <w:rFonts w:ascii="Times New Roman" w:hAnsi="Times New Roman"/>
            <w:color w:val="0000FF"/>
            <w:u w:val="single"/>
          </w:rPr>
          <w:t>§ 96 a 97</w:t>
        </w:r>
      </w:hyperlink>
      <w:bookmarkStart w:id="3663" w:name="paragraf-97a.odsek-1.text"/>
      <w:r>
        <w:rPr>
          <w:rFonts w:ascii="Times New Roman" w:hAnsi="Times New Roman"/>
          <w:color w:val="000000"/>
        </w:rPr>
        <w:t xml:space="preserve"> sa vzťahujú primerane. </w:t>
      </w:r>
      <w:bookmarkEnd w:id="3663"/>
    </w:p>
    <w:p w:rsidR="00835496" w:rsidRDefault="000E7AD8">
      <w:pPr>
        <w:spacing w:before="225" w:after="225" w:line="264" w:lineRule="auto"/>
        <w:ind w:left="570"/>
      </w:pPr>
      <w:bookmarkStart w:id="3664" w:name="paragraf-97a.odsek-2"/>
      <w:bookmarkEnd w:id="3661"/>
      <w:r>
        <w:rPr>
          <w:rFonts w:ascii="Times New Roman" w:hAnsi="Times New Roman"/>
          <w:color w:val="000000"/>
        </w:rPr>
        <w:t xml:space="preserve"> </w:t>
      </w:r>
      <w:bookmarkStart w:id="3665" w:name="paragraf-97a.odsek-2.oznacenie"/>
      <w:r>
        <w:rPr>
          <w:rFonts w:ascii="Times New Roman" w:hAnsi="Times New Roman"/>
          <w:color w:val="000000"/>
        </w:rPr>
        <w:t xml:space="preserve">(2) </w:t>
      </w:r>
      <w:bookmarkEnd w:id="3665"/>
      <w:r>
        <w:rPr>
          <w:rFonts w:ascii="Times New Roman" w:hAnsi="Times New Roman"/>
          <w:color w:val="000000"/>
        </w:rPr>
        <w:t>Vodičský preukaz vyhotovený na základe žiadosti podanej podľa odseku 1 sa doručí na zastupiteľský úrad Slovenskej republiky v zahraničí, na ktorom si ho pr</w:t>
      </w:r>
      <w:r>
        <w:rPr>
          <w:rFonts w:ascii="Times New Roman" w:hAnsi="Times New Roman"/>
          <w:color w:val="000000"/>
        </w:rPr>
        <w:t>evezme osoba, ktorá žiadosť podala, jej blízka osoba</w:t>
      </w:r>
      <w:hyperlink w:anchor="poznamky.poznamka-44">
        <w:r>
          <w:rPr>
            <w:rFonts w:ascii="Times New Roman" w:hAnsi="Times New Roman"/>
            <w:color w:val="000000"/>
            <w:sz w:val="18"/>
            <w:vertAlign w:val="superscript"/>
          </w:rPr>
          <w:t>44</w:t>
        </w:r>
        <w:r>
          <w:rPr>
            <w:rFonts w:ascii="Times New Roman" w:hAnsi="Times New Roman"/>
            <w:color w:val="0000FF"/>
            <w:u w:val="single"/>
          </w:rPr>
          <w:t>)</w:t>
        </w:r>
      </w:hyperlink>
      <w:bookmarkStart w:id="3666" w:name="paragraf-97a.odsek-2.text"/>
      <w:r>
        <w:rPr>
          <w:rFonts w:ascii="Times New Roman" w:hAnsi="Times New Roman"/>
          <w:color w:val="000000"/>
        </w:rPr>
        <w:t xml:space="preserve"> alebo iná osoba na základe osvedčenej plnej moci. V odôvodnenom prípade môže zastupiteľský úrad Slovenskej republiky v zahraničí vodičský preukaz doručiť na </w:t>
      </w:r>
      <w:r>
        <w:rPr>
          <w:rFonts w:ascii="Times New Roman" w:hAnsi="Times New Roman"/>
          <w:color w:val="000000"/>
        </w:rPr>
        <w:t xml:space="preserve">adresu určenú žiadateľom, ak o to žiadateľ požiada a možno preukázateľne zabezpečiť prevzatie vodičského preukazu žiadateľom. </w:t>
      </w:r>
      <w:bookmarkEnd w:id="3666"/>
    </w:p>
    <w:p w:rsidR="00835496" w:rsidRDefault="000E7AD8">
      <w:pPr>
        <w:spacing w:before="225" w:after="225" w:line="264" w:lineRule="auto"/>
        <w:ind w:left="495"/>
        <w:jc w:val="center"/>
      </w:pPr>
      <w:bookmarkStart w:id="3667" w:name="paragraf-98.oznacenie"/>
      <w:bookmarkStart w:id="3668" w:name="paragraf-98"/>
      <w:bookmarkEnd w:id="3659"/>
      <w:bookmarkEnd w:id="3664"/>
      <w:r>
        <w:rPr>
          <w:rFonts w:ascii="Times New Roman" w:hAnsi="Times New Roman"/>
          <w:b/>
          <w:color w:val="000000"/>
        </w:rPr>
        <w:t xml:space="preserve"> § 98 </w:t>
      </w:r>
    </w:p>
    <w:p w:rsidR="00835496" w:rsidRDefault="000E7AD8">
      <w:pPr>
        <w:spacing w:before="225" w:after="225" w:line="264" w:lineRule="auto"/>
        <w:ind w:left="495"/>
        <w:jc w:val="center"/>
      </w:pPr>
      <w:bookmarkStart w:id="3669" w:name="paragraf-98.nadpis"/>
      <w:bookmarkEnd w:id="3667"/>
      <w:r>
        <w:rPr>
          <w:rFonts w:ascii="Times New Roman" w:hAnsi="Times New Roman"/>
          <w:b/>
          <w:color w:val="000000"/>
        </w:rPr>
        <w:t xml:space="preserve"> Povinnosti držiteľa vodičského preukazu </w:t>
      </w:r>
    </w:p>
    <w:p w:rsidR="00835496" w:rsidRDefault="000E7AD8">
      <w:pPr>
        <w:spacing w:after="0" w:line="264" w:lineRule="auto"/>
        <w:ind w:left="570"/>
      </w:pPr>
      <w:bookmarkStart w:id="3670" w:name="paragraf-98.odsek-1"/>
      <w:bookmarkEnd w:id="3669"/>
      <w:r>
        <w:rPr>
          <w:rFonts w:ascii="Times New Roman" w:hAnsi="Times New Roman"/>
          <w:color w:val="000000"/>
        </w:rPr>
        <w:t xml:space="preserve"> </w:t>
      </w:r>
      <w:bookmarkStart w:id="3671" w:name="paragraf-98.odsek-1.oznacenie"/>
      <w:r>
        <w:rPr>
          <w:rFonts w:ascii="Times New Roman" w:hAnsi="Times New Roman"/>
          <w:color w:val="000000"/>
        </w:rPr>
        <w:t xml:space="preserve">(1) </w:t>
      </w:r>
      <w:bookmarkStart w:id="3672" w:name="paragraf-98.odsek-1.text"/>
      <w:bookmarkEnd w:id="3671"/>
      <w:r>
        <w:rPr>
          <w:rFonts w:ascii="Times New Roman" w:hAnsi="Times New Roman"/>
          <w:color w:val="000000"/>
        </w:rPr>
        <w:t xml:space="preserve">Držiteľ vodičského preukazu je povinný </w:t>
      </w:r>
      <w:bookmarkEnd w:id="3672"/>
    </w:p>
    <w:p w:rsidR="00835496" w:rsidRDefault="000E7AD8">
      <w:pPr>
        <w:spacing w:before="225" w:after="225" w:line="264" w:lineRule="auto"/>
        <w:ind w:left="645"/>
      </w:pPr>
      <w:bookmarkStart w:id="3673" w:name="paragraf-98.odsek-1.pismeno-a"/>
      <w:r>
        <w:rPr>
          <w:rFonts w:ascii="Times New Roman" w:hAnsi="Times New Roman"/>
          <w:color w:val="000000"/>
        </w:rPr>
        <w:t xml:space="preserve"> </w:t>
      </w:r>
      <w:bookmarkStart w:id="3674" w:name="paragraf-98.odsek-1.pismeno-a.oznacenie"/>
      <w:r>
        <w:rPr>
          <w:rFonts w:ascii="Times New Roman" w:hAnsi="Times New Roman"/>
          <w:color w:val="000000"/>
        </w:rPr>
        <w:t xml:space="preserve">a) </w:t>
      </w:r>
      <w:bookmarkStart w:id="3675" w:name="paragraf-98.odsek-1.pismeno-a.text"/>
      <w:bookmarkEnd w:id="3674"/>
      <w:r>
        <w:rPr>
          <w:rFonts w:ascii="Times New Roman" w:hAnsi="Times New Roman"/>
          <w:color w:val="000000"/>
        </w:rPr>
        <w:t xml:space="preserve">chrániť vodičský preukaz pred zničením, poškodením, stratou, odcudzením alebo zneužitím, </w:t>
      </w:r>
      <w:bookmarkEnd w:id="3675"/>
    </w:p>
    <w:p w:rsidR="00835496" w:rsidRDefault="000E7AD8">
      <w:pPr>
        <w:spacing w:before="225" w:after="225" w:line="264" w:lineRule="auto"/>
        <w:ind w:left="645"/>
      </w:pPr>
      <w:bookmarkStart w:id="3676" w:name="paragraf-98.odsek-1.pismeno-b"/>
      <w:bookmarkEnd w:id="3673"/>
      <w:r>
        <w:rPr>
          <w:rFonts w:ascii="Times New Roman" w:hAnsi="Times New Roman"/>
          <w:color w:val="000000"/>
        </w:rPr>
        <w:t xml:space="preserve"> </w:t>
      </w:r>
      <w:bookmarkStart w:id="3677" w:name="paragraf-98.odsek-1.pismeno-b.oznacenie"/>
      <w:r>
        <w:rPr>
          <w:rFonts w:ascii="Times New Roman" w:hAnsi="Times New Roman"/>
          <w:color w:val="000000"/>
        </w:rPr>
        <w:t xml:space="preserve">b) </w:t>
      </w:r>
      <w:bookmarkStart w:id="3678" w:name="paragraf-98.odsek-1.pismeno-b.text"/>
      <w:bookmarkEnd w:id="3677"/>
      <w:r>
        <w:rPr>
          <w:rFonts w:ascii="Times New Roman" w:hAnsi="Times New Roman"/>
          <w:color w:val="000000"/>
        </w:rPr>
        <w:t>oznámiť orgánu Policajného zboru do siedmich dní zmenu svojich osobných údajov uvedených vo vodičskom preukaze, zmenu zdravotnej spôsobilosti a psychickej spôsobi</w:t>
      </w:r>
      <w:r>
        <w:rPr>
          <w:rFonts w:ascii="Times New Roman" w:hAnsi="Times New Roman"/>
          <w:color w:val="000000"/>
        </w:rPr>
        <w:t xml:space="preserve">losti alebo podstatnú zmenu svojej podoby, </w:t>
      </w:r>
      <w:bookmarkEnd w:id="3678"/>
    </w:p>
    <w:p w:rsidR="00835496" w:rsidRDefault="000E7AD8">
      <w:pPr>
        <w:spacing w:before="225" w:after="225" w:line="264" w:lineRule="auto"/>
        <w:ind w:left="645"/>
      </w:pPr>
      <w:bookmarkStart w:id="3679" w:name="paragraf-98.odsek-1.pismeno-c"/>
      <w:bookmarkEnd w:id="3676"/>
      <w:r>
        <w:rPr>
          <w:rFonts w:ascii="Times New Roman" w:hAnsi="Times New Roman"/>
          <w:color w:val="000000"/>
        </w:rPr>
        <w:t xml:space="preserve"> </w:t>
      </w:r>
      <w:bookmarkStart w:id="3680" w:name="paragraf-98.odsek-1.pismeno-c.oznacenie"/>
      <w:r>
        <w:rPr>
          <w:rFonts w:ascii="Times New Roman" w:hAnsi="Times New Roman"/>
          <w:color w:val="000000"/>
        </w:rPr>
        <w:t xml:space="preserve">c) </w:t>
      </w:r>
      <w:bookmarkStart w:id="3681" w:name="paragraf-98.odsek-1.pismeno-c.text"/>
      <w:bookmarkEnd w:id="3680"/>
      <w:r>
        <w:rPr>
          <w:rFonts w:ascii="Times New Roman" w:hAnsi="Times New Roman"/>
          <w:color w:val="000000"/>
        </w:rPr>
        <w:t xml:space="preserve">odovzdať orgánu Policajného zboru neplatný vodičský preukaz a medzinárodný vodičský preukaz do siedmich dní odo dňa oznámenia rozhodnutia, ktorým sa mu obmedzilo alebo odobralo vodičské oprávnenie, </w:t>
      </w:r>
      <w:bookmarkEnd w:id="3681"/>
    </w:p>
    <w:p w:rsidR="00835496" w:rsidRDefault="000E7AD8">
      <w:pPr>
        <w:spacing w:before="225" w:after="225" w:line="264" w:lineRule="auto"/>
        <w:ind w:left="645"/>
      </w:pPr>
      <w:bookmarkStart w:id="3682" w:name="paragraf-98.odsek-1.pismeno-d"/>
      <w:bookmarkEnd w:id="3679"/>
      <w:r>
        <w:rPr>
          <w:rFonts w:ascii="Times New Roman" w:hAnsi="Times New Roman"/>
          <w:color w:val="000000"/>
        </w:rPr>
        <w:t xml:space="preserve"> </w:t>
      </w:r>
      <w:bookmarkStart w:id="3683" w:name="paragraf-98.odsek-1.pismeno-d.oznacenie"/>
      <w:r>
        <w:rPr>
          <w:rFonts w:ascii="Times New Roman" w:hAnsi="Times New Roman"/>
          <w:color w:val="000000"/>
        </w:rPr>
        <w:t xml:space="preserve">d) </w:t>
      </w:r>
      <w:bookmarkStart w:id="3684" w:name="paragraf-98.odsek-1.pismeno-d.text"/>
      <w:bookmarkEnd w:id="3683"/>
      <w:r>
        <w:rPr>
          <w:rFonts w:ascii="Times New Roman" w:hAnsi="Times New Roman"/>
          <w:color w:val="000000"/>
        </w:rPr>
        <w:t>odovz</w:t>
      </w:r>
      <w:r>
        <w:rPr>
          <w:rFonts w:ascii="Times New Roman" w:hAnsi="Times New Roman"/>
          <w:color w:val="000000"/>
        </w:rPr>
        <w:t xml:space="preserve">dať orgánu Policajného zboru neplatný vodičský preukaz do siedmich dní odo dňa nadobudnutia právoplatnosti rozhodnutia, ktorým mu súd uložil ochranné liečenie alebo mu súd alebo iný príslušný orgán uložil zákaz činnosti viesť motorové vozidlo alebo ktorým </w:t>
      </w:r>
      <w:r>
        <w:rPr>
          <w:rFonts w:ascii="Times New Roman" w:hAnsi="Times New Roman"/>
          <w:color w:val="000000"/>
        </w:rPr>
        <w:t xml:space="preserve">sa mu obmedzilo alebo odobralo vodičské oprávnenie, </w:t>
      </w:r>
      <w:bookmarkEnd w:id="3684"/>
    </w:p>
    <w:p w:rsidR="00835496" w:rsidRDefault="000E7AD8">
      <w:pPr>
        <w:spacing w:before="225" w:after="225" w:line="264" w:lineRule="auto"/>
        <w:ind w:left="645"/>
      </w:pPr>
      <w:bookmarkStart w:id="3685" w:name="paragraf-98.odsek-1.pismeno-e"/>
      <w:bookmarkEnd w:id="3682"/>
      <w:r>
        <w:rPr>
          <w:rFonts w:ascii="Times New Roman" w:hAnsi="Times New Roman"/>
          <w:color w:val="000000"/>
        </w:rPr>
        <w:t xml:space="preserve"> </w:t>
      </w:r>
      <w:bookmarkStart w:id="3686" w:name="paragraf-98.odsek-1.pismeno-e.oznacenie"/>
      <w:r>
        <w:rPr>
          <w:rFonts w:ascii="Times New Roman" w:hAnsi="Times New Roman"/>
          <w:color w:val="000000"/>
        </w:rPr>
        <w:t xml:space="preserve">e) </w:t>
      </w:r>
      <w:bookmarkEnd w:id="3686"/>
      <w:r>
        <w:rPr>
          <w:rFonts w:ascii="Times New Roman" w:hAnsi="Times New Roman"/>
          <w:color w:val="000000"/>
        </w:rPr>
        <w:t xml:space="preserve">odovzdať orgánu Policajného zboru vodičský preukaz do siedmich dní odo dňa jeho zadržania podľa </w:t>
      </w:r>
      <w:hyperlink w:anchor="paragraf-70.odsek-5">
        <w:r>
          <w:rPr>
            <w:rFonts w:ascii="Times New Roman" w:hAnsi="Times New Roman"/>
            <w:color w:val="0000FF"/>
            <w:u w:val="single"/>
          </w:rPr>
          <w:t>§ 70 ods. 5</w:t>
        </w:r>
      </w:hyperlink>
      <w:r>
        <w:rPr>
          <w:rFonts w:ascii="Times New Roman" w:hAnsi="Times New Roman"/>
          <w:color w:val="000000"/>
        </w:rPr>
        <w:t xml:space="preserve"> alebo </w:t>
      </w:r>
      <w:hyperlink w:anchor="paragraf-70.odsek-11">
        <w:r>
          <w:rPr>
            <w:rFonts w:ascii="Times New Roman" w:hAnsi="Times New Roman"/>
            <w:color w:val="0000FF"/>
            <w:u w:val="single"/>
          </w:rPr>
          <w:t>ods. 11</w:t>
        </w:r>
      </w:hyperlink>
      <w:bookmarkStart w:id="3687" w:name="paragraf-98.odsek-1.pismeno-e.text"/>
      <w:r>
        <w:rPr>
          <w:rFonts w:ascii="Times New Roman" w:hAnsi="Times New Roman"/>
          <w:color w:val="000000"/>
        </w:rPr>
        <w:t xml:space="preserve">, </w:t>
      </w:r>
      <w:bookmarkEnd w:id="3687"/>
    </w:p>
    <w:p w:rsidR="00835496" w:rsidRDefault="000E7AD8">
      <w:pPr>
        <w:spacing w:before="225" w:after="225" w:line="264" w:lineRule="auto"/>
        <w:ind w:left="645"/>
      </w:pPr>
      <w:bookmarkStart w:id="3688" w:name="paragraf-98.odsek-1.pismeno-f"/>
      <w:bookmarkEnd w:id="3685"/>
      <w:r>
        <w:rPr>
          <w:rFonts w:ascii="Times New Roman" w:hAnsi="Times New Roman"/>
          <w:color w:val="000000"/>
        </w:rPr>
        <w:t xml:space="preserve"> </w:t>
      </w:r>
      <w:bookmarkStart w:id="3689" w:name="paragraf-98.odsek-1.pismeno-f.oznacenie"/>
      <w:r>
        <w:rPr>
          <w:rFonts w:ascii="Times New Roman" w:hAnsi="Times New Roman"/>
          <w:color w:val="000000"/>
        </w:rPr>
        <w:t xml:space="preserve">f) </w:t>
      </w:r>
      <w:bookmarkEnd w:id="3689"/>
      <w:r>
        <w:rPr>
          <w:rFonts w:ascii="Times New Roman" w:hAnsi="Times New Roman"/>
          <w:color w:val="000000"/>
        </w:rPr>
        <w:t xml:space="preserve">odovzdať orgánu Policajného zboru neplatný vodičský preukaz podľa </w:t>
      </w:r>
      <w:hyperlink w:anchor="paragraf-100.odsek-1.pismeno-a">
        <w:r>
          <w:rPr>
            <w:rFonts w:ascii="Times New Roman" w:hAnsi="Times New Roman"/>
            <w:color w:val="0000FF"/>
            <w:u w:val="single"/>
          </w:rPr>
          <w:t>§ 100 ods. 1 písm. a) až d)</w:t>
        </w:r>
      </w:hyperlink>
      <w:r>
        <w:rPr>
          <w:rFonts w:ascii="Times New Roman" w:hAnsi="Times New Roman"/>
          <w:color w:val="000000"/>
        </w:rPr>
        <w:t xml:space="preserve">, </w:t>
      </w:r>
      <w:hyperlink w:anchor="paragraf-100.odsek-2.pismeno-a">
        <w:r>
          <w:rPr>
            <w:rFonts w:ascii="Times New Roman" w:hAnsi="Times New Roman"/>
            <w:color w:val="0000FF"/>
            <w:u w:val="single"/>
          </w:rPr>
          <w:t>ods. 2 písm. a)</w:t>
        </w:r>
      </w:hyperlink>
      <w:r>
        <w:rPr>
          <w:rFonts w:ascii="Times New Roman" w:hAnsi="Times New Roman"/>
          <w:color w:val="000000"/>
        </w:rPr>
        <w:t xml:space="preserve">, </w:t>
      </w:r>
      <w:hyperlink w:anchor="paragraf-100.odsek-2.pismeno-c">
        <w:r>
          <w:rPr>
            <w:rFonts w:ascii="Times New Roman" w:hAnsi="Times New Roman"/>
            <w:color w:val="0000FF"/>
            <w:u w:val="single"/>
          </w:rPr>
          <w:t>c) a d)</w:t>
        </w:r>
      </w:hyperlink>
      <w:bookmarkStart w:id="3690" w:name="paragraf-98.odsek-1.pismeno-f.text"/>
      <w:r>
        <w:rPr>
          <w:rFonts w:ascii="Times New Roman" w:hAnsi="Times New Roman"/>
          <w:color w:val="000000"/>
        </w:rPr>
        <w:t xml:space="preserve">, </w:t>
      </w:r>
      <w:bookmarkEnd w:id="3690"/>
    </w:p>
    <w:p w:rsidR="00835496" w:rsidRDefault="000E7AD8">
      <w:pPr>
        <w:spacing w:before="225" w:after="225" w:line="264" w:lineRule="auto"/>
        <w:ind w:left="645"/>
      </w:pPr>
      <w:bookmarkStart w:id="3691" w:name="paragraf-98.odsek-1.pismeno-g"/>
      <w:bookmarkEnd w:id="3688"/>
      <w:r>
        <w:rPr>
          <w:rFonts w:ascii="Times New Roman" w:hAnsi="Times New Roman"/>
          <w:color w:val="000000"/>
        </w:rPr>
        <w:t xml:space="preserve"> </w:t>
      </w:r>
      <w:bookmarkStart w:id="3692" w:name="paragraf-98.odsek-1.pismeno-g.oznacenie"/>
      <w:r>
        <w:rPr>
          <w:rFonts w:ascii="Times New Roman" w:hAnsi="Times New Roman"/>
          <w:color w:val="000000"/>
        </w:rPr>
        <w:t xml:space="preserve">g) </w:t>
      </w:r>
      <w:bookmarkStart w:id="3693" w:name="paragraf-98.odsek-1.pismeno-g.text"/>
      <w:bookmarkEnd w:id="3692"/>
      <w:r>
        <w:rPr>
          <w:rFonts w:ascii="Times New Roman" w:hAnsi="Times New Roman"/>
          <w:color w:val="000000"/>
        </w:rPr>
        <w:t xml:space="preserve">oznámiť orgánu Policajného zboru do siedmich dní zničenie, stratu alebo odcudzenie vodičského preukazu, </w:t>
      </w:r>
      <w:bookmarkEnd w:id="3693"/>
    </w:p>
    <w:p w:rsidR="00835496" w:rsidRDefault="000E7AD8">
      <w:pPr>
        <w:spacing w:before="225" w:after="225" w:line="264" w:lineRule="auto"/>
        <w:ind w:left="645"/>
      </w:pPr>
      <w:bookmarkStart w:id="3694" w:name="paragraf-98.odsek-1.pismeno-h"/>
      <w:bookmarkEnd w:id="3691"/>
      <w:r>
        <w:rPr>
          <w:rFonts w:ascii="Times New Roman" w:hAnsi="Times New Roman"/>
          <w:color w:val="000000"/>
        </w:rPr>
        <w:t xml:space="preserve"> </w:t>
      </w:r>
      <w:bookmarkStart w:id="3695" w:name="paragraf-98.odsek-1.pismeno-h.oznacenie"/>
      <w:r>
        <w:rPr>
          <w:rFonts w:ascii="Times New Roman" w:hAnsi="Times New Roman"/>
          <w:color w:val="000000"/>
        </w:rPr>
        <w:t xml:space="preserve">h) </w:t>
      </w:r>
      <w:bookmarkStart w:id="3696" w:name="paragraf-98.odsek-1.pismeno-h.text"/>
      <w:bookmarkEnd w:id="3695"/>
      <w:r>
        <w:rPr>
          <w:rFonts w:ascii="Times New Roman" w:hAnsi="Times New Roman"/>
          <w:color w:val="000000"/>
        </w:rPr>
        <w:t>dostaviť sa na vyzvanie orgánu Policajného zboru v ním určenej lehote na vybavenie záležitostí týkajúcic</w:t>
      </w:r>
      <w:r>
        <w:rPr>
          <w:rFonts w:ascii="Times New Roman" w:hAnsi="Times New Roman"/>
          <w:color w:val="000000"/>
        </w:rPr>
        <w:t xml:space="preserve">h sa vodičského preukazu alebo vodičského oprávnenia, </w:t>
      </w:r>
      <w:bookmarkEnd w:id="3696"/>
    </w:p>
    <w:p w:rsidR="00835496" w:rsidRDefault="000E7AD8">
      <w:pPr>
        <w:spacing w:before="225" w:after="225" w:line="264" w:lineRule="auto"/>
        <w:ind w:left="645"/>
      </w:pPr>
      <w:bookmarkStart w:id="3697" w:name="paragraf-98.odsek-1.pismeno-i"/>
      <w:bookmarkEnd w:id="3694"/>
      <w:r>
        <w:rPr>
          <w:rFonts w:ascii="Times New Roman" w:hAnsi="Times New Roman"/>
          <w:color w:val="000000"/>
        </w:rPr>
        <w:t xml:space="preserve"> </w:t>
      </w:r>
      <w:bookmarkStart w:id="3698" w:name="paragraf-98.odsek-1.pismeno-i.oznacenie"/>
      <w:r>
        <w:rPr>
          <w:rFonts w:ascii="Times New Roman" w:hAnsi="Times New Roman"/>
          <w:color w:val="000000"/>
        </w:rPr>
        <w:t xml:space="preserve">i) </w:t>
      </w:r>
      <w:bookmarkStart w:id="3699" w:name="paragraf-98.odsek-1.pismeno-i.text"/>
      <w:bookmarkEnd w:id="3698"/>
      <w:r>
        <w:rPr>
          <w:rFonts w:ascii="Times New Roman" w:hAnsi="Times New Roman"/>
          <w:color w:val="000000"/>
        </w:rPr>
        <w:t>predložiť orgánu Policajného zboru spolu so žiadosťou o vrátenie vodičského preukazu doklady preukazujúce splnenie podmienok na jeho vydanie alebo na vrátenie podľa tohto zákona, preukázať svoju to</w:t>
      </w:r>
      <w:r>
        <w:rPr>
          <w:rFonts w:ascii="Times New Roman" w:hAnsi="Times New Roman"/>
          <w:color w:val="000000"/>
        </w:rPr>
        <w:t xml:space="preserve">tožnosť a vyplniť príslušné tlačivá, ak sú na tento účel zavedené. </w:t>
      </w:r>
      <w:bookmarkEnd w:id="3699"/>
    </w:p>
    <w:p w:rsidR="00835496" w:rsidRDefault="000E7AD8">
      <w:pPr>
        <w:spacing w:before="225" w:after="225" w:line="264" w:lineRule="auto"/>
        <w:ind w:left="570"/>
      </w:pPr>
      <w:bookmarkStart w:id="3700" w:name="paragraf-98.odsek-2"/>
      <w:bookmarkEnd w:id="3670"/>
      <w:bookmarkEnd w:id="3697"/>
      <w:r>
        <w:rPr>
          <w:rFonts w:ascii="Times New Roman" w:hAnsi="Times New Roman"/>
          <w:color w:val="000000"/>
        </w:rPr>
        <w:lastRenderedPageBreak/>
        <w:t xml:space="preserve"> </w:t>
      </w:r>
      <w:bookmarkStart w:id="3701" w:name="paragraf-98.odsek-2.oznacenie"/>
      <w:r>
        <w:rPr>
          <w:rFonts w:ascii="Times New Roman" w:hAnsi="Times New Roman"/>
          <w:color w:val="000000"/>
        </w:rPr>
        <w:t xml:space="preserve">(2) </w:t>
      </w:r>
      <w:bookmarkEnd w:id="3701"/>
      <w:r>
        <w:rPr>
          <w:rFonts w:ascii="Times New Roman" w:hAnsi="Times New Roman"/>
          <w:color w:val="000000"/>
        </w:rPr>
        <w:t>Držiteľ vodičského oprávnenia je povinný osobne prevziať vodičský preukaz, jeho prevzatie a správnosť údajov potvrdiť svojím podpisom; to neplatí, ak na tento úkon písomne splnomocnil</w:t>
      </w:r>
      <w:r>
        <w:rPr>
          <w:rFonts w:ascii="Times New Roman" w:hAnsi="Times New Roman"/>
          <w:color w:val="000000"/>
        </w:rPr>
        <w:t xml:space="preserve"> inú osobu s osvedčeným vlastnoručným podpisom. Prevziať vodičský preukaz môže aj osoba blízka</w:t>
      </w:r>
      <w:hyperlink w:anchor="poznamky.poznamka-44">
        <w:r>
          <w:rPr>
            <w:rFonts w:ascii="Times New Roman" w:hAnsi="Times New Roman"/>
            <w:color w:val="000000"/>
            <w:sz w:val="18"/>
            <w:vertAlign w:val="superscript"/>
          </w:rPr>
          <w:t>44</w:t>
        </w:r>
        <w:r>
          <w:rPr>
            <w:rFonts w:ascii="Times New Roman" w:hAnsi="Times New Roman"/>
            <w:color w:val="0000FF"/>
            <w:u w:val="single"/>
          </w:rPr>
          <w:t>)</w:t>
        </w:r>
      </w:hyperlink>
      <w:bookmarkStart w:id="3702" w:name="paragraf-98.odsek-2.text"/>
      <w:r>
        <w:rPr>
          <w:rFonts w:ascii="Times New Roman" w:hAnsi="Times New Roman"/>
          <w:color w:val="000000"/>
        </w:rPr>
        <w:t xml:space="preserve"> držiteľovi vodičského oprávnenia, pričom na tento úkon sa nevyžaduje písomné plnomocenstvo držiteľa vodičského preu</w:t>
      </w:r>
      <w:r>
        <w:rPr>
          <w:rFonts w:ascii="Times New Roman" w:hAnsi="Times New Roman"/>
          <w:color w:val="000000"/>
        </w:rPr>
        <w:t>kazu. Ak držiteľ vodičského oprávnenia pri podaní žiadosti o vydanie vodičského preukazu splnomocní na vykonanie úkonu inú osobu a túto skutočnosť uvedie do žiadosti a podpíše pred orgánom Policajného zboru, nevyžaduje sa osvedčený podpis držiteľa vodičské</w:t>
      </w:r>
      <w:r>
        <w:rPr>
          <w:rFonts w:ascii="Times New Roman" w:hAnsi="Times New Roman"/>
          <w:color w:val="000000"/>
        </w:rPr>
        <w:t xml:space="preserve">ho oprávnenia. </w:t>
      </w:r>
      <w:bookmarkEnd w:id="3702"/>
    </w:p>
    <w:p w:rsidR="00835496" w:rsidRDefault="000E7AD8">
      <w:pPr>
        <w:spacing w:before="225" w:after="225" w:line="264" w:lineRule="auto"/>
        <w:ind w:left="570"/>
      </w:pPr>
      <w:bookmarkStart w:id="3703" w:name="paragraf-98.odsek-3"/>
      <w:bookmarkEnd w:id="3700"/>
      <w:r>
        <w:rPr>
          <w:rFonts w:ascii="Times New Roman" w:hAnsi="Times New Roman"/>
          <w:color w:val="000000"/>
        </w:rPr>
        <w:t xml:space="preserve"> </w:t>
      </w:r>
      <w:bookmarkStart w:id="3704" w:name="paragraf-98.odsek-3.oznacenie"/>
      <w:r>
        <w:rPr>
          <w:rFonts w:ascii="Times New Roman" w:hAnsi="Times New Roman"/>
          <w:color w:val="000000"/>
        </w:rPr>
        <w:t xml:space="preserve">(3) </w:t>
      </w:r>
      <w:bookmarkStart w:id="3705" w:name="paragraf-98.odsek-3.text"/>
      <w:bookmarkEnd w:id="3704"/>
      <w:r>
        <w:rPr>
          <w:rFonts w:ascii="Times New Roman" w:hAnsi="Times New Roman"/>
          <w:color w:val="000000"/>
        </w:rPr>
        <w:t xml:space="preserve">Ak držiteľ vodičského preukazu, ktorý bol obnovený z dôvodu straty alebo odcudzenia, svoj predchádzajúci vodičský preukaz nájde alebo získa späť, je povinný tento predchádzajúci vodičský preukaz bezodkladne odovzdať orgánu Policajného zboru. </w:t>
      </w:r>
      <w:bookmarkEnd w:id="3705"/>
    </w:p>
    <w:p w:rsidR="00835496" w:rsidRDefault="000E7AD8">
      <w:pPr>
        <w:spacing w:before="225" w:after="225" w:line="264" w:lineRule="auto"/>
        <w:ind w:left="495"/>
        <w:jc w:val="center"/>
      </w:pPr>
      <w:bookmarkStart w:id="3706" w:name="paragraf-99.oznacenie"/>
      <w:bookmarkStart w:id="3707" w:name="paragraf-99"/>
      <w:bookmarkEnd w:id="3668"/>
      <w:bookmarkEnd w:id="3703"/>
      <w:r>
        <w:rPr>
          <w:rFonts w:ascii="Times New Roman" w:hAnsi="Times New Roman"/>
          <w:b/>
          <w:color w:val="000000"/>
        </w:rPr>
        <w:t xml:space="preserve"> § 99 </w:t>
      </w:r>
    </w:p>
    <w:p w:rsidR="00835496" w:rsidRDefault="000E7AD8">
      <w:pPr>
        <w:spacing w:before="225" w:after="225" w:line="264" w:lineRule="auto"/>
        <w:ind w:left="495"/>
        <w:jc w:val="center"/>
      </w:pPr>
      <w:bookmarkStart w:id="3708" w:name="paragraf-99.nadpis"/>
      <w:bookmarkEnd w:id="3706"/>
      <w:r>
        <w:rPr>
          <w:rFonts w:ascii="Times New Roman" w:hAnsi="Times New Roman"/>
          <w:b/>
          <w:color w:val="000000"/>
        </w:rPr>
        <w:t xml:space="preserve"> Nájde</w:t>
      </w:r>
      <w:r>
        <w:rPr>
          <w:rFonts w:ascii="Times New Roman" w:hAnsi="Times New Roman"/>
          <w:b/>
          <w:color w:val="000000"/>
        </w:rPr>
        <w:t xml:space="preserve">ný vodičský preukaz </w:t>
      </w:r>
    </w:p>
    <w:p w:rsidR="00835496" w:rsidRDefault="000E7AD8">
      <w:pPr>
        <w:spacing w:before="225" w:after="225" w:line="264" w:lineRule="auto"/>
        <w:ind w:left="570"/>
      </w:pPr>
      <w:bookmarkStart w:id="3709" w:name="paragraf-99.odsek-1"/>
      <w:bookmarkEnd w:id="3708"/>
      <w:r>
        <w:rPr>
          <w:rFonts w:ascii="Times New Roman" w:hAnsi="Times New Roman"/>
          <w:color w:val="000000"/>
        </w:rPr>
        <w:t xml:space="preserve"> </w:t>
      </w:r>
      <w:bookmarkStart w:id="3710" w:name="paragraf-99.odsek-1.oznacenie"/>
      <w:r>
        <w:rPr>
          <w:rFonts w:ascii="Times New Roman" w:hAnsi="Times New Roman"/>
          <w:color w:val="000000"/>
        </w:rPr>
        <w:t xml:space="preserve">(1) </w:t>
      </w:r>
      <w:bookmarkStart w:id="3711" w:name="paragraf-99.odsek-1.text"/>
      <w:bookmarkEnd w:id="3710"/>
      <w:r>
        <w:rPr>
          <w:rFonts w:ascii="Times New Roman" w:hAnsi="Times New Roman"/>
          <w:color w:val="000000"/>
        </w:rPr>
        <w:t>Kto nájde vodičský preukaz alebo medzinárodný vodičský preukaz inej osoby, je povinný ho bezodkladne odovzdať jeho držiteľovi, orgánu Policajného zboru alebo policajtovi; môže ho odovzdať aj príslušníkovi Vojenskej polície alebo p</w:t>
      </w:r>
      <w:r>
        <w:rPr>
          <w:rFonts w:ascii="Times New Roman" w:hAnsi="Times New Roman"/>
          <w:color w:val="000000"/>
        </w:rPr>
        <w:t xml:space="preserve">ríslušníkovi obecnej polície, ktorí zabezpečia jeho odovzdanie orgánu Policajného zboru. </w:t>
      </w:r>
      <w:bookmarkEnd w:id="3711"/>
    </w:p>
    <w:p w:rsidR="00835496" w:rsidRDefault="000E7AD8">
      <w:pPr>
        <w:spacing w:before="225" w:after="225" w:line="264" w:lineRule="auto"/>
        <w:ind w:left="570"/>
      </w:pPr>
      <w:bookmarkStart w:id="3712" w:name="paragraf-99.odsek-2"/>
      <w:bookmarkEnd w:id="3709"/>
      <w:r>
        <w:rPr>
          <w:rFonts w:ascii="Times New Roman" w:hAnsi="Times New Roman"/>
          <w:color w:val="000000"/>
        </w:rPr>
        <w:t xml:space="preserve"> </w:t>
      </w:r>
      <w:bookmarkStart w:id="3713" w:name="paragraf-99.odsek-2.oznacenie"/>
      <w:r>
        <w:rPr>
          <w:rFonts w:ascii="Times New Roman" w:hAnsi="Times New Roman"/>
          <w:color w:val="000000"/>
        </w:rPr>
        <w:t xml:space="preserve">(2) </w:t>
      </w:r>
      <w:bookmarkStart w:id="3714" w:name="paragraf-99.odsek-2.text"/>
      <w:bookmarkEnd w:id="3713"/>
      <w:r>
        <w:rPr>
          <w:rFonts w:ascii="Times New Roman" w:hAnsi="Times New Roman"/>
          <w:color w:val="000000"/>
        </w:rPr>
        <w:t>Ak orgán Policajného zboru má nájdený vodičský preukaz alebo medzinárodný vodičský preukaz a jeho držiteľ nepožiadal o vydanie ďalšieho preukazu, orgán Policajné</w:t>
      </w:r>
      <w:r>
        <w:rPr>
          <w:rFonts w:ascii="Times New Roman" w:hAnsi="Times New Roman"/>
          <w:color w:val="000000"/>
        </w:rPr>
        <w:t xml:space="preserve">ho zboru ho na požiadanie vráti jeho držiteľovi. </w:t>
      </w:r>
      <w:bookmarkEnd w:id="3714"/>
    </w:p>
    <w:p w:rsidR="00835496" w:rsidRDefault="000E7AD8">
      <w:pPr>
        <w:spacing w:before="225" w:after="225" w:line="264" w:lineRule="auto"/>
        <w:ind w:left="495"/>
        <w:jc w:val="center"/>
      </w:pPr>
      <w:bookmarkStart w:id="3715" w:name="paragraf-100.oznacenie"/>
      <w:bookmarkStart w:id="3716" w:name="paragraf-100"/>
      <w:bookmarkEnd w:id="3707"/>
      <w:bookmarkEnd w:id="3712"/>
      <w:r>
        <w:rPr>
          <w:rFonts w:ascii="Times New Roman" w:hAnsi="Times New Roman"/>
          <w:b/>
          <w:color w:val="000000"/>
        </w:rPr>
        <w:t xml:space="preserve"> § 100 </w:t>
      </w:r>
    </w:p>
    <w:p w:rsidR="00835496" w:rsidRDefault="000E7AD8">
      <w:pPr>
        <w:spacing w:before="225" w:after="225" w:line="264" w:lineRule="auto"/>
        <w:ind w:left="495"/>
        <w:jc w:val="center"/>
      </w:pPr>
      <w:bookmarkStart w:id="3717" w:name="paragraf-100.nadpis"/>
      <w:bookmarkEnd w:id="3715"/>
      <w:r>
        <w:rPr>
          <w:rFonts w:ascii="Times New Roman" w:hAnsi="Times New Roman"/>
          <w:b/>
          <w:color w:val="000000"/>
        </w:rPr>
        <w:t xml:space="preserve"> Neplatnosť vodičského preukazu </w:t>
      </w:r>
    </w:p>
    <w:p w:rsidR="00835496" w:rsidRDefault="000E7AD8">
      <w:pPr>
        <w:spacing w:after="0" w:line="264" w:lineRule="auto"/>
        <w:ind w:left="570"/>
      </w:pPr>
      <w:bookmarkStart w:id="3718" w:name="paragraf-100.odsek-1"/>
      <w:bookmarkEnd w:id="3717"/>
      <w:r>
        <w:rPr>
          <w:rFonts w:ascii="Times New Roman" w:hAnsi="Times New Roman"/>
          <w:color w:val="000000"/>
        </w:rPr>
        <w:t xml:space="preserve"> </w:t>
      </w:r>
      <w:bookmarkStart w:id="3719" w:name="paragraf-100.odsek-1.oznacenie"/>
      <w:r>
        <w:rPr>
          <w:rFonts w:ascii="Times New Roman" w:hAnsi="Times New Roman"/>
          <w:color w:val="000000"/>
        </w:rPr>
        <w:t xml:space="preserve">(1) </w:t>
      </w:r>
      <w:bookmarkStart w:id="3720" w:name="paragraf-100.odsek-1.text"/>
      <w:bookmarkEnd w:id="3719"/>
      <w:r>
        <w:rPr>
          <w:rFonts w:ascii="Times New Roman" w:hAnsi="Times New Roman"/>
          <w:color w:val="000000"/>
        </w:rPr>
        <w:t xml:space="preserve">Vodičský preukaz je neplatný, ak </w:t>
      </w:r>
      <w:bookmarkEnd w:id="3720"/>
    </w:p>
    <w:p w:rsidR="00835496" w:rsidRDefault="000E7AD8">
      <w:pPr>
        <w:spacing w:before="225" w:after="225" w:line="264" w:lineRule="auto"/>
        <w:ind w:left="645"/>
      </w:pPr>
      <w:bookmarkStart w:id="3721" w:name="paragraf-100.odsek-1.pismeno-a"/>
      <w:r>
        <w:rPr>
          <w:rFonts w:ascii="Times New Roman" w:hAnsi="Times New Roman"/>
          <w:color w:val="000000"/>
        </w:rPr>
        <w:t xml:space="preserve"> </w:t>
      </w:r>
      <w:bookmarkStart w:id="3722" w:name="paragraf-100.odsek-1.pismeno-a.oznacenie"/>
      <w:r>
        <w:rPr>
          <w:rFonts w:ascii="Times New Roman" w:hAnsi="Times New Roman"/>
          <w:color w:val="000000"/>
        </w:rPr>
        <w:t xml:space="preserve">a) </w:t>
      </w:r>
      <w:bookmarkEnd w:id="3722"/>
      <w:r>
        <w:rPr>
          <w:rFonts w:ascii="Times New Roman" w:hAnsi="Times New Roman"/>
          <w:color w:val="000000"/>
        </w:rPr>
        <w:t xml:space="preserve">uplynula jeho platnosť podľa </w:t>
      </w:r>
      <w:hyperlink w:anchor="paragraf-143b.odsek-2">
        <w:r>
          <w:rPr>
            <w:rFonts w:ascii="Times New Roman" w:hAnsi="Times New Roman"/>
            <w:color w:val="0000FF"/>
            <w:u w:val="single"/>
          </w:rPr>
          <w:t>§ 143b ods. 2 alebo 3</w:t>
        </w:r>
      </w:hyperlink>
      <w:bookmarkStart w:id="3723" w:name="paragraf-100.odsek-1.pismeno-a.text"/>
      <w:r>
        <w:rPr>
          <w:rFonts w:ascii="Times New Roman" w:hAnsi="Times New Roman"/>
          <w:color w:val="000000"/>
        </w:rPr>
        <w:t xml:space="preserve">, </w:t>
      </w:r>
      <w:bookmarkEnd w:id="3723"/>
    </w:p>
    <w:p w:rsidR="00835496" w:rsidRDefault="000E7AD8">
      <w:pPr>
        <w:spacing w:before="225" w:after="225" w:line="264" w:lineRule="auto"/>
        <w:ind w:left="645"/>
      </w:pPr>
      <w:bookmarkStart w:id="3724" w:name="paragraf-100.odsek-1.pismeno-b"/>
      <w:bookmarkEnd w:id="3721"/>
      <w:r>
        <w:rPr>
          <w:rFonts w:ascii="Times New Roman" w:hAnsi="Times New Roman"/>
          <w:color w:val="000000"/>
        </w:rPr>
        <w:t xml:space="preserve"> </w:t>
      </w:r>
      <w:bookmarkStart w:id="3725" w:name="paragraf-100.odsek-1.pismeno-b.oznacenie"/>
      <w:r>
        <w:rPr>
          <w:rFonts w:ascii="Times New Roman" w:hAnsi="Times New Roman"/>
          <w:color w:val="000000"/>
        </w:rPr>
        <w:t xml:space="preserve">b) </w:t>
      </w:r>
      <w:bookmarkStart w:id="3726" w:name="paragraf-100.odsek-1.pismeno-b.text"/>
      <w:bookmarkEnd w:id="3725"/>
      <w:r>
        <w:rPr>
          <w:rFonts w:ascii="Times New Roman" w:hAnsi="Times New Roman"/>
          <w:color w:val="000000"/>
        </w:rPr>
        <w:t xml:space="preserve">obsahuje neoprávnene </w:t>
      </w:r>
      <w:r>
        <w:rPr>
          <w:rFonts w:ascii="Times New Roman" w:hAnsi="Times New Roman"/>
          <w:color w:val="000000"/>
        </w:rPr>
        <w:t xml:space="preserve">vykonané zmeny, </w:t>
      </w:r>
      <w:bookmarkEnd w:id="3726"/>
    </w:p>
    <w:p w:rsidR="00835496" w:rsidRDefault="000E7AD8">
      <w:pPr>
        <w:spacing w:before="225" w:after="225" w:line="264" w:lineRule="auto"/>
        <w:ind w:left="645"/>
      </w:pPr>
      <w:bookmarkStart w:id="3727" w:name="paragraf-100.odsek-1.pismeno-c"/>
      <w:bookmarkEnd w:id="3724"/>
      <w:r>
        <w:rPr>
          <w:rFonts w:ascii="Times New Roman" w:hAnsi="Times New Roman"/>
          <w:color w:val="000000"/>
        </w:rPr>
        <w:t xml:space="preserve"> </w:t>
      </w:r>
      <w:bookmarkStart w:id="3728" w:name="paragraf-100.odsek-1.pismeno-c.oznacenie"/>
      <w:r>
        <w:rPr>
          <w:rFonts w:ascii="Times New Roman" w:hAnsi="Times New Roman"/>
          <w:color w:val="000000"/>
        </w:rPr>
        <w:t xml:space="preserve">c) </w:t>
      </w:r>
      <w:bookmarkStart w:id="3729" w:name="paragraf-100.odsek-1.pismeno-c.text"/>
      <w:bookmarkEnd w:id="3728"/>
      <w:r>
        <w:rPr>
          <w:rFonts w:ascii="Times New Roman" w:hAnsi="Times New Roman"/>
          <w:color w:val="000000"/>
        </w:rPr>
        <w:t xml:space="preserve">meno alebo priezvisko v ňom uvedené nezodpovedajú skutočnosti, </w:t>
      </w:r>
      <w:bookmarkEnd w:id="3729"/>
    </w:p>
    <w:p w:rsidR="00835496" w:rsidRDefault="000E7AD8">
      <w:pPr>
        <w:spacing w:before="225" w:after="225" w:line="264" w:lineRule="auto"/>
        <w:ind w:left="645"/>
      </w:pPr>
      <w:bookmarkStart w:id="3730" w:name="paragraf-100.odsek-1.pismeno-d"/>
      <w:bookmarkEnd w:id="3727"/>
      <w:r>
        <w:rPr>
          <w:rFonts w:ascii="Times New Roman" w:hAnsi="Times New Roman"/>
          <w:color w:val="000000"/>
        </w:rPr>
        <w:t xml:space="preserve"> </w:t>
      </w:r>
      <w:bookmarkStart w:id="3731" w:name="paragraf-100.odsek-1.pismeno-d.oznacenie"/>
      <w:r>
        <w:rPr>
          <w:rFonts w:ascii="Times New Roman" w:hAnsi="Times New Roman"/>
          <w:color w:val="000000"/>
        </w:rPr>
        <w:t xml:space="preserve">d) </w:t>
      </w:r>
      <w:bookmarkStart w:id="3732" w:name="paragraf-100.odsek-1.pismeno-d.text"/>
      <w:bookmarkEnd w:id="3731"/>
      <w:r>
        <w:rPr>
          <w:rFonts w:ascii="Times New Roman" w:hAnsi="Times New Roman"/>
          <w:color w:val="000000"/>
        </w:rPr>
        <w:t xml:space="preserve">údaje v ňom uvedené nie je možné identifikovať, </w:t>
      </w:r>
      <w:bookmarkEnd w:id="3732"/>
    </w:p>
    <w:p w:rsidR="00835496" w:rsidRDefault="000E7AD8">
      <w:pPr>
        <w:spacing w:before="225" w:after="225" w:line="264" w:lineRule="auto"/>
        <w:ind w:left="645"/>
      </w:pPr>
      <w:bookmarkStart w:id="3733" w:name="paragraf-100.odsek-1.pismeno-e"/>
      <w:bookmarkEnd w:id="3730"/>
      <w:r>
        <w:rPr>
          <w:rFonts w:ascii="Times New Roman" w:hAnsi="Times New Roman"/>
          <w:color w:val="000000"/>
        </w:rPr>
        <w:t xml:space="preserve"> </w:t>
      </w:r>
      <w:bookmarkStart w:id="3734" w:name="paragraf-100.odsek-1.pismeno-e.oznacenie"/>
      <w:r>
        <w:rPr>
          <w:rFonts w:ascii="Times New Roman" w:hAnsi="Times New Roman"/>
          <w:color w:val="000000"/>
        </w:rPr>
        <w:t xml:space="preserve">e) </w:t>
      </w:r>
      <w:bookmarkStart w:id="3735" w:name="paragraf-100.odsek-1.pismeno-e.text"/>
      <w:bookmarkEnd w:id="3734"/>
      <w:r>
        <w:rPr>
          <w:rFonts w:ascii="Times New Roman" w:hAnsi="Times New Roman"/>
          <w:color w:val="000000"/>
        </w:rPr>
        <w:t xml:space="preserve">držiteľ nahlási jeho stratu alebo odcudzenie, </w:t>
      </w:r>
      <w:bookmarkEnd w:id="3735"/>
    </w:p>
    <w:p w:rsidR="00835496" w:rsidRDefault="000E7AD8">
      <w:pPr>
        <w:spacing w:before="225" w:after="225" w:line="264" w:lineRule="auto"/>
        <w:ind w:left="645"/>
      </w:pPr>
      <w:bookmarkStart w:id="3736" w:name="paragraf-100.odsek-1.pismeno-f"/>
      <w:bookmarkEnd w:id="3733"/>
      <w:r>
        <w:rPr>
          <w:rFonts w:ascii="Times New Roman" w:hAnsi="Times New Roman"/>
          <w:color w:val="000000"/>
        </w:rPr>
        <w:t xml:space="preserve"> </w:t>
      </w:r>
      <w:bookmarkStart w:id="3737" w:name="paragraf-100.odsek-1.pismeno-f.oznacenie"/>
      <w:r>
        <w:rPr>
          <w:rFonts w:ascii="Times New Roman" w:hAnsi="Times New Roman"/>
          <w:color w:val="000000"/>
        </w:rPr>
        <w:t xml:space="preserve">f) </w:t>
      </w:r>
      <w:bookmarkEnd w:id="3737"/>
      <w:r>
        <w:rPr>
          <w:rFonts w:ascii="Times New Roman" w:hAnsi="Times New Roman"/>
          <w:color w:val="000000"/>
        </w:rPr>
        <w:t xml:space="preserve">za tento bol vydaný nový vodičský preukaz podľa </w:t>
      </w:r>
      <w:hyperlink w:anchor="paragraf-95.odsek-3">
        <w:r>
          <w:rPr>
            <w:rFonts w:ascii="Times New Roman" w:hAnsi="Times New Roman"/>
            <w:color w:val="0000FF"/>
            <w:u w:val="single"/>
          </w:rPr>
          <w:t>§ 95 ods. 3</w:t>
        </w:r>
      </w:hyperlink>
      <w:bookmarkStart w:id="3738" w:name="paragraf-100.odsek-1.pismeno-f.text"/>
      <w:r>
        <w:rPr>
          <w:rFonts w:ascii="Times New Roman" w:hAnsi="Times New Roman"/>
          <w:color w:val="000000"/>
        </w:rPr>
        <w:t xml:space="preserve">. </w:t>
      </w:r>
      <w:bookmarkEnd w:id="3738"/>
    </w:p>
    <w:p w:rsidR="00835496" w:rsidRDefault="000E7AD8">
      <w:pPr>
        <w:spacing w:after="0" w:line="264" w:lineRule="auto"/>
        <w:ind w:left="570"/>
      </w:pPr>
      <w:bookmarkStart w:id="3739" w:name="paragraf-100.odsek-2"/>
      <w:bookmarkEnd w:id="3718"/>
      <w:bookmarkEnd w:id="3736"/>
      <w:r>
        <w:rPr>
          <w:rFonts w:ascii="Times New Roman" w:hAnsi="Times New Roman"/>
          <w:color w:val="000000"/>
        </w:rPr>
        <w:t xml:space="preserve"> </w:t>
      </w:r>
      <w:bookmarkStart w:id="3740" w:name="paragraf-100.odsek-2.oznacenie"/>
      <w:r>
        <w:rPr>
          <w:rFonts w:ascii="Times New Roman" w:hAnsi="Times New Roman"/>
          <w:color w:val="000000"/>
        </w:rPr>
        <w:t xml:space="preserve">(2) </w:t>
      </w:r>
      <w:bookmarkStart w:id="3741" w:name="paragraf-100.odsek-2.text"/>
      <w:bookmarkEnd w:id="3740"/>
      <w:r>
        <w:rPr>
          <w:rFonts w:ascii="Times New Roman" w:hAnsi="Times New Roman"/>
          <w:color w:val="000000"/>
        </w:rPr>
        <w:t xml:space="preserve">Vodičský preukaz je neplatný aj vtedy, ak </w:t>
      </w:r>
      <w:bookmarkEnd w:id="3741"/>
    </w:p>
    <w:p w:rsidR="00835496" w:rsidRDefault="000E7AD8">
      <w:pPr>
        <w:spacing w:before="225" w:after="225" w:line="264" w:lineRule="auto"/>
        <w:ind w:left="645"/>
      </w:pPr>
      <w:bookmarkStart w:id="3742" w:name="paragraf-100.odsek-2.pismeno-a"/>
      <w:r>
        <w:rPr>
          <w:rFonts w:ascii="Times New Roman" w:hAnsi="Times New Roman"/>
          <w:color w:val="000000"/>
        </w:rPr>
        <w:t xml:space="preserve"> </w:t>
      </w:r>
      <w:bookmarkStart w:id="3743" w:name="paragraf-100.odsek-2.pismeno-a.oznacenie"/>
      <w:r>
        <w:rPr>
          <w:rFonts w:ascii="Times New Roman" w:hAnsi="Times New Roman"/>
          <w:color w:val="000000"/>
        </w:rPr>
        <w:t xml:space="preserve">a) </w:t>
      </w:r>
      <w:bookmarkStart w:id="3744" w:name="paragraf-100.odsek-2.pismeno-a.text"/>
      <w:bookmarkEnd w:id="3743"/>
      <w:r>
        <w:rPr>
          <w:rFonts w:ascii="Times New Roman" w:hAnsi="Times New Roman"/>
          <w:color w:val="000000"/>
        </w:rPr>
        <w:t xml:space="preserve">jeho držiteľ je držiteľom aj iného platného vodičského preukazu, ktorý bol vydaný skôr, </w:t>
      </w:r>
      <w:bookmarkEnd w:id="3744"/>
    </w:p>
    <w:p w:rsidR="00835496" w:rsidRDefault="000E7AD8">
      <w:pPr>
        <w:spacing w:before="225" w:after="225" w:line="264" w:lineRule="auto"/>
        <w:ind w:left="645"/>
      </w:pPr>
      <w:bookmarkStart w:id="3745" w:name="paragraf-100.odsek-2.pismeno-b"/>
      <w:bookmarkEnd w:id="3742"/>
      <w:r>
        <w:rPr>
          <w:rFonts w:ascii="Times New Roman" w:hAnsi="Times New Roman"/>
          <w:color w:val="000000"/>
        </w:rPr>
        <w:t xml:space="preserve"> </w:t>
      </w:r>
      <w:bookmarkStart w:id="3746" w:name="paragraf-100.odsek-2.pismeno-b.oznacenie"/>
      <w:r>
        <w:rPr>
          <w:rFonts w:ascii="Times New Roman" w:hAnsi="Times New Roman"/>
          <w:color w:val="000000"/>
        </w:rPr>
        <w:t xml:space="preserve">b) </w:t>
      </w:r>
      <w:bookmarkStart w:id="3747" w:name="paragraf-100.odsek-2.pismeno-b.text"/>
      <w:bookmarkEnd w:id="3746"/>
      <w:r>
        <w:rPr>
          <w:rFonts w:ascii="Times New Roman" w:hAnsi="Times New Roman"/>
          <w:color w:val="000000"/>
        </w:rPr>
        <w:t xml:space="preserve">jeho držiteľ zomrel alebo bol vyhlásený za mŕtveho, </w:t>
      </w:r>
      <w:bookmarkEnd w:id="3747"/>
    </w:p>
    <w:p w:rsidR="00835496" w:rsidRDefault="000E7AD8">
      <w:pPr>
        <w:spacing w:before="225" w:after="225" w:line="264" w:lineRule="auto"/>
        <w:ind w:left="645"/>
      </w:pPr>
      <w:bookmarkStart w:id="3748" w:name="paragraf-100.odsek-2.pismeno-c"/>
      <w:bookmarkEnd w:id="3745"/>
      <w:r>
        <w:rPr>
          <w:rFonts w:ascii="Times New Roman" w:hAnsi="Times New Roman"/>
          <w:color w:val="000000"/>
        </w:rPr>
        <w:t xml:space="preserve"> </w:t>
      </w:r>
      <w:bookmarkStart w:id="3749" w:name="paragraf-100.odsek-2.pismeno-c.oznacenie"/>
      <w:r>
        <w:rPr>
          <w:rFonts w:ascii="Times New Roman" w:hAnsi="Times New Roman"/>
          <w:color w:val="000000"/>
        </w:rPr>
        <w:t xml:space="preserve">c) </w:t>
      </w:r>
      <w:bookmarkStart w:id="3750" w:name="paragraf-100.odsek-2.pismeno-c.text"/>
      <w:bookmarkEnd w:id="3749"/>
      <w:r>
        <w:rPr>
          <w:rFonts w:ascii="Times New Roman" w:hAnsi="Times New Roman"/>
          <w:color w:val="000000"/>
        </w:rPr>
        <w:t xml:space="preserve">bol vydaný v rozpore so zákonom, </w:t>
      </w:r>
      <w:bookmarkEnd w:id="3750"/>
    </w:p>
    <w:p w:rsidR="00835496" w:rsidRDefault="000E7AD8">
      <w:pPr>
        <w:spacing w:before="225" w:after="225" w:line="264" w:lineRule="auto"/>
        <w:ind w:left="645"/>
      </w:pPr>
      <w:bookmarkStart w:id="3751" w:name="paragraf-100.odsek-2.pismeno-d"/>
      <w:bookmarkEnd w:id="3748"/>
      <w:r>
        <w:rPr>
          <w:rFonts w:ascii="Times New Roman" w:hAnsi="Times New Roman"/>
          <w:color w:val="000000"/>
        </w:rPr>
        <w:t xml:space="preserve"> </w:t>
      </w:r>
      <w:bookmarkStart w:id="3752" w:name="paragraf-100.odsek-2.pismeno-d.oznacenie"/>
      <w:r>
        <w:rPr>
          <w:rFonts w:ascii="Times New Roman" w:hAnsi="Times New Roman"/>
          <w:color w:val="000000"/>
        </w:rPr>
        <w:t xml:space="preserve">d) </w:t>
      </w:r>
      <w:bookmarkStart w:id="3753" w:name="paragraf-100.odsek-2.pismeno-d.text"/>
      <w:bookmarkEnd w:id="3752"/>
      <w:r>
        <w:rPr>
          <w:rFonts w:ascii="Times New Roman" w:hAnsi="Times New Roman"/>
          <w:color w:val="000000"/>
        </w:rPr>
        <w:t xml:space="preserve">sa jeho držiteľ vzdal vodičského oprávnenia, </w:t>
      </w:r>
      <w:bookmarkEnd w:id="3753"/>
    </w:p>
    <w:p w:rsidR="00835496" w:rsidRDefault="000E7AD8">
      <w:pPr>
        <w:spacing w:before="225" w:after="225" w:line="264" w:lineRule="auto"/>
        <w:ind w:left="645"/>
      </w:pPr>
      <w:bookmarkStart w:id="3754" w:name="paragraf-100.odsek-2.pismeno-e"/>
      <w:bookmarkEnd w:id="3751"/>
      <w:r>
        <w:rPr>
          <w:rFonts w:ascii="Times New Roman" w:hAnsi="Times New Roman"/>
          <w:color w:val="000000"/>
        </w:rPr>
        <w:lastRenderedPageBreak/>
        <w:t xml:space="preserve"> </w:t>
      </w:r>
      <w:bookmarkStart w:id="3755" w:name="paragraf-100.odsek-2.pismeno-e.oznacenie"/>
      <w:r>
        <w:rPr>
          <w:rFonts w:ascii="Times New Roman" w:hAnsi="Times New Roman"/>
          <w:color w:val="000000"/>
        </w:rPr>
        <w:t xml:space="preserve">e) </w:t>
      </w:r>
      <w:bookmarkStart w:id="3756" w:name="paragraf-100.odsek-2.pismeno-e.text"/>
      <w:bookmarkEnd w:id="3755"/>
      <w:r>
        <w:rPr>
          <w:rFonts w:ascii="Times New Roman" w:hAnsi="Times New Roman"/>
          <w:color w:val="000000"/>
        </w:rPr>
        <w:t xml:space="preserve">vodičské oprávnenie v ňom uvedené sa odobralo alebo obmedzilo. </w:t>
      </w:r>
      <w:bookmarkEnd w:id="3756"/>
    </w:p>
    <w:p w:rsidR="00835496" w:rsidRDefault="000E7AD8">
      <w:pPr>
        <w:spacing w:before="225" w:after="225" w:line="264" w:lineRule="auto"/>
        <w:ind w:left="570"/>
      </w:pPr>
      <w:bookmarkStart w:id="3757" w:name="paragraf-100.odsek-3"/>
      <w:bookmarkEnd w:id="3739"/>
      <w:bookmarkEnd w:id="3754"/>
      <w:r>
        <w:rPr>
          <w:rFonts w:ascii="Times New Roman" w:hAnsi="Times New Roman"/>
          <w:color w:val="000000"/>
        </w:rPr>
        <w:t xml:space="preserve"> </w:t>
      </w:r>
      <w:bookmarkStart w:id="3758" w:name="paragraf-100.odsek-3.oznacenie"/>
      <w:r>
        <w:rPr>
          <w:rFonts w:ascii="Times New Roman" w:hAnsi="Times New Roman"/>
          <w:color w:val="000000"/>
        </w:rPr>
        <w:t xml:space="preserve">(3) </w:t>
      </w:r>
      <w:bookmarkEnd w:id="3758"/>
      <w:r>
        <w:rPr>
          <w:rFonts w:ascii="Times New Roman" w:hAnsi="Times New Roman"/>
          <w:color w:val="000000"/>
        </w:rPr>
        <w:t>Vodičský preukaz sa považuje za neplatný v čase, v ktorom má jeho držiteľ súdom uložené ochranné li</w:t>
      </w:r>
      <w:r>
        <w:rPr>
          <w:rFonts w:ascii="Times New Roman" w:hAnsi="Times New Roman"/>
          <w:color w:val="000000"/>
        </w:rPr>
        <w:t>ečenie</w:t>
      </w:r>
      <w:hyperlink w:anchor="poznamky.poznamka-45">
        <w:r>
          <w:rPr>
            <w:rFonts w:ascii="Times New Roman" w:hAnsi="Times New Roman"/>
            <w:color w:val="000000"/>
            <w:sz w:val="18"/>
            <w:vertAlign w:val="superscript"/>
          </w:rPr>
          <w:t>45</w:t>
        </w:r>
        <w:r>
          <w:rPr>
            <w:rFonts w:ascii="Times New Roman" w:hAnsi="Times New Roman"/>
            <w:color w:val="0000FF"/>
            <w:u w:val="single"/>
          </w:rPr>
          <w:t>)</w:t>
        </w:r>
      </w:hyperlink>
      <w:bookmarkStart w:id="3759" w:name="paragraf-100.odsek-3.text"/>
      <w:r>
        <w:rPr>
          <w:rFonts w:ascii="Times New Roman" w:hAnsi="Times New Roman"/>
          <w:color w:val="000000"/>
        </w:rPr>
        <w:t xml:space="preserve"> alebo v ktorom má súdom alebo iným príslušným orgánom uložený zákaz činnosti viesť motorové vozidlo. </w:t>
      </w:r>
      <w:bookmarkEnd w:id="3759"/>
    </w:p>
    <w:p w:rsidR="00835496" w:rsidRDefault="000E7AD8">
      <w:pPr>
        <w:spacing w:before="225" w:after="225" w:line="264" w:lineRule="auto"/>
        <w:ind w:left="570"/>
      </w:pPr>
      <w:bookmarkStart w:id="3760" w:name="paragraf-100.odsek-4"/>
      <w:bookmarkEnd w:id="3757"/>
      <w:r>
        <w:rPr>
          <w:rFonts w:ascii="Times New Roman" w:hAnsi="Times New Roman"/>
          <w:color w:val="000000"/>
        </w:rPr>
        <w:t xml:space="preserve"> </w:t>
      </w:r>
      <w:bookmarkStart w:id="3761" w:name="paragraf-100.odsek-4.oznacenie"/>
      <w:r>
        <w:rPr>
          <w:rFonts w:ascii="Times New Roman" w:hAnsi="Times New Roman"/>
          <w:color w:val="000000"/>
        </w:rPr>
        <w:t xml:space="preserve">(4) </w:t>
      </w:r>
      <w:bookmarkEnd w:id="3761"/>
      <w:r>
        <w:rPr>
          <w:rFonts w:ascii="Times New Roman" w:hAnsi="Times New Roman"/>
          <w:color w:val="000000"/>
        </w:rPr>
        <w:t xml:space="preserve">Vodičský preukaz sa považuje za neplatný, ak nie je splnená povinnosť podľa </w:t>
      </w:r>
      <w:hyperlink w:anchor="paragraf-89.odsek-1">
        <w:r>
          <w:rPr>
            <w:rFonts w:ascii="Times New Roman" w:hAnsi="Times New Roman"/>
            <w:color w:val="0000FF"/>
            <w:u w:val="single"/>
          </w:rPr>
          <w:t>§ 89 ods. 1</w:t>
        </w:r>
      </w:hyperlink>
      <w:r>
        <w:rPr>
          <w:rFonts w:ascii="Times New Roman" w:hAnsi="Times New Roman"/>
          <w:color w:val="000000"/>
        </w:rPr>
        <w:t xml:space="preserve">, alebo </w:t>
      </w:r>
      <w:hyperlink w:anchor="paragraf-91.odsek-6">
        <w:r>
          <w:rPr>
            <w:rFonts w:ascii="Times New Roman" w:hAnsi="Times New Roman"/>
            <w:color w:val="0000FF"/>
            <w:u w:val="single"/>
          </w:rPr>
          <w:t>§ 91 ods. 6</w:t>
        </w:r>
      </w:hyperlink>
      <w:r>
        <w:rPr>
          <w:rFonts w:ascii="Times New Roman" w:hAnsi="Times New Roman"/>
          <w:color w:val="000000"/>
        </w:rPr>
        <w:t xml:space="preserve"> alebo ak je zadržaný podľa </w:t>
      </w:r>
      <w:hyperlink w:anchor="paragraf-70.odsek-5">
        <w:r>
          <w:rPr>
            <w:rFonts w:ascii="Times New Roman" w:hAnsi="Times New Roman"/>
            <w:color w:val="0000FF"/>
            <w:u w:val="single"/>
          </w:rPr>
          <w:t>§ 70 ods. 5</w:t>
        </w:r>
      </w:hyperlink>
      <w:r>
        <w:rPr>
          <w:rFonts w:ascii="Times New Roman" w:hAnsi="Times New Roman"/>
          <w:color w:val="000000"/>
        </w:rPr>
        <w:t xml:space="preserve"> alebo </w:t>
      </w:r>
      <w:hyperlink w:anchor="paragraf-70.odsek-11">
        <w:r>
          <w:rPr>
            <w:rFonts w:ascii="Times New Roman" w:hAnsi="Times New Roman"/>
            <w:color w:val="0000FF"/>
            <w:u w:val="single"/>
          </w:rPr>
          <w:t>ods. 11.</w:t>
        </w:r>
      </w:hyperlink>
      <w:bookmarkStart w:id="3762" w:name="paragraf-100.odsek-4.text"/>
      <w:r>
        <w:rPr>
          <w:rFonts w:ascii="Times New Roman" w:hAnsi="Times New Roman"/>
          <w:color w:val="000000"/>
        </w:rPr>
        <w:t xml:space="preserve"> </w:t>
      </w:r>
      <w:bookmarkEnd w:id="3762"/>
    </w:p>
    <w:p w:rsidR="00835496" w:rsidRDefault="000E7AD8">
      <w:pPr>
        <w:spacing w:before="225" w:after="225" w:line="264" w:lineRule="auto"/>
        <w:ind w:left="495"/>
        <w:jc w:val="center"/>
      </w:pPr>
      <w:bookmarkStart w:id="3763" w:name="paragraf-100a.oznacenie"/>
      <w:bookmarkStart w:id="3764" w:name="paragraf-100a"/>
      <w:bookmarkEnd w:id="3716"/>
      <w:bookmarkEnd w:id="3760"/>
      <w:r>
        <w:rPr>
          <w:rFonts w:ascii="Times New Roman" w:hAnsi="Times New Roman"/>
          <w:b/>
          <w:color w:val="000000"/>
        </w:rPr>
        <w:t xml:space="preserve"> § 100a </w:t>
      </w:r>
    </w:p>
    <w:p w:rsidR="00835496" w:rsidRDefault="000E7AD8">
      <w:pPr>
        <w:spacing w:before="225" w:after="225" w:line="264" w:lineRule="auto"/>
        <w:ind w:left="495"/>
        <w:jc w:val="center"/>
      </w:pPr>
      <w:bookmarkStart w:id="3765" w:name="paragraf-100a.nadpis"/>
      <w:bookmarkEnd w:id="3763"/>
      <w:r>
        <w:rPr>
          <w:rFonts w:ascii="Times New Roman" w:hAnsi="Times New Roman"/>
          <w:b/>
          <w:color w:val="000000"/>
        </w:rPr>
        <w:t xml:space="preserve"> Neplatnosť vodičského preukazu pre skupinu vodičského oprávnenia </w:t>
      </w:r>
    </w:p>
    <w:p w:rsidR="00835496" w:rsidRDefault="000E7AD8">
      <w:pPr>
        <w:spacing w:before="225" w:after="225" w:line="264" w:lineRule="auto"/>
        <w:ind w:left="570"/>
      </w:pPr>
      <w:bookmarkStart w:id="3766" w:name="paragraf-100a.odsek-1"/>
      <w:bookmarkEnd w:id="3765"/>
      <w:r>
        <w:rPr>
          <w:rFonts w:ascii="Times New Roman" w:hAnsi="Times New Roman"/>
          <w:color w:val="000000"/>
        </w:rPr>
        <w:t xml:space="preserve"> </w:t>
      </w:r>
      <w:bookmarkStart w:id="3767" w:name="paragraf-100a.odsek-1.oznacenie"/>
      <w:bookmarkEnd w:id="3767"/>
      <w:r>
        <w:rPr>
          <w:rFonts w:ascii="Times New Roman" w:hAnsi="Times New Roman"/>
          <w:color w:val="000000"/>
        </w:rPr>
        <w:t xml:space="preserve">Vodičský preukaz pre určitú skupinu vodičského oprávnenia je neplatný, ak uplynula jeho platnosť podľa </w:t>
      </w:r>
      <w:hyperlink w:anchor="paragraf-94.odsek-3">
        <w:r>
          <w:rPr>
            <w:rFonts w:ascii="Times New Roman" w:hAnsi="Times New Roman"/>
            <w:color w:val="0000FF"/>
            <w:u w:val="single"/>
          </w:rPr>
          <w:t>§ 94 ods. 3, 4 alebo 5</w:t>
        </w:r>
      </w:hyperlink>
      <w:bookmarkStart w:id="3768" w:name="paragraf-100a.odsek-1.text"/>
      <w:r>
        <w:rPr>
          <w:rFonts w:ascii="Times New Roman" w:hAnsi="Times New Roman"/>
          <w:color w:val="000000"/>
        </w:rPr>
        <w:t xml:space="preserve">. </w:t>
      </w:r>
      <w:bookmarkEnd w:id="3768"/>
    </w:p>
    <w:bookmarkEnd w:id="3764"/>
    <w:bookmarkEnd w:id="3766"/>
    <w:p w:rsidR="00835496" w:rsidRDefault="000E7AD8">
      <w:pPr>
        <w:spacing w:before="300" w:after="0" w:line="264" w:lineRule="auto"/>
        <w:ind w:left="495"/>
        <w:jc w:val="center"/>
      </w:pPr>
      <w:r>
        <w:rPr>
          <w:rFonts w:ascii="Times New Roman" w:hAnsi="Times New Roman"/>
          <w:b/>
          <w:color w:val="000000"/>
          <w:sz w:val="24"/>
        </w:rPr>
        <w:t xml:space="preserve"> Medzinárodný vodi</w:t>
      </w:r>
      <w:r>
        <w:rPr>
          <w:rFonts w:ascii="Times New Roman" w:hAnsi="Times New Roman"/>
          <w:b/>
          <w:color w:val="000000"/>
          <w:sz w:val="24"/>
        </w:rPr>
        <w:t xml:space="preserve">čský preukaz </w:t>
      </w:r>
    </w:p>
    <w:p w:rsidR="00835496" w:rsidRDefault="000E7AD8">
      <w:pPr>
        <w:spacing w:before="225" w:after="225" w:line="264" w:lineRule="auto"/>
        <w:ind w:left="570"/>
        <w:jc w:val="center"/>
      </w:pPr>
      <w:bookmarkStart w:id="3769" w:name="paragraf-101.oznacenie"/>
      <w:bookmarkStart w:id="3770" w:name="paragraf-101"/>
      <w:r>
        <w:rPr>
          <w:rFonts w:ascii="Times New Roman" w:hAnsi="Times New Roman"/>
          <w:b/>
          <w:color w:val="000000"/>
        </w:rPr>
        <w:t xml:space="preserve"> § 101 </w:t>
      </w:r>
    </w:p>
    <w:p w:rsidR="00835496" w:rsidRDefault="000E7AD8">
      <w:pPr>
        <w:spacing w:before="225" w:after="225" w:line="264" w:lineRule="auto"/>
        <w:ind w:left="645"/>
      </w:pPr>
      <w:bookmarkStart w:id="3771" w:name="paragraf-101.odsek-1"/>
      <w:bookmarkEnd w:id="3769"/>
      <w:r>
        <w:rPr>
          <w:rFonts w:ascii="Times New Roman" w:hAnsi="Times New Roman"/>
          <w:color w:val="000000"/>
        </w:rPr>
        <w:t xml:space="preserve"> </w:t>
      </w:r>
      <w:bookmarkStart w:id="3772" w:name="paragraf-101.odsek-1.oznacenie"/>
      <w:r>
        <w:rPr>
          <w:rFonts w:ascii="Times New Roman" w:hAnsi="Times New Roman"/>
          <w:color w:val="000000"/>
        </w:rPr>
        <w:t xml:space="preserve">(1) </w:t>
      </w:r>
      <w:bookmarkEnd w:id="3772"/>
      <w:r>
        <w:rPr>
          <w:rFonts w:ascii="Times New Roman" w:hAnsi="Times New Roman"/>
          <w:color w:val="000000"/>
        </w:rPr>
        <w:t>Medzinárodný vodičský preukaz vydá orgán Policajného zboru len držiteľovi platného vodičského preukazu, ktorý bol vydaný v Slovenskej republike. Príslušný na vydanie medzinárodného vodičského preukazu je orgán Policajného zboru p</w:t>
      </w:r>
      <w:r>
        <w:rPr>
          <w:rFonts w:ascii="Times New Roman" w:hAnsi="Times New Roman"/>
          <w:color w:val="000000"/>
        </w:rPr>
        <w:t xml:space="preserve">odľa </w:t>
      </w:r>
      <w:hyperlink w:anchor="paragraf-95.odsek-1">
        <w:r>
          <w:rPr>
            <w:rFonts w:ascii="Times New Roman" w:hAnsi="Times New Roman"/>
            <w:color w:val="0000FF"/>
            <w:u w:val="single"/>
          </w:rPr>
          <w:t>§ 95 ods. 1</w:t>
        </w:r>
      </w:hyperlink>
      <w:bookmarkStart w:id="3773" w:name="paragraf-101.odsek-1.text"/>
      <w:r>
        <w:rPr>
          <w:rFonts w:ascii="Times New Roman" w:hAnsi="Times New Roman"/>
          <w:color w:val="000000"/>
        </w:rPr>
        <w:t xml:space="preserve">; medzinárodný vodičský preukaz podľa odseku 6 písm. a) a b) môže byť vydaný súčasne. </w:t>
      </w:r>
      <w:bookmarkEnd w:id="3773"/>
    </w:p>
    <w:p w:rsidR="00835496" w:rsidRDefault="000E7AD8">
      <w:pPr>
        <w:spacing w:after="0" w:line="264" w:lineRule="auto"/>
        <w:ind w:left="645"/>
      </w:pPr>
      <w:bookmarkStart w:id="3774" w:name="paragraf-101.odsek-2"/>
      <w:bookmarkEnd w:id="3771"/>
      <w:r>
        <w:rPr>
          <w:rFonts w:ascii="Times New Roman" w:hAnsi="Times New Roman"/>
          <w:color w:val="000000"/>
        </w:rPr>
        <w:t xml:space="preserve"> </w:t>
      </w:r>
      <w:bookmarkStart w:id="3775" w:name="paragraf-101.odsek-2.oznacenie"/>
      <w:r>
        <w:rPr>
          <w:rFonts w:ascii="Times New Roman" w:hAnsi="Times New Roman"/>
          <w:color w:val="000000"/>
        </w:rPr>
        <w:t xml:space="preserve">(2) </w:t>
      </w:r>
      <w:bookmarkStart w:id="3776" w:name="paragraf-101.odsek-2.text"/>
      <w:bookmarkEnd w:id="3775"/>
      <w:r>
        <w:rPr>
          <w:rFonts w:ascii="Times New Roman" w:hAnsi="Times New Roman"/>
          <w:color w:val="000000"/>
        </w:rPr>
        <w:t>Osobné údaje o držiteľovi medzinárodného vodičského preukazu sa zapisujú pod nasledujúcimi číselnými kódmi</w:t>
      </w:r>
      <w:r>
        <w:rPr>
          <w:rFonts w:ascii="Times New Roman" w:hAnsi="Times New Roman"/>
          <w:color w:val="000000"/>
        </w:rPr>
        <w:t xml:space="preserve">: </w:t>
      </w:r>
      <w:bookmarkEnd w:id="3776"/>
    </w:p>
    <w:p w:rsidR="00835496" w:rsidRDefault="000E7AD8">
      <w:pPr>
        <w:spacing w:before="225" w:after="225" w:line="264" w:lineRule="auto"/>
        <w:ind w:left="720"/>
      </w:pPr>
      <w:bookmarkStart w:id="3777" w:name="paragraf-101.odsek-2.bod-1"/>
      <w:r>
        <w:rPr>
          <w:rFonts w:ascii="Times New Roman" w:hAnsi="Times New Roman"/>
          <w:color w:val="000000"/>
        </w:rPr>
        <w:t xml:space="preserve"> </w:t>
      </w:r>
      <w:bookmarkStart w:id="3778" w:name="paragraf-101.odsek-2.bod-1.oznacenie"/>
      <w:r>
        <w:rPr>
          <w:rFonts w:ascii="Times New Roman" w:hAnsi="Times New Roman"/>
          <w:color w:val="000000"/>
        </w:rPr>
        <w:t xml:space="preserve">1. </w:t>
      </w:r>
      <w:bookmarkStart w:id="3779" w:name="paragraf-101.odsek-2.bod-1.text"/>
      <w:bookmarkEnd w:id="3778"/>
      <w:r>
        <w:rPr>
          <w:rFonts w:ascii="Times New Roman" w:hAnsi="Times New Roman"/>
          <w:color w:val="000000"/>
        </w:rPr>
        <w:t xml:space="preserve">priezvisko, </w:t>
      </w:r>
      <w:bookmarkEnd w:id="3779"/>
    </w:p>
    <w:p w:rsidR="00835496" w:rsidRDefault="000E7AD8">
      <w:pPr>
        <w:spacing w:before="225" w:after="225" w:line="264" w:lineRule="auto"/>
        <w:ind w:left="720"/>
      </w:pPr>
      <w:bookmarkStart w:id="3780" w:name="paragraf-101.odsek-2.bod-2"/>
      <w:bookmarkEnd w:id="3777"/>
      <w:r>
        <w:rPr>
          <w:rFonts w:ascii="Times New Roman" w:hAnsi="Times New Roman"/>
          <w:color w:val="000000"/>
        </w:rPr>
        <w:t xml:space="preserve"> </w:t>
      </w:r>
      <w:bookmarkStart w:id="3781" w:name="paragraf-101.odsek-2.bod-2.oznacenie"/>
      <w:r>
        <w:rPr>
          <w:rFonts w:ascii="Times New Roman" w:hAnsi="Times New Roman"/>
          <w:color w:val="000000"/>
        </w:rPr>
        <w:t xml:space="preserve">2. </w:t>
      </w:r>
      <w:bookmarkStart w:id="3782" w:name="paragraf-101.odsek-2.bod-2.text"/>
      <w:bookmarkEnd w:id="3781"/>
      <w:r>
        <w:rPr>
          <w:rFonts w:ascii="Times New Roman" w:hAnsi="Times New Roman"/>
          <w:color w:val="000000"/>
        </w:rPr>
        <w:t xml:space="preserve">meno, </w:t>
      </w:r>
      <w:bookmarkEnd w:id="3782"/>
    </w:p>
    <w:p w:rsidR="00835496" w:rsidRDefault="000E7AD8">
      <w:pPr>
        <w:spacing w:before="225" w:after="225" w:line="264" w:lineRule="auto"/>
        <w:ind w:left="720"/>
      </w:pPr>
      <w:bookmarkStart w:id="3783" w:name="paragraf-101.odsek-2.bod-3"/>
      <w:bookmarkEnd w:id="3780"/>
      <w:r>
        <w:rPr>
          <w:rFonts w:ascii="Times New Roman" w:hAnsi="Times New Roman"/>
          <w:color w:val="000000"/>
        </w:rPr>
        <w:t xml:space="preserve"> </w:t>
      </w:r>
      <w:bookmarkStart w:id="3784" w:name="paragraf-101.odsek-2.bod-3.oznacenie"/>
      <w:r>
        <w:rPr>
          <w:rFonts w:ascii="Times New Roman" w:hAnsi="Times New Roman"/>
          <w:color w:val="000000"/>
        </w:rPr>
        <w:t xml:space="preserve">3. </w:t>
      </w:r>
      <w:bookmarkStart w:id="3785" w:name="paragraf-101.odsek-2.bod-3.text"/>
      <w:bookmarkEnd w:id="3784"/>
      <w:r>
        <w:rPr>
          <w:rFonts w:ascii="Times New Roman" w:hAnsi="Times New Roman"/>
          <w:color w:val="000000"/>
        </w:rPr>
        <w:t xml:space="preserve">miesto narodenia, </w:t>
      </w:r>
      <w:bookmarkEnd w:id="3785"/>
    </w:p>
    <w:p w:rsidR="00835496" w:rsidRDefault="000E7AD8">
      <w:pPr>
        <w:spacing w:before="225" w:after="225" w:line="264" w:lineRule="auto"/>
        <w:ind w:left="720"/>
      </w:pPr>
      <w:bookmarkStart w:id="3786" w:name="paragraf-101.odsek-2.bod-4"/>
      <w:bookmarkEnd w:id="3783"/>
      <w:r>
        <w:rPr>
          <w:rFonts w:ascii="Times New Roman" w:hAnsi="Times New Roman"/>
          <w:color w:val="000000"/>
        </w:rPr>
        <w:t xml:space="preserve"> </w:t>
      </w:r>
      <w:bookmarkStart w:id="3787" w:name="paragraf-101.odsek-2.bod-4.oznacenie"/>
      <w:r>
        <w:rPr>
          <w:rFonts w:ascii="Times New Roman" w:hAnsi="Times New Roman"/>
          <w:color w:val="000000"/>
        </w:rPr>
        <w:t xml:space="preserve">4. </w:t>
      </w:r>
      <w:bookmarkStart w:id="3788" w:name="paragraf-101.odsek-2.bod-4.text"/>
      <w:bookmarkEnd w:id="3787"/>
      <w:r>
        <w:rPr>
          <w:rFonts w:ascii="Times New Roman" w:hAnsi="Times New Roman"/>
          <w:color w:val="000000"/>
        </w:rPr>
        <w:t xml:space="preserve">dátum narodenia, </w:t>
      </w:r>
      <w:bookmarkEnd w:id="3788"/>
    </w:p>
    <w:p w:rsidR="00835496" w:rsidRDefault="000E7AD8">
      <w:pPr>
        <w:spacing w:before="225" w:after="225" w:line="264" w:lineRule="auto"/>
        <w:ind w:left="720"/>
      </w:pPr>
      <w:bookmarkStart w:id="3789" w:name="paragraf-101.odsek-2.bod-5"/>
      <w:bookmarkEnd w:id="3786"/>
      <w:r>
        <w:rPr>
          <w:rFonts w:ascii="Times New Roman" w:hAnsi="Times New Roman"/>
          <w:color w:val="000000"/>
        </w:rPr>
        <w:t xml:space="preserve"> </w:t>
      </w:r>
      <w:bookmarkStart w:id="3790" w:name="paragraf-101.odsek-2.bod-5.oznacenie"/>
      <w:r>
        <w:rPr>
          <w:rFonts w:ascii="Times New Roman" w:hAnsi="Times New Roman"/>
          <w:color w:val="000000"/>
        </w:rPr>
        <w:t xml:space="preserve">5. </w:t>
      </w:r>
      <w:bookmarkStart w:id="3791" w:name="paragraf-101.odsek-2.bod-5.text"/>
      <w:bookmarkEnd w:id="3790"/>
      <w:r>
        <w:rPr>
          <w:rFonts w:ascii="Times New Roman" w:hAnsi="Times New Roman"/>
          <w:color w:val="000000"/>
        </w:rPr>
        <w:t xml:space="preserve">obec pobytu. </w:t>
      </w:r>
      <w:bookmarkEnd w:id="3791"/>
    </w:p>
    <w:p w:rsidR="00835496" w:rsidRDefault="000E7AD8">
      <w:pPr>
        <w:spacing w:before="225" w:after="225" w:line="264" w:lineRule="auto"/>
        <w:ind w:left="645"/>
      </w:pPr>
      <w:bookmarkStart w:id="3792" w:name="paragraf-101.odsek-3"/>
      <w:bookmarkEnd w:id="3774"/>
      <w:bookmarkEnd w:id="3789"/>
      <w:r>
        <w:rPr>
          <w:rFonts w:ascii="Times New Roman" w:hAnsi="Times New Roman"/>
          <w:color w:val="000000"/>
        </w:rPr>
        <w:t xml:space="preserve"> </w:t>
      </w:r>
      <w:bookmarkStart w:id="3793" w:name="paragraf-101.odsek-3.oznacenie"/>
      <w:r>
        <w:rPr>
          <w:rFonts w:ascii="Times New Roman" w:hAnsi="Times New Roman"/>
          <w:color w:val="000000"/>
        </w:rPr>
        <w:t xml:space="preserve">(3) </w:t>
      </w:r>
      <w:bookmarkStart w:id="3794" w:name="paragraf-101.odsek-3.text"/>
      <w:bookmarkEnd w:id="3793"/>
      <w:r>
        <w:rPr>
          <w:rFonts w:ascii="Times New Roman" w:hAnsi="Times New Roman"/>
          <w:color w:val="000000"/>
        </w:rPr>
        <w:t xml:space="preserve">Medzinárodný vodičský preukaz neoprávňuje jeho držiteľa na vedenie motorových vozidiel v Slovenskej republike, ak bol vydaný v Slovenskej republike alebo ak bol vydaný v cudzine a jeho držiteľ má pobyt na území Slovenskej republiky. </w:t>
      </w:r>
      <w:bookmarkEnd w:id="3794"/>
    </w:p>
    <w:p w:rsidR="00835496" w:rsidRDefault="000E7AD8">
      <w:pPr>
        <w:spacing w:before="225" w:after="225" w:line="264" w:lineRule="auto"/>
        <w:ind w:left="645"/>
      </w:pPr>
      <w:bookmarkStart w:id="3795" w:name="paragraf-101.odsek-4"/>
      <w:bookmarkEnd w:id="3792"/>
      <w:r>
        <w:rPr>
          <w:rFonts w:ascii="Times New Roman" w:hAnsi="Times New Roman"/>
          <w:color w:val="000000"/>
        </w:rPr>
        <w:t xml:space="preserve"> </w:t>
      </w:r>
      <w:bookmarkStart w:id="3796" w:name="paragraf-101.odsek-4.oznacenie"/>
      <w:r>
        <w:rPr>
          <w:rFonts w:ascii="Times New Roman" w:hAnsi="Times New Roman"/>
          <w:color w:val="000000"/>
        </w:rPr>
        <w:t xml:space="preserve">(4) </w:t>
      </w:r>
      <w:bookmarkStart w:id="3797" w:name="paragraf-101.odsek-4.text"/>
      <w:bookmarkEnd w:id="3796"/>
      <w:r>
        <w:rPr>
          <w:rFonts w:ascii="Times New Roman" w:hAnsi="Times New Roman"/>
          <w:color w:val="000000"/>
        </w:rPr>
        <w:t>Neplatný je ten m</w:t>
      </w:r>
      <w:r>
        <w:rPr>
          <w:rFonts w:ascii="Times New Roman" w:hAnsi="Times New Roman"/>
          <w:color w:val="000000"/>
        </w:rPr>
        <w:t xml:space="preserve">edzinárodný vodičský preukaz, ktorého držiteľ prestal byť držiteľom vodičského preukazu alebo ktorého vodičský preukaz je neplatný. </w:t>
      </w:r>
      <w:bookmarkEnd w:id="3797"/>
    </w:p>
    <w:p w:rsidR="00835496" w:rsidRDefault="000E7AD8">
      <w:pPr>
        <w:spacing w:before="225" w:after="225" w:line="264" w:lineRule="auto"/>
        <w:ind w:left="645"/>
      </w:pPr>
      <w:bookmarkStart w:id="3798" w:name="paragraf-101.odsek-5"/>
      <w:bookmarkEnd w:id="3795"/>
      <w:r>
        <w:rPr>
          <w:rFonts w:ascii="Times New Roman" w:hAnsi="Times New Roman"/>
          <w:color w:val="000000"/>
        </w:rPr>
        <w:t xml:space="preserve"> </w:t>
      </w:r>
      <w:bookmarkStart w:id="3799" w:name="paragraf-101.odsek-5.oznacenie"/>
      <w:r>
        <w:rPr>
          <w:rFonts w:ascii="Times New Roman" w:hAnsi="Times New Roman"/>
          <w:color w:val="000000"/>
        </w:rPr>
        <w:t xml:space="preserve">(5) </w:t>
      </w:r>
      <w:bookmarkEnd w:id="3799"/>
      <w:r>
        <w:rPr>
          <w:rFonts w:ascii="Times New Roman" w:hAnsi="Times New Roman"/>
          <w:color w:val="000000"/>
        </w:rPr>
        <w:t>Povinnosti držiteľa vodičského preukazu ustanovené týmto zákonom sa primerane vzťahujú aj na držiteľa medzinárodného v</w:t>
      </w:r>
      <w:r>
        <w:rPr>
          <w:rFonts w:ascii="Times New Roman" w:hAnsi="Times New Roman"/>
          <w:color w:val="000000"/>
        </w:rPr>
        <w:t>odičského preukazu. Žiadateľ o vydanie medzinárodného vodičského preukazu je povinný predložiť fotografiu tváre, ktorá musí byť vyhotovená v občianskom odeve, bez prikrývky hlavy a bez okuliarov s tmavými sklami. V odôvodnených prípadoch je možné zo zdravo</w:t>
      </w:r>
      <w:r>
        <w:rPr>
          <w:rFonts w:ascii="Times New Roman" w:hAnsi="Times New Roman"/>
          <w:color w:val="000000"/>
        </w:rPr>
        <w:t xml:space="preserve">tných alebo náboženských dôvodov predložiť fotografiu tváre s prikrývkou hlavy, pričom táto prikrývka nesmie zakrývať tvárovú časť spôsobom, ktorý by znemožňoval jeho identifikáciu. Fotografia tváre musí byť ostrá, neretušovaná s rozmermi 3,5 cm x 4,5 cm, </w:t>
      </w:r>
      <w:r>
        <w:rPr>
          <w:rFonts w:ascii="Times New Roman" w:hAnsi="Times New Roman"/>
          <w:color w:val="000000"/>
        </w:rPr>
        <w:t xml:space="preserve">vyhotovená na hladkom, lesklom polokartóne, s </w:t>
      </w:r>
      <w:r>
        <w:rPr>
          <w:rFonts w:ascii="Times New Roman" w:hAnsi="Times New Roman"/>
          <w:color w:val="000000"/>
        </w:rPr>
        <w:lastRenderedPageBreak/>
        <w:t>výškou tvárovej časti hlavy minimálne 2 cm od brady po temeno, so svetlým pozadím. Podať žiadosť o vydanie medzinárodného vodičského preukazu môže aj iná osoba, ak ju na tento úkon písomne splnomocnil držiteľ v</w:t>
      </w:r>
      <w:r>
        <w:rPr>
          <w:rFonts w:ascii="Times New Roman" w:hAnsi="Times New Roman"/>
          <w:color w:val="000000"/>
        </w:rPr>
        <w:t>odičského preukazu s osvedčeným vlastnoručným podpisom. Podať žiadosť o vydanie medzinárodného vodičského preukazu môže aj osoba blízka</w:t>
      </w:r>
      <w:hyperlink w:anchor="poznamky.poznamka-44">
        <w:r>
          <w:rPr>
            <w:rFonts w:ascii="Times New Roman" w:hAnsi="Times New Roman"/>
            <w:color w:val="000000"/>
            <w:sz w:val="18"/>
            <w:vertAlign w:val="superscript"/>
          </w:rPr>
          <w:t>44</w:t>
        </w:r>
        <w:r>
          <w:rPr>
            <w:rFonts w:ascii="Times New Roman" w:hAnsi="Times New Roman"/>
            <w:color w:val="0000FF"/>
            <w:u w:val="single"/>
          </w:rPr>
          <w:t>)</w:t>
        </w:r>
      </w:hyperlink>
      <w:bookmarkStart w:id="3800" w:name="paragraf-101.odsek-5.text"/>
      <w:r>
        <w:rPr>
          <w:rFonts w:ascii="Times New Roman" w:hAnsi="Times New Roman"/>
          <w:color w:val="000000"/>
        </w:rPr>
        <w:t xml:space="preserve"> držiteľovi vodičského oprávnenia, pričom na tento úkon sa nevyžaduje písom</w:t>
      </w:r>
      <w:r>
        <w:rPr>
          <w:rFonts w:ascii="Times New Roman" w:hAnsi="Times New Roman"/>
          <w:color w:val="000000"/>
        </w:rPr>
        <w:t xml:space="preserve">né plnomocenstvo držiteľa vodičského preukazu. </w:t>
      </w:r>
      <w:bookmarkEnd w:id="3800"/>
    </w:p>
    <w:p w:rsidR="00835496" w:rsidRDefault="000E7AD8">
      <w:pPr>
        <w:spacing w:after="0" w:line="264" w:lineRule="auto"/>
        <w:ind w:left="645"/>
      </w:pPr>
      <w:bookmarkStart w:id="3801" w:name="paragraf-101.odsek-6"/>
      <w:bookmarkEnd w:id="3798"/>
      <w:r>
        <w:rPr>
          <w:rFonts w:ascii="Times New Roman" w:hAnsi="Times New Roman"/>
          <w:color w:val="000000"/>
        </w:rPr>
        <w:t xml:space="preserve"> </w:t>
      </w:r>
      <w:bookmarkStart w:id="3802" w:name="paragraf-101.odsek-6.oznacenie"/>
      <w:r>
        <w:rPr>
          <w:rFonts w:ascii="Times New Roman" w:hAnsi="Times New Roman"/>
          <w:color w:val="000000"/>
        </w:rPr>
        <w:t xml:space="preserve">(6) </w:t>
      </w:r>
      <w:bookmarkStart w:id="3803" w:name="paragraf-101.odsek-6.text"/>
      <w:bookmarkEnd w:id="3802"/>
      <w:r>
        <w:rPr>
          <w:rFonts w:ascii="Times New Roman" w:hAnsi="Times New Roman"/>
          <w:color w:val="000000"/>
        </w:rPr>
        <w:t xml:space="preserve">Orgán Policajného zboru vydáva medzinárodný vodičský preukaz podľa </w:t>
      </w:r>
      <w:bookmarkEnd w:id="3803"/>
    </w:p>
    <w:p w:rsidR="00835496" w:rsidRDefault="000E7AD8">
      <w:pPr>
        <w:spacing w:before="225" w:after="225" w:line="264" w:lineRule="auto"/>
        <w:ind w:left="720"/>
      </w:pPr>
      <w:bookmarkStart w:id="3804" w:name="paragraf-101.odsek-6.pismeno-a"/>
      <w:r>
        <w:rPr>
          <w:rFonts w:ascii="Times New Roman" w:hAnsi="Times New Roman"/>
          <w:color w:val="000000"/>
        </w:rPr>
        <w:t xml:space="preserve"> </w:t>
      </w:r>
      <w:bookmarkStart w:id="3805" w:name="paragraf-101.odsek-6.pismeno-a.oznacenie"/>
      <w:r>
        <w:rPr>
          <w:rFonts w:ascii="Times New Roman" w:hAnsi="Times New Roman"/>
          <w:color w:val="000000"/>
        </w:rPr>
        <w:t xml:space="preserve">a) </w:t>
      </w:r>
      <w:bookmarkStart w:id="3806" w:name="paragraf-101.odsek-6.pismeno-a.text"/>
      <w:bookmarkEnd w:id="3805"/>
      <w:r>
        <w:rPr>
          <w:rFonts w:ascii="Times New Roman" w:hAnsi="Times New Roman"/>
          <w:color w:val="000000"/>
        </w:rPr>
        <w:t xml:space="preserve">Dohovoru o cestnej premávke podpísaného 19. septembra 1949 v Ženeve (ďalej len „Ženevský dohovor“) alebo </w:t>
      </w:r>
      <w:bookmarkEnd w:id="3806"/>
    </w:p>
    <w:p w:rsidR="00835496" w:rsidRDefault="000E7AD8">
      <w:pPr>
        <w:spacing w:before="225" w:after="225" w:line="264" w:lineRule="auto"/>
        <w:ind w:left="720"/>
      </w:pPr>
      <w:bookmarkStart w:id="3807" w:name="paragraf-101.odsek-6.pismeno-b"/>
      <w:bookmarkEnd w:id="3804"/>
      <w:r>
        <w:rPr>
          <w:rFonts w:ascii="Times New Roman" w:hAnsi="Times New Roman"/>
          <w:color w:val="000000"/>
        </w:rPr>
        <w:t xml:space="preserve"> </w:t>
      </w:r>
      <w:bookmarkStart w:id="3808" w:name="paragraf-101.odsek-6.pismeno-b.oznacenie"/>
      <w:r>
        <w:rPr>
          <w:rFonts w:ascii="Times New Roman" w:hAnsi="Times New Roman"/>
          <w:color w:val="000000"/>
        </w:rPr>
        <w:t xml:space="preserve">b) </w:t>
      </w:r>
      <w:bookmarkStart w:id="3809" w:name="paragraf-101.odsek-6.pismeno-b.text"/>
      <w:bookmarkEnd w:id="3808"/>
      <w:r>
        <w:rPr>
          <w:rFonts w:ascii="Times New Roman" w:hAnsi="Times New Roman"/>
          <w:color w:val="000000"/>
        </w:rPr>
        <w:t>Viedenského dohovoru.</w:t>
      </w:r>
      <w:r>
        <w:rPr>
          <w:rFonts w:ascii="Times New Roman" w:hAnsi="Times New Roman"/>
          <w:color w:val="000000"/>
        </w:rPr>
        <w:t xml:space="preserve"> </w:t>
      </w:r>
      <w:bookmarkEnd w:id="3809"/>
    </w:p>
    <w:p w:rsidR="00835496" w:rsidRDefault="000E7AD8">
      <w:pPr>
        <w:spacing w:before="225" w:after="225" w:line="264" w:lineRule="auto"/>
        <w:ind w:left="645"/>
      </w:pPr>
      <w:bookmarkStart w:id="3810" w:name="paragraf-101.odsek-7"/>
      <w:bookmarkEnd w:id="3801"/>
      <w:bookmarkEnd w:id="3807"/>
      <w:r>
        <w:rPr>
          <w:rFonts w:ascii="Times New Roman" w:hAnsi="Times New Roman"/>
          <w:color w:val="000000"/>
        </w:rPr>
        <w:t xml:space="preserve"> </w:t>
      </w:r>
      <w:bookmarkStart w:id="3811" w:name="paragraf-101.odsek-7.oznacenie"/>
      <w:r>
        <w:rPr>
          <w:rFonts w:ascii="Times New Roman" w:hAnsi="Times New Roman"/>
          <w:color w:val="000000"/>
        </w:rPr>
        <w:t xml:space="preserve">(7) </w:t>
      </w:r>
      <w:bookmarkStart w:id="3812" w:name="paragraf-101.odsek-7.text"/>
      <w:bookmarkEnd w:id="3811"/>
      <w:r>
        <w:rPr>
          <w:rFonts w:ascii="Times New Roman" w:hAnsi="Times New Roman"/>
          <w:color w:val="000000"/>
        </w:rPr>
        <w:t xml:space="preserve">Medzinárodný vodičský preukaz podľa Viedenského dohovoru sa vydáva s platnosťou na 3 roky a medzinárodný vodičský preukaz podľa Ženevského dohovoru sa vydáva s platnosťou na 1 rok. </w:t>
      </w:r>
      <w:bookmarkEnd w:id="3812"/>
    </w:p>
    <w:p w:rsidR="00835496" w:rsidRDefault="000E7AD8">
      <w:pPr>
        <w:spacing w:before="225" w:after="225" w:line="264" w:lineRule="auto"/>
        <w:ind w:left="645"/>
      </w:pPr>
      <w:bookmarkStart w:id="3813" w:name="paragraf-101.odsek-8"/>
      <w:bookmarkEnd w:id="3810"/>
      <w:r>
        <w:rPr>
          <w:rFonts w:ascii="Times New Roman" w:hAnsi="Times New Roman"/>
          <w:color w:val="000000"/>
        </w:rPr>
        <w:t xml:space="preserve"> </w:t>
      </w:r>
      <w:bookmarkStart w:id="3814" w:name="paragraf-101.odsek-8.oznacenie"/>
      <w:r>
        <w:rPr>
          <w:rFonts w:ascii="Times New Roman" w:hAnsi="Times New Roman"/>
          <w:color w:val="000000"/>
        </w:rPr>
        <w:t xml:space="preserve">(8) </w:t>
      </w:r>
      <w:bookmarkStart w:id="3815" w:name="paragraf-101.odsek-8.text"/>
      <w:bookmarkEnd w:id="3814"/>
      <w:r>
        <w:rPr>
          <w:rFonts w:ascii="Times New Roman" w:hAnsi="Times New Roman"/>
          <w:color w:val="000000"/>
        </w:rPr>
        <w:t>Vzor medzinárodného vodičského preukazu ustanoví všeobecne záv</w:t>
      </w:r>
      <w:r>
        <w:rPr>
          <w:rFonts w:ascii="Times New Roman" w:hAnsi="Times New Roman"/>
          <w:color w:val="000000"/>
        </w:rPr>
        <w:t xml:space="preserve">äzný právny predpis, ktorý vydá ministerstvo vnútra. </w:t>
      </w:r>
      <w:bookmarkEnd w:id="3815"/>
    </w:p>
    <w:bookmarkEnd w:id="3770"/>
    <w:bookmarkEnd w:id="3813"/>
    <w:p w:rsidR="00835496" w:rsidRDefault="000E7AD8">
      <w:pPr>
        <w:spacing w:after="0" w:line="264" w:lineRule="auto"/>
        <w:ind w:left="420"/>
      </w:pPr>
      <w:r>
        <w:rPr>
          <w:rFonts w:ascii="Times New Roman" w:hAnsi="Times New Roman"/>
          <w:color w:val="000000"/>
        </w:rPr>
        <w:t xml:space="preserve"> Šiesty oddiel </w:t>
      </w:r>
    </w:p>
    <w:p w:rsidR="00835496" w:rsidRDefault="000E7AD8">
      <w:pPr>
        <w:spacing w:after="0" w:line="264" w:lineRule="auto"/>
        <w:ind w:left="420"/>
      </w:pPr>
      <w:r>
        <w:rPr>
          <w:rFonts w:ascii="Times New Roman" w:hAnsi="Times New Roman"/>
          <w:b/>
          <w:color w:val="000000"/>
        </w:rPr>
        <w:t xml:space="preserve"> Vodičský preukaz vydaný v cudzine </w:t>
      </w:r>
    </w:p>
    <w:p w:rsidR="00835496" w:rsidRDefault="000E7AD8">
      <w:pPr>
        <w:spacing w:before="300" w:after="0" w:line="264" w:lineRule="auto"/>
        <w:ind w:left="495"/>
        <w:jc w:val="center"/>
      </w:pPr>
      <w:r>
        <w:rPr>
          <w:rFonts w:ascii="Times New Roman" w:hAnsi="Times New Roman"/>
          <w:b/>
          <w:color w:val="000000"/>
          <w:sz w:val="24"/>
        </w:rPr>
        <w:t xml:space="preserve"> Uznávanie vodičského preukazu vydaného v cudzine na vedenie motorových vozidiel </w:t>
      </w:r>
    </w:p>
    <w:p w:rsidR="00835496" w:rsidRDefault="000E7AD8">
      <w:pPr>
        <w:spacing w:before="225" w:after="225" w:line="264" w:lineRule="auto"/>
        <w:ind w:left="570"/>
        <w:jc w:val="center"/>
      </w:pPr>
      <w:bookmarkStart w:id="3816" w:name="paragraf-102.oznacenie"/>
      <w:bookmarkStart w:id="3817" w:name="paragraf-102"/>
      <w:r>
        <w:rPr>
          <w:rFonts w:ascii="Times New Roman" w:hAnsi="Times New Roman"/>
          <w:b/>
          <w:color w:val="000000"/>
        </w:rPr>
        <w:t xml:space="preserve"> § 102 </w:t>
      </w:r>
    </w:p>
    <w:p w:rsidR="00835496" w:rsidRDefault="000E7AD8">
      <w:pPr>
        <w:spacing w:after="0" w:line="264" w:lineRule="auto"/>
        <w:ind w:left="645"/>
      </w:pPr>
      <w:bookmarkStart w:id="3818" w:name="paragraf-102.odsek-1"/>
      <w:bookmarkEnd w:id="3816"/>
      <w:r>
        <w:rPr>
          <w:rFonts w:ascii="Times New Roman" w:hAnsi="Times New Roman"/>
          <w:color w:val="000000"/>
        </w:rPr>
        <w:t xml:space="preserve"> </w:t>
      </w:r>
      <w:bookmarkStart w:id="3819" w:name="paragraf-102.odsek-1.oznacenie"/>
      <w:r>
        <w:rPr>
          <w:rFonts w:ascii="Times New Roman" w:hAnsi="Times New Roman"/>
          <w:color w:val="000000"/>
        </w:rPr>
        <w:t xml:space="preserve">(1) </w:t>
      </w:r>
      <w:bookmarkStart w:id="3820" w:name="paragraf-102.odsek-1.text"/>
      <w:bookmarkEnd w:id="3819"/>
      <w:r>
        <w:rPr>
          <w:rFonts w:ascii="Times New Roman" w:hAnsi="Times New Roman"/>
          <w:color w:val="000000"/>
        </w:rPr>
        <w:t xml:space="preserve">Na vedenie motorových vozidiel v Slovenskej republike sa okrem vodičského preukazu vydaného v Slovenskej republike uznáva aj </w:t>
      </w:r>
      <w:bookmarkEnd w:id="3820"/>
    </w:p>
    <w:p w:rsidR="00835496" w:rsidRDefault="000E7AD8">
      <w:pPr>
        <w:spacing w:before="225" w:after="225" w:line="264" w:lineRule="auto"/>
        <w:ind w:left="720"/>
      </w:pPr>
      <w:bookmarkStart w:id="3821" w:name="paragraf-102.odsek-1.pismeno-a"/>
      <w:r>
        <w:rPr>
          <w:rFonts w:ascii="Times New Roman" w:hAnsi="Times New Roman"/>
          <w:color w:val="000000"/>
        </w:rPr>
        <w:t xml:space="preserve"> </w:t>
      </w:r>
      <w:bookmarkStart w:id="3822" w:name="paragraf-102.odsek-1.pismeno-a.oznacenie"/>
      <w:r>
        <w:rPr>
          <w:rFonts w:ascii="Times New Roman" w:hAnsi="Times New Roman"/>
          <w:color w:val="000000"/>
        </w:rPr>
        <w:t xml:space="preserve">a) </w:t>
      </w:r>
      <w:bookmarkStart w:id="3823" w:name="paragraf-102.odsek-1.pismeno-a.text"/>
      <w:bookmarkEnd w:id="3822"/>
      <w:r>
        <w:rPr>
          <w:rFonts w:ascii="Times New Roman" w:hAnsi="Times New Roman"/>
          <w:color w:val="000000"/>
        </w:rPr>
        <w:t xml:space="preserve">platný vodičský preukaz vydaný v štáte Európskeho hospodárskeho priestoru pred 19. januárom 2013, </w:t>
      </w:r>
      <w:bookmarkEnd w:id="3823"/>
    </w:p>
    <w:p w:rsidR="00835496" w:rsidRDefault="000E7AD8">
      <w:pPr>
        <w:spacing w:before="225" w:after="225" w:line="264" w:lineRule="auto"/>
        <w:ind w:left="720"/>
      </w:pPr>
      <w:bookmarkStart w:id="3824" w:name="paragraf-102.odsek-1.pismeno-b"/>
      <w:bookmarkEnd w:id="3821"/>
      <w:r>
        <w:rPr>
          <w:rFonts w:ascii="Times New Roman" w:hAnsi="Times New Roman"/>
          <w:color w:val="000000"/>
        </w:rPr>
        <w:t xml:space="preserve"> </w:t>
      </w:r>
      <w:bookmarkStart w:id="3825" w:name="paragraf-102.odsek-1.pismeno-b.oznacenie"/>
      <w:r>
        <w:rPr>
          <w:rFonts w:ascii="Times New Roman" w:hAnsi="Times New Roman"/>
          <w:color w:val="000000"/>
        </w:rPr>
        <w:t xml:space="preserve">b) </w:t>
      </w:r>
      <w:bookmarkStart w:id="3826" w:name="paragraf-102.odsek-1.pismeno-b.text"/>
      <w:bookmarkEnd w:id="3825"/>
      <w:r>
        <w:rPr>
          <w:rFonts w:ascii="Times New Roman" w:hAnsi="Times New Roman"/>
          <w:color w:val="000000"/>
        </w:rPr>
        <w:t>platný vodičský preukaz</w:t>
      </w:r>
      <w:r>
        <w:rPr>
          <w:rFonts w:ascii="Times New Roman" w:hAnsi="Times New Roman"/>
          <w:color w:val="000000"/>
        </w:rPr>
        <w:t xml:space="preserve"> vydaný v štáte Európskeho hospodárskeho priestoru od 19. januára 2013, a to na vedenie v ňom vyznačených skupín motorových vozidiel, okrem tých skupín, ktoré môže jeho držiteľ viesť len na území štátu, ktorý vodičský preukaz vydal, a ktoré sú vo vodičskom</w:t>
      </w:r>
      <w:r>
        <w:rPr>
          <w:rFonts w:ascii="Times New Roman" w:hAnsi="Times New Roman"/>
          <w:color w:val="000000"/>
        </w:rPr>
        <w:t xml:space="preserve"> preukaze vyznačené odlišným typom písma ako skupiny AM, A1, A2, A, B1, B, BE, C1, C1E, C, CE, D1, D1E, D a DE, </w:t>
      </w:r>
      <w:bookmarkEnd w:id="3826"/>
    </w:p>
    <w:p w:rsidR="00835496" w:rsidRDefault="000E7AD8">
      <w:pPr>
        <w:spacing w:before="225" w:after="225" w:line="264" w:lineRule="auto"/>
        <w:ind w:left="720"/>
      </w:pPr>
      <w:bookmarkStart w:id="3827" w:name="paragraf-102.odsek-1.pismeno-c"/>
      <w:bookmarkEnd w:id="3824"/>
      <w:r>
        <w:rPr>
          <w:rFonts w:ascii="Times New Roman" w:hAnsi="Times New Roman"/>
          <w:color w:val="000000"/>
        </w:rPr>
        <w:t xml:space="preserve"> </w:t>
      </w:r>
      <w:bookmarkStart w:id="3828" w:name="paragraf-102.odsek-1.pismeno-c.oznacenie"/>
      <w:r>
        <w:rPr>
          <w:rFonts w:ascii="Times New Roman" w:hAnsi="Times New Roman"/>
          <w:color w:val="000000"/>
        </w:rPr>
        <w:t xml:space="preserve">c) </w:t>
      </w:r>
      <w:bookmarkStart w:id="3829" w:name="paragraf-102.odsek-1.pismeno-c.text"/>
      <w:bookmarkEnd w:id="3828"/>
      <w:r>
        <w:rPr>
          <w:rFonts w:ascii="Times New Roman" w:hAnsi="Times New Roman"/>
          <w:color w:val="000000"/>
        </w:rPr>
        <w:t xml:space="preserve">platný vodičský preukaz štátu, ktorý je zmluvnou stranou Ženevského dohovoru alebo zmluvnou stranou Viedenského dohovoru (ďalej len „štát dohovoru“); vláda Slovenskej republiky môže nariadením ustanoviť zoznam nesamosprávnych území, ktoré v medzinárodných </w:t>
      </w:r>
      <w:r>
        <w:rPr>
          <w:rFonts w:ascii="Times New Roman" w:hAnsi="Times New Roman"/>
          <w:color w:val="000000"/>
        </w:rPr>
        <w:t xml:space="preserve">vzťahoch vystupujú samostatne a ktoré sa budú považovať za štát dohovoru. </w:t>
      </w:r>
      <w:bookmarkEnd w:id="3829"/>
    </w:p>
    <w:p w:rsidR="00835496" w:rsidRDefault="000E7AD8">
      <w:pPr>
        <w:spacing w:after="0" w:line="264" w:lineRule="auto"/>
        <w:ind w:left="645"/>
      </w:pPr>
      <w:bookmarkStart w:id="3830" w:name="paragraf-102.odsek-2"/>
      <w:bookmarkEnd w:id="3818"/>
      <w:bookmarkEnd w:id="3827"/>
      <w:r>
        <w:rPr>
          <w:rFonts w:ascii="Times New Roman" w:hAnsi="Times New Roman"/>
          <w:color w:val="000000"/>
        </w:rPr>
        <w:t xml:space="preserve"> </w:t>
      </w:r>
      <w:bookmarkStart w:id="3831" w:name="paragraf-102.odsek-2.oznacenie"/>
      <w:r>
        <w:rPr>
          <w:rFonts w:ascii="Times New Roman" w:hAnsi="Times New Roman"/>
          <w:color w:val="000000"/>
        </w:rPr>
        <w:t xml:space="preserve">(2) </w:t>
      </w:r>
      <w:bookmarkStart w:id="3832" w:name="paragraf-102.odsek-2.text"/>
      <w:bookmarkEnd w:id="3831"/>
      <w:r>
        <w:rPr>
          <w:rFonts w:ascii="Times New Roman" w:hAnsi="Times New Roman"/>
          <w:color w:val="000000"/>
        </w:rPr>
        <w:t xml:space="preserve">Na vedenie motorových vozidiel sa v Slovenskej republike uznáva aj </w:t>
      </w:r>
      <w:bookmarkEnd w:id="3832"/>
    </w:p>
    <w:p w:rsidR="00835496" w:rsidRDefault="000E7AD8">
      <w:pPr>
        <w:spacing w:before="225" w:after="225" w:line="264" w:lineRule="auto"/>
        <w:ind w:left="720"/>
      </w:pPr>
      <w:bookmarkStart w:id="3833" w:name="paragraf-102.odsek-2.pismeno-a"/>
      <w:r>
        <w:rPr>
          <w:rFonts w:ascii="Times New Roman" w:hAnsi="Times New Roman"/>
          <w:color w:val="000000"/>
        </w:rPr>
        <w:t xml:space="preserve"> </w:t>
      </w:r>
      <w:bookmarkStart w:id="3834" w:name="paragraf-102.odsek-2.pismeno-a.oznacenie"/>
      <w:r>
        <w:rPr>
          <w:rFonts w:ascii="Times New Roman" w:hAnsi="Times New Roman"/>
          <w:color w:val="000000"/>
        </w:rPr>
        <w:t xml:space="preserve">a) </w:t>
      </w:r>
      <w:bookmarkStart w:id="3835" w:name="paragraf-102.odsek-2.pismeno-a.text"/>
      <w:bookmarkEnd w:id="3834"/>
      <w:r>
        <w:rPr>
          <w:rFonts w:ascii="Times New Roman" w:hAnsi="Times New Roman"/>
          <w:color w:val="000000"/>
        </w:rPr>
        <w:t>platný medzinárodný vodičský preukaz vydaný podľa Ženevského dohovoru, ak od jeho vydania neuplynul jede</w:t>
      </w:r>
      <w:r>
        <w:rPr>
          <w:rFonts w:ascii="Times New Roman" w:hAnsi="Times New Roman"/>
          <w:color w:val="000000"/>
        </w:rPr>
        <w:t xml:space="preserve">n rok, </w:t>
      </w:r>
      <w:bookmarkEnd w:id="3835"/>
    </w:p>
    <w:p w:rsidR="00835496" w:rsidRDefault="000E7AD8">
      <w:pPr>
        <w:spacing w:before="225" w:after="225" w:line="264" w:lineRule="auto"/>
        <w:ind w:left="720"/>
      </w:pPr>
      <w:bookmarkStart w:id="3836" w:name="paragraf-102.odsek-2.pismeno-b"/>
      <w:bookmarkEnd w:id="3833"/>
      <w:r>
        <w:rPr>
          <w:rFonts w:ascii="Times New Roman" w:hAnsi="Times New Roman"/>
          <w:color w:val="000000"/>
        </w:rPr>
        <w:lastRenderedPageBreak/>
        <w:t xml:space="preserve"> </w:t>
      </w:r>
      <w:bookmarkStart w:id="3837" w:name="paragraf-102.odsek-2.pismeno-b.oznacenie"/>
      <w:r>
        <w:rPr>
          <w:rFonts w:ascii="Times New Roman" w:hAnsi="Times New Roman"/>
          <w:color w:val="000000"/>
        </w:rPr>
        <w:t xml:space="preserve">b) </w:t>
      </w:r>
      <w:bookmarkStart w:id="3838" w:name="paragraf-102.odsek-2.pismeno-b.text"/>
      <w:bookmarkEnd w:id="3837"/>
      <w:r>
        <w:rPr>
          <w:rFonts w:ascii="Times New Roman" w:hAnsi="Times New Roman"/>
          <w:color w:val="000000"/>
        </w:rPr>
        <w:t xml:space="preserve">platný medzinárodný vodičský preukaz vydaný podľa Viedenského dohovoru, ak od jeho vydania neuplynuli tri roky. </w:t>
      </w:r>
      <w:bookmarkEnd w:id="3838"/>
    </w:p>
    <w:p w:rsidR="00835496" w:rsidRDefault="000E7AD8">
      <w:pPr>
        <w:spacing w:before="225" w:after="225" w:line="264" w:lineRule="auto"/>
        <w:ind w:left="645"/>
      </w:pPr>
      <w:bookmarkStart w:id="3839" w:name="paragraf-102.odsek-3"/>
      <w:bookmarkEnd w:id="3830"/>
      <w:bookmarkEnd w:id="3836"/>
      <w:r>
        <w:rPr>
          <w:rFonts w:ascii="Times New Roman" w:hAnsi="Times New Roman"/>
          <w:color w:val="000000"/>
        </w:rPr>
        <w:t xml:space="preserve"> </w:t>
      </w:r>
      <w:bookmarkStart w:id="3840" w:name="paragraf-102.odsek-3.oznacenie"/>
      <w:r>
        <w:rPr>
          <w:rFonts w:ascii="Times New Roman" w:hAnsi="Times New Roman"/>
          <w:color w:val="000000"/>
        </w:rPr>
        <w:t xml:space="preserve">(3) </w:t>
      </w:r>
      <w:bookmarkStart w:id="3841" w:name="paragraf-102.odsek-3.text"/>
      <w:bookmarkEnd w:id="3840"/>
      <w:r>
        <w:rPr>
          <w:rFonts w:ascii="Times New Roman" w:hAnsi="Times New Roman"/>
          <w:color w:val="000000"/>
        </w:rPr>
        <w:t>Medzinárodný vodičský preukaz uvedený v odseku 2 písm. b) je platný len spolu s príslušným platným vodičským preukazom vydaným</w:t>
      </w:r>
      <w:r>
        <w:rPr>
          <w:rFonts w:ascii="Times New Roman" w:hAnsi="Times New Roman"/>
          <w:color w:val="000000"/>
        </w:rPr>
        <w:t xml:space="preserve"> štátom, ktorý vydal medzinárodný vodičský preukaz. </w:t>
      </w:r>
      <w:bookmarkEnd w:id="3841"/>
    </w:p>
    <w:p w:rsidR="00835496" w:rsidRDefault="000E7AD8">
      <w:pPr>
        <w:spacing w:before="225" w:after="225" w:line="264" w:lineRule="auto"/>
        <w:ind w:left="570"/>
        <w:jc w:val="center"/>
      </w:pPr>
      <w:bookmarkStart w:id="3842" w:name="paragraf-103.oznacenie"/>
      <w:bookmarkStart w:id="3843" w:name="paragraf-103"/>
      <w:bookmarkEnd w:id="3817"/>
      <w:bookmarkEnd w:id="3839"/>
      <w:r>
        <w:rPr>
          <w:rFonts w:ascii="Times New Roman" w:hAnsi="Times New Roman"/>
          <w:b/>
          <w:color w:val="000000"/>
        </w:rPr>
        <w:t xml:space="preserve"> § 103 </w:t>
      </w:r>
    </w:p>
    <w:p w:rsidR="00835496" w:rsidRDefault="000E7AD8">
      <w:pPr>
        <w:spacing w:before="225" w:after="225" w:line="264" w:lineRule="auto"/>
        <w:ind w:left="645"/>
      </w:pPr>
      <w:bookmarkStart w:id="3844" w:name="paragraf-103.odsek-1"/>
      <w:bookmarkEnd w:id="3842"/>
      <w:r>
        <w:rPr>
          <w:rFonts w:ascii="Times New Roman" w:hAnsi="Times New Roman"/>
          <w:color w:val="000000"/>
        </w:rPr>
        <w:t xml:space="preserve"> </w:t>
      </w:r>
      <w:bookmarkStart w:id="3845" w:name="paragraf-103.odsek-1.oznacenie"/>
      <w:bookmarkStart w:id="3846" w:name="paragraf-103.odsek-1.text"/>
      <w:bookmarkEnd w:id="3845"/>
      <w:r>
        <w:rPr>
          <w:rFonts w:ascii="Times New Roman" w:hAnsi="Times New Roman"/>
          <w:color w:val="000000"/>
        </w:rPr>
        <w:t>Minimálny vek na vedenie motorových vozidiel držiteľa vodičského preukazu vydaného v štáte Európskeho hospodárskeho priestoru alebo v štáte dohovoru je zhodný s vekom na udelenie vodičského oprá</w:t>
      </w:r>
      <w:r>
        <w:rPr>
          <w:rFonts w:ascii="Times New Roman" w:hAnsi="Times New Roman"/>
          <w:color w:val="000000"/>
        </w:rPr>
        <w:t xml:space="preserve">vnenia okrem minimálneho veku na vedenie motorového vozidla skupiny B, ktorý je 18 rokov. </w:t>
      </w:r>
      <w:bookmarkEnd w:id="3846"/>
    </w:p>
    <w:p w:rsidR="00835496" w:rsidRDefault="000E7AD8">
      <w:pPr>
        <w:spacing w:before="225" w:after="225" w:line="264" w:lineRule="auto"/>
        <w:ind w:left="570"/>
        <w:jc w:val="center"/>
      </w:pPr>
      <w:bookmarkStart w:id="3847" w:name="paragraf-104.oznacenie"/>
      <w:bookmarkStart w:id="3848" w:name="paragraf-104"/>
      <w:bookmarkEnd w:id="3843"/>
      <w:bookmarkEnd w:id="3844"/>
      <w:r>
        <w:rPr>
          <w:rFonts w:ascii="Times New Roman" w:hAnsi="Times New Roman"/>
          <w:b/>
          <w:color w:val="000000"/>
        </w:rPr>
        <w:t xml:space="preserve"> § 104 </w:t>
      </w:r>
    </w:p>
    <w:p w:rsidR="00835496" w:rsidRDefault="000E7AD8">
      <w:pPr>
        <w:spacing w:before="225" w:after="225" w:line="264" w:lineRule="auto"/>
        <w:ind w:left="570"/>
        <w:jc w:val="center"/>
      </w:pPr>
      <w:bookmarkStart w:id="3849" w:name="paragraf-104.nadpis"/>
      <w:bookmarkEnd w:id="3847"/>
      <w:r>
        <w:rPr>
          <w:rFonts w:ascii="Times New Roman" w:hAnsi="Times New Roman"/>
          <w:b/>
          <w:color w:val="000000"/>
        </w:rPr>
        <w:t xml:space="preserve"> Výmena vodičského preukazu vydaného v štáte Európskeho hospodárskeho priestoru alebo v štáte dohovoru </w:t>
      </w:r>
    </w:p>
    <w:p w:rsidR="00835496" w:rsidRDefault="000E7AD8">
      <w:pPr>
        <w:spacing w:before="225" w:after="225" w:line="264" w:lineRule="auto"/>
        <w:ind w:left="645"/>
      </w:pPr>
      <w:bookmarkStart w:id="3850" w:name="paragraf-104.odsek-1"/>
      <w:bookmarkEnd w:id="3849"/>
      <w:r>
        <w:rPr>
          <w:rFonts w:ascii="Times New Roman" w:hAnsi="Times New Roman"/>
          <w:color w:val="000000"/>
        </w:rPr>
        <w:t xml:space="preserve"> </w:t>
      </w:r>
      <w:bookmarkStart w:id="3851" w:name="paragraf-104.odsek-1.oznacenie"/>
      <w:r>
        <w:rPr>
          <w:rFonts w:ascii="Times New Roman" w:hAnsi="Times New Roman"/>
          <w:color w:val="000000"/>
        </w:rPr>
        <w:t xml:space="preserve">(1) </w:t>
      </w:r>
      <w:bookmarkStart w:id="3852" w:name="paragraf-104.odsek-1.text"/>
      <w:bookmarkEnd w:id="3851"/>
      <w:r>
        <w:rPr>
          <w:rFonts w:ascii="Times New Roman" w:hAnsi="Times New Roman"/>
          <w:color w:val="000000"/>
        </w:rPr>
        <w:t>Orgán Policajného zboru vymení platný vodičský p</w:t>
      </w:r>
      <w:r>
        <w:rPr>
          <w:rFonts w:ascii="Times New Roman" w:hAnsi="Times New Roman"/>
          <w:color w:val="000000"/>
        </w:rPr>
        <w:t xml:space="preserve">reukaz vydaný v štáte Európskeho hospodárskeho priestoru alebo vydaný v štáte dohovoru za vodičský preukaz podľa tohto zákona. </w:t>
      </w:r>
      <w:bookmarkEnd w:id="3852"/>
    </w:p>
    <w:p w:rsidR="00835496" w:rsidRDefault="000E7AD8">
      <w:pPr>
        <w:spacing w:before="225" w:after="225" w:line="264" w:lineRule="auto"/>
        <w:ind w:left="645"/>
      </w:pPr>
      <w:bookmarkStart w:id="3853" w:name="paragraf-104.odsek-2"/>
      <w:bookmarkEnd w:id="3850"/>
      <w:r>
        <w:rPr>
          <w:rFonts w:ascii="Times New Roman" w:hAnsi="Times New Roman"/>
          <w:color w:val="000000"/>
        </w:rPr>
        <w:t xml:space="preserve"> </w:t>
      </w:r>
      <w:bookmarkStart w:id="3854" w:name="paragraf-104.odsek-2.oznacenie"/>
      <w:r>
        <w:rPr>
          <w:rFonts w:ascii="Times New Roman" w:hAnsi="Times New Roman"/>
          <w:color w:val="000000"/>
        </w:rPr>
        <w:t xml:space="preserve">(2) </w:t>
      </w:r>
      <w:bookmarkStart w:id="3855" w:name="paragraf-104.odsek-2.text"/>
      <w:bookmarkEnd w:id="3854"/>
      <w:r>
        <w:rPr>
          <w:rFonts w:ascii="Times New Roman" w:hAnsi="Times New Roman"/>
          <w:color w:val="000000"/>
        </w:rPr>
        <w:t xml:space="preserve">Príslušný na výmenu vodičského preukazu podľa odseku 1 je orgán Policajného zboru podľa miesta pobytu žiadateľa. </w:t>
      </w:r>
      <w:bookmarkEnd w:id="3855"/>
    </w:p>
    <w:p w:rsidR="00835496" w:rsidRDefault="000E7AD8">
      <w:pPr>
        <w:spacing w:before="225" w:after="225" w:line="264" w:lineRule="auto"/>
        <w:ind w:left="645"/>
      </w:pPr>
      <w:bookmarkStart w:id="3856" w:name="paragraf-104.odsek-3"/>
      <w:bookmarkEnd w:id="3853"/>
      <w:r>
        <w:rPr>
          <w:rFonts w:ascii="Times New Roman" w:hAnsi="Times New Roman"/>
          <w:color w:val="000000"/>
        </w:rPr>
        <w:t xml:space="preserve"> </w:t>
      </w:r>
      <w:bookmarkStart w:id="3857" w:name="paragraf-104.odsek-3.oznacenie"/>
      <w:r>
        <w:rPr>
          <w:rFonts w:ascii="Times New Roman" w:hAnsi="Times New Roman"/>
          <w:color w:val="000000"/>
        </w:rPr>
        <w:t xml:space="preserve">(3) </w:t>
      </w:r>
      <w:bookmarkEnd w:id="3857"/>
      <w:r>
        <w:rPr>
          <w:rFonts w:ascii="Times New Roman" w:hAnsi="Times New Roman"/>
          <w:color w:val="000000"/>
        </w:rPr>
        <w:t>Ak o</w:t>
      </w:r>
      <w:r>
        <w:rPr>
          <w:rFonts w:ascii="Times New Roman" w:hAnsi="Times New Roman"/>
          <w:color w:val="000000"/>
        </w:rPr>
        <w:t>rgán Policajného zboru pri výmene vodičského preukazu vydaného v štáte Európskeho hospodárskeho priestoru alebo vydaného v štáte dohovoru uzná aspoň jednu skupinu vodičského oprávnenia vyznačenú v tomto vodičskom preukaze, vydá vodičský preukaz rovnakej al</w:t>
      </w:r>
      <w:r>
        <w:rPr>
          <w:rFonts w:ascii="Times New Roman" w:hAnsi="Times New Roman"/>
          <w:color w:val="000000"/>
        </w:rPr>
        <w:t xml:space="preserve">ebo rovnocennej skupiny. Podmienkou pre uznanie skupiny vodičského oprávnenia udeleného v štáte Európskeho hospodárskeho priestoru alebo v štáte dohovoru je dosiahnutie minimálneho veku podľa </w:t>
      </w:r>
      <w:hyperlink w:anchor="paragraf-103">
        <w:r>
          <w:rPr>
            <w:rFonts w:ascii="Times New Roman" w:hAnsi="Times New Roman"/>
            <w:color w:val="0000FF"/>
            <w:u w:val="single"/>
          </w:rPr>
          <w:t>§ 103</w:t>
        </w:r>
      </w:hyperlink>
      <w:bookmarkStart w:id="3858" w:name="paragraf-104.odsek-3.text"/>
      <w:r>
        <w:rPr>
          <w:rFonts w:ascii="Times New Roman" w:hAnsi="Times New Roman"/>
          <w:color w:val="000000"/>
        </w:rPr>
        <w:t>. Predmetom výmeny nesmi</w:t>
      </w:r>
      <w:r>
        <w:rPr>
          <w:rFonts w:ascii="Times New Roman" w:hAnsi="Times New Roman"/>
          <w:color w:val="000000"/>
        </w:rPr>
        <w:t xml:space="preserve">e byť medzinárodný vodičský preukaz. </w:t>
      </w:r>
      <w:bookmarkEnd w:id="3858"/>
    </w:p>
    <w:p w:rsidR="00835496" w:rsidRDefault="000E7AD8">
      <w:pPr>
        <w:spacing w:before="225" w:after="225" w:line="264" w:lineRule="auto"/>
        <w:ind w:left="645"/>
      </w:pPr>
      <w:bookmarkStart w:id="3859" w:name="paragraf-104.odsek-4"/>
      <w:bookmarkEnd w:id="3856"/>
      <w:r>
        <w:rPr>
          <w:rFonts w:ascii="Times New Roman" w:hAnsi="Times New Roman"/>
          <w:color w:val="000000"/>
        </w:rPr>
        <w:t xml:space="preserve"> </w:t>
      </w:r>
      <w:bookmarkStart w:id="3860" w:name="paragraf-104.odsek-4.oznacenie"/>
      <w:r>
        <w:rPr>
          <w:rFonts w:ascii="Times New Roman" w:hAnsi="Times New Roman"/>
          <w:color w:val="000000"/>
        </w:rPr>
        <w:t xml:space="preserve">(4) </w:t>
      </w:r>
      <w:bookmarkStart w:id="3861" w:name="paragraf-104.odsek-4.text"/>
      <w:bookmarkEnd w:id="3860"/>
      <w:r>
        <w:rPr>
          <w:rFonts w:ascii="Times New Roman" w:hAnsi="Times New Roman"/>
          <w:color w:val="000000"/>
        </w:rPr>
        <w:t>Držiteľ vodičského preukazu vydaného v štáte Európskeho hospodárskeho priestoru, ktorý má na území Slovenskej republiky pobyt, môže o výmenu vodičského preukazu požiadať po 185 dňoch od udelenia alebo registrovani</w:t>
      </w:r>
      <w:r>
        <w:rPr>
          <w:rFonts w:ascii="Times New Roman" w:hAnsi="Times New Roman"/>
          <w:color w:val="000000"/>
        </w:rPr>
        <w:t>a pobytu. Držiteľ vodičského preukazu vydaného v štáte dohovoru inom, ako je štát Európskeho hospodárskeho priestoru, ktorý má na území Slovenskej republiky pobyt a ktorý chce viesť motorové vozidlo, je povinný do 60 dní po uplynutí 185 dní od udelenia ale</w:t>
      </w:r>
      <w:r>
        <w:rPr>
          <w:rFonts w:ascii="Times New Roman" w:hAnsi="Times New Roman"/>
          <w:color w:val="000000"/>
        </w:rPr>
        <w:t xml:space="preserve">bo registrovania pobytu požiadať orgán Policajného zboru príslušný podľa miesta pobytu o výmenu vodičského preukazu. </w:t>
      </w:r>
      <w:bookmarkEnd w:id="3861"/>
    </w:p>
    <w:p w:rsidR="00835496" w:rsidRDefault="000E7AD8">
      <w:pPr>
        <w:spacing w:before="225" w:after="225" w:line="264" w:lineRule="auto"/>
        <w:ind w:left="645"/>
      </w:pPr>
      <w:bookmarkStart w:id="3862" w:name="paragraf-104.odsek-5"/>
      <w:bookmarkEnd w:id="3859"/>
      <w:r>
        <w:rPr>
          <w:rFonts w:ascii="Times New Roman" w:hAnsi="Times New Roman"/>
          <w:color w:val="000000"/>
        </w:rPr>
        <w:t xml:space="preserve"> </w:t>
      </w:r>
      <w:bookmarkStart w:id="3863" w:name="paragraf-104.odsek-5.oznacenie"/>
      <w:r>
        <w:rPr>
          <w:rFonts w:ascii="Times New Roman" w:hAnsi="Times New Roman"/>
          <w:color w:val="000000"/>
        </w:rPr>
        <w:t xml:space="preserve">(5) </w:t>
      </w:r>
      <w:bookmarkStart w:id="3864" w:name="paragraf-104.odsek-5.text"/>
      <w:bookmarkEnd w:id="3863"/>
      <w:r>
        <w:rPr>
          <w:rFonts w:ascii="Times New Roman" w:hAnsi="Times New Roman"/>
          <w:color w:val="000000"/>
        </w:rPr>
        <w:t>Vodičský preukaz vydaný v štáte dohovoru inom ako je štát Európskeho hospodárskeho priestoru, ktorého držiteľom je osoba s pobytom, j</w:t>
      </w:r>
      <w:r>
        <w:rPr>
          <w:rFonts w:ascii="Times New Roman" w:hAnsi="Times New Roman"/>
          <w:color w:val="000000"/>
        </w:rPr>
        <w:t xml:space="preserve">e neplatný, ak jeho držiteľ nepožiadal o jeho výmenu podľa odseku 4. </w:t>
      </w:r>
      <w:bookmarkEnd w:id="3864"/>
    </w:p>
    <w:p w:rsidR="00835496" w:rsidRDefault="000E7AD8">
      <w:pPr>
        <w:spacing w:before="225" w:after="225" w:line="264" w:lineRule="auto"/>
        <w:ind w:left="645"/>
      </w:pPr>
      <w:bookmarkStart w:id="3865" w:name="paragraf-104.odsek-6"/>
      <w:bookmarkEnd w:id="3862"/>
      <w:r>
        <w:rPr>
          <w:rFonts w:ascii="Times New Roman" w:hAnsi="Times New Roman"/>
          <w:color w:val="000000"/>
        </w:rPr>
        <w:t xml:space="preserve"> </w:t>
      </w:r>
      <w:bookmarkStart w:id="3866" w:name="paragraf-104.odsek-6.oznacenie"/>
      <w:r>
        <w:rPr>
          <w:rFonts w:ascii="Times New Roman" w:hAnsi="Times New Roman"/>
          <w:color w:val="000000"/>
        </w:rPr>
        <w:t xml:space="preserve">(6) </w:t>
      </w:r>
      <w:bookmarkStart w:id="3867" w:name="paragraf-104.odsek-6.text"/>
      <w:bookmarkEnd w:id="3866"/>
      <w:r>
        <w:rPr>
          <w:rFonts w:ascii="Times New Roman" w:hAnsi="Times New Roman"/>
          <w:color w:val="000000"/>
        </w:rPr>
        <w:t>Orgán Policajného zboru vymení platný vodičský preukaz vydaný v štáte Európskeho hospodárskeho priestoru alebo v štáte dohovoru, v ktorom je vyznačená niektorá zo skupín C1, C1E, C,</w:t>
      </w:r>
      <w:r>
        <w:rPr>
          <w:rFonts w:ascii="Times New Roman" w:hAnsi="Times New Roman"/>
          <w:color w:val="000000"/>
        </w:rPr>
        <w:t xml:space="preserve"> CE, D1, D1E, D alebo DE, ak jeho držiteľ predloží platný doklad o zdravotnej spôsobilosti a platný doklad o psychickej spôsobilosti, ak v odseku 7 alebo 8 nie je ustanovené inak. </w:t>
      </w:r>
      <w:bookmarkEnd w:id="3867"/>
    </w:p>
    <w:p w:rsidR="00835496" w:rsidRDefault="000E7AD8">
      <w:pPr>
        <w:spacing w:before="225" w:after="225" w:line="264" w:lineRule="auto"/>
        <w:ind w:left="645"/>
      </w:pPr>
      <w:bookmarkStart w:id="3868" w:name="paragraf-104.odsek-7"/>
      <w:bookmarkEnd w:id="3865"/>
      <w:r>
        <w:rPr>
          <w:rFonts w:ascii="Times New Roman" w:hAnsi="Times New Roman"/>
          <w:color w:val="000000"/>
        </w:rPr>
        <w:lastRenderedPageBreak/>
        <w:t xml:space="preserve"> </w:t>
      </w:r>
      <w:bookmarkStart w:id="3869" w:name="paragraf-104.odsek-7.oznacenie"/>
      <w:r>
        <w:rPr>
          <w:rFonts w:ascii="Times New Roman" w:hAnsi="Times New Roman"/>
          <w:color w:val="000000"/>
        </w:rPr>
        <w:t xml:space="preserve">(7) </w:t>
      </w:r>
      <w:bookmarkStart w:id="3870" w:name="paragraf-104.odsek-7.text"/>
      <w:bookmarkEnd w:id="3869"/>
      <w:r>
        <w:rPr>
          <w:rFonts w:ascii="Times New Roman" w:hAnsi="Times New Roman"/>
          <w:color w:val="000000"/>
        </w:rPr>
        <w:t>Orgán Policajného zboru vymení vodičský preukaz vydaný v štáte Európsk</w:t>
      </w:r>
      <w:r>
        <w:rPr>
          <w:rFonts w:ascii="Times New Roman" w:hAnsi="Times New Roman"/>
          <w:color w:val="000000"/>
        </w:rPr>
        <w:t>eho hospodárskeho priestoru alebo v štáte dohovoru, v ktorom je vyznačená niektorá zo skupín C1, C1E, C, CE, D1, D1E, D alebo DE bez obmedzenej platnosti aj vtedy, ak jeho držiteľ nepredloží platný doklad o zdravotnej spôsobilosti a platný doklad o psychic</w:t>
      </w:r>
      <w:r>
        <w:rPr>
          <w:rFonts w:ascii="Times New Roman" w:hAnsi="Times New Roman"/>
          <w:color w:val="000000"/>
        </w:rPr>
        <w:t xml:space="preserve">kej spôsobilosti; v takom prípade orgán Policajného zboru vyznačí ukončenie platnosti vodičského preukazu pre skupiny C1, C1E, C, CE, D1, D1E, D a DE zhodne s dátumom žiadosti o výmenu vodičského preukazu. </w:t>
      </w:r>
      <w:bookmarkEnd w:id="3870"/>
    </w:p>
    <w:p w:rsidR="00835496" w:rsidRDefault="000E7AD8">
      <w:pPr>
        <w:spacing w:before="225" w:after="225" w:line="264" w:lineRule="auto"/>
        <w:ind w:left="645"/>
      </w:pPr>
      <w:bookmarkStart w:id="3871" w:name="paragraf-104.odsek-8"/>
      <w:bookmarkEnd w:id="3868"/>
      <w:r>
        <w:rPr>
          <w:rFonts w:ascii="Times New Roman" w:hAnsi="Times New Roman"/>
          <w:color w:val="000000"/>
        </w:rPr>
        <w:t xml:space="preserve"> </w:t>
      </w:r>
      <w:bookmarkStart w:id="3872" w:name="paragraf-104.odsek-8.oznacenie"/>
      <w:r>
        <w:rPr>
          <w:rFonts w:ascii="Times New Roman" w:hAnsi="Times New Roman"/>
          <w:color w:val="000000"/>
        </w:rPr>
        <w:t xml:space="preserve">(8) </w:t>
      </w:r>
      <w:bookmarkStart w:id="3873" w:name="paragraf-104.odsek-8.text"/>
      <w:bookmarkEnd w:id="3872"/>
      <w:r>
        <w:rPr>
          <w:rFonts w:ascii="Times New Roman" w:hAnsi="Times New Roman"/>
          <w:color w:val="000000"/>
        </w:rPr>
        <w:t>Orgán Policajného zboru vymení vodičský preu</w:t>
      </w:r>
      <w:r>
        <w:rPr>
          <w:rFonts w:ascii="Times New Roman" w:hAnsi="Times New Roman"/>
          <w:color w:val="000000"/>
        </w:rPr>
        <w:t>kaz vydaný v štáte Európskeho hospodárskeho priestoru alebo v štáte dohovoru s vyznačenou platnosťou pre niektorú zo skupín C1, C1E, C, CE, D1, D1E, D alebo DE za vodičský preukaz s platnosťou rovnakou, ako je vyznačená vo vodičskom preukaze, ktorý je pred</w:t>
      </w:r>
      <w:r>
        <w:rPr>
          <w:rFonts w:ascii="Times New Roman" w:hAnsi="Times New Roman"/>
          <w:color w:val="000000"/>
        </w:rPr>
        <w:t xml:space="preserve">metom výmeny, ak jeho držiteľ nepredloží platný doklad o zdravotnej spôsobilosti a platný doklad o psychickej spôsobilosti. </w:t>
      </w:r>
      <w:bookmarkEnd w:id="3873"/>
    </w:p>
    <w:p w:rsidR="00835496" w:rsidRDefault="000E7AD8">
      <w:pPr>
        <w:spacing w:before="225" w:after="225" w:line="264" w:lineRule="auto"/>
        <w:ind w:left="645"/>
      </w:pPr>
      <w:bookmarkStart w:id="3874" w:name="paragraf-104.odsek-9"/>
      <w:bookmarkEnd w:id="3871"/>
      <w:r>
        <w:rPr>
          <w:rFonts w:ascii="Times New Roman" w:hAnsi="Times New Roman"/>
          <w:color w:val="000000"/>
        </w:rPr>
        <w:t xml:space="preserve"> </w:t>
      </w:r>
      <w:bookmarkStart w:id="3875" w:name="paragraf-104.odsek-9.oznacenie"/>
      <w:r>
        <w:rPr>
          <w:rFonts w:ascii="Times New Roman" w:hAnsi="Times New Roman"/>
          <w:color w:val="000000"/>
        </w:rPr>
        <w:t xml:space="preserve">(9) </w:t>
      </w:r>
      <w:bookmarkStart w:id="3876" w:name="paragraf-104.odsek-9.text"/>
      <w:bookmarkEnd w:id="3875"/>
      <w:r>
        <w:rPr>
          <w:rFonts w:ascii="Times New Roman" w:hAnsi="Times New Roman"/>
          <w:color w:val="000000"/>
        </w:rPr>
        <w:t>Orgán Policajného zboru vymení vodičský preukaz vydaný v štáte Európskeho hospodárskeho priestoru alebo v štáte dohovoru držit</w:t>
      </w:r>
      <w:r>
        <w:rPr>
          <w:rFonts w:ascii="Times New Roman" w:hAnsi="Times New Roman"/>
          <w:color w:val="000000"/>
        </w:rPr>
        <w:t xml:space="preserve">eľovi vodičského preukazu, ktorý dovŕšil vek 70 rokov, ak jeho držiteľ predloží platný doklad o zdravotnej spôsobilosti, a ak ide o výmenu podľa odseku 6, aj platný doklad o psychickej spôsobilosti. </w:t>
      </w:r>
      <w:bookmarkEnd w:id="3876"/>
    </w:p>
    <w:p w:rsidR="00835496" w:rsidRDefault="000E7AD8">
      <w:pPr>
        <w:spacing w:before="225" w:after="225" w:line="264" w:lineRule="auto"/>
        <w:ind w:left="645"/>
      </w:pPr>
      <w:bookmarkStart w:id="3877" w:name="paragraf-104.odsek-10"/>
      <w:bookmarkEnd w:id="3874"/>
      <w:r>
        <w:rPr>
          <w:rFonts w:ascii="Times New Roman" w:hAnsi="Times New Roman"/>
          <w:color w:val="000000"/>
        </w:rPr>
        <w:t xml:space="preserve"> </w:t>
      </w:r>
      <w:bookmarkStart w:id="3878" w:name="paragraf-104.odsek-10.oznacenie"/>
      <w:r>
        <w:rPr>
          <w:rFonts w:ascii="Times New Roman" w:hAnsi="Times New Roman"/>
          <w:color w:val="000000"/>
        </w:rPr>
        <w:t xml:space="preserve">(10) </w:t>
      </w:r>
      <w:bookmarkEnd w:id="3878"/>
      <w:r>
        <w:rPr>
          <w:rFonts w:ascii="Times New Roman" w:hAnsi="Times New Roman"/>
          <w:color w:val="000000"/>
        </w:rPr>
        <w:t>Na výmenu vodičského preukazu vydaného v štáte Eur</w:t>
      </w:r>
      <w:r>
        <w:rPr>
          <w:rFonts w:ascii="Times New Roman" w:hAnsi="Times New Roman"/>
          <w:color w:val="000000"/>
        </w:rPr>
        <w:t xml:space="preserve">ópskeho hospodárskeho priestoru alebo v štáte dohovoru sa vzťahujú ustanovenia </w:t>
      </w:r>
      <w:hyperlink w:anchor="paragraf-94.odsek-3">
        <w:r>
          <w:rPr>
            <w:rFonts w:ascii="Times New Roman" w:hAnsi="Times New Roman"/>
            <w:color w:val="0000FF"/>
            <w:u w:val="single"/>
          </w:rPr>
          <w:t>§ 94 ods. 3 až 5</w:t>
        </w:r>
      </w:hyperlink>
      <w:bookmarkStart w:id="3879" w:name="paragraf-104.odsek-10.text"/>
      <w:r>
        <w:rPr>
          <w:rFonts w:ascii="Times New Roman" w:hAnsi="Times New Roman"/>
          <w:color w:val="000000"/>
        </w:rPr>
        <w:t xml:space="preserve">. </w:t>
      </w:r>
      <w:bookmarkEnd w:id="3879"/>
    </w:p>
    <w:p w:rsidR="00835496" w:rsidRDefault="000E7AD8">
      <w:pPr>
        <w:spacing w:before="225" w:after="225" w:line="264" w:lineRule="auto"/>
        <w:ind w:left="645"/>
      </w:pPr>
      <w:bookmarkStart w:id="3880" w:name="paragraf-104.odsek-11"/>
      <w:bookmarkEnd w:id="3877"/>
      <w:r>
        <w:rPr>
          <w:rFonts w:ascii="Times New Roman" w:hAnsi="Times New Roman"/>
          <w:color w:val="000000"/>
        </w:rPr>
        <w:t xml:space="preserve"> </w:t>
      </w:r>
      <w:bookmarkStart w:id="3881" w:name="paragraf-104.odsek-11.oznacenie"/>
      <w:r>
        <w:rPr>
          <w:rFonts w:ascii="Times New Roman" w:hAnsi="Times New Roman"/>
          <w:color w:val="000000"/>
        </w:rPr>
        <w:t xml:space="preserve">(11) </w:t>
      </w:r>
      <w:bookmarkEnd w:id="3881"/>
      <w:r>
        <w:rPr>
          <w:rFonts w:ascii="Times New Roman" w:hAnsi="Times New Roman"/>
          <w:color w:val="000000"/>
        </w:rPr>
        <w:t>Žiadateľ o výmenu vodičského preukazu vydaného v štáte Európskeho hospodárskeho priestoru alebo v štáte dohovo</w:t>
      </w:r>
      <w:r>
        <w:rPr>
          <w:rFonts w:ascii="Times New Roman" w:hAnsi="Times New Roman"/>
          <w:color w:val="000000"/>
        </w:rPr>
        <w:t xml:space="preserve">ru je povinný predložiť platný vodičský preukaz vydaný v štáte Európskeho hospodárskeho priestoru alebo v štáte dohovoru a splniť podmienky podľa </w:t>
      </w:r>
      <w:hyperlink w:anchor="paragraf-77.odsek-1.pismeno-a">
        <w:r>
          <w:rPr>
            <w:rFonts w:ascii="Times New Roman" w:hAnsi="Times New Roman"/>
            <w:color w:val="0000FF"/>
            <w:u w:val="single"/>
          </w:rPr>
          <w:t>§ 77 ods. 1 písm. a)</w:t>
        </w:r>
      </w:hyperlink>
      <w:r>
        <w:rPr>
          <w:rFonts w:ascii="Times New Roman" w:hAnsi="Times New Roman"/>
          <w:color w:val="000000"/>
        </w:rPr>
        <w:t xml:space="preserve">, </w:t>
      </w:r>
      <w:hyperlink w:anchor="paragraf-77.odsek-1.pismeno-c">
        <w:r>
          <w:rPr>
            <w:rFonts w:ascii="Times New Roman" w:hAnsi="Times New Roman"/>
            <w:color w:val="0000FF"/>
            <w:u w:val="single"/>
          </w:rPr>
          <w:t>c)</w:t>
        </w:r>
      </w:hyperlink>
      <w:r>
        <w:rPr>
          <w:rFonts w:ascii="Times New Roman" w:hAnsi="Times New Roman"/>
          <w:color w:val="000000"/>
        </w:rPr>
        <w:t xml:space="preserve">, </w:t>
      </w:r>
      <w:hyperlink w:anchor="paragraf-77.odsek-1.pismeno-h">
        <w:r>
          <w:rPr>
            <w:rFonts w:ascii="Times New Roman" w:hAnsi="Times New Roman"/>
            <w:color w:val="0000FF"/>
            <w:u w:val="single"/>
          </w:rPr>
          <w:t>h) až p)</w:t>
        </w:r>
      </w:hyperlink>
      <w:r>
        <w:rPr>
          <w:rFonts w:ascii="Times New Roman" w:hAnsi="Times New Roman"/>
          <w:color w:val="000000"/>
        </w:rPr>
        <w:t>,</w:t>
      </w:r>
      <w:hyperlink w:anchor="paragraf-94.odsek-1">
        <w:r>
          <w:rPr>
            <w:rFonts w:ascii="Times New Roman" w:hAnsi="Times New Roman"/>
            <w:color w:val="0000FF"/>
            <w:u w:val="single"/>
          </w:rPr>
          <w:t>§ 94 ods. 1</w:t>
        </w:r>
      </w:hyperlink>
      <w:r>
        <w:rPr>
          <w:rFonts w:ascii="Times New Roman" w:hAnsi="Times New Roman"/>
          <w:color w:val="000000"/>
        </w:rPr>
        <w:t xml:space="preserve"> a </w:t>
      </w:r>
      <w:hyperlink w:anchor="paragraf-95.odsek-2.pismeno-a">
        <w:r>
          <w:rPr>
            <w:rFonts w:ascii="Times New Roman" w:hAnsi="Times New Roman"/>
            <w:color w:val="0000FF"/>
            <w:u w:val="single"/>
          </w:rPr>
          <w:t>§ 95 ods. 2 písm. a), b)</w:t>
        </w:r>
      </w:hyperlink>
      <w:r>
        <w:rPr>
          <w:rFonts w:ascii="Times New Roman" w:hAnsi="Times New Roman"/>
          <w:color w:val="000000"/>
        </w:rPr>
        <w:t xml:space="preserve"> a </w:t>
      </w:r>
      <w:hyperlink w:anchor="paragraf-95.odsek-2.pismeno-d">
        <w:r>
          <w:rPr>
            <w:rFonts w:ascii="Times New Roman" w:hAnsi="Times New Roman"/>
            <w:color w:val="0000FF"/>
            <w:u w:val="single"/>
          </w:rPr>
          <w:t>d)</w:t>
        </w:r>
      </w:hyperlink>
      <w:bookmarkStart w:id="3882" w:name="paragraf-104.odsek-11.text"/>
      <w:r>
        <w:rPr>
          <w:rFonts w:ascii="Times New Roman" w:hAnsi="Times New Roman"/>
          <w:color w:val="000000"/>
        </w:rPr>
        <w:t>. Žiadateľ o výmenu vodičského preukazu vydaného v štáte dohovoru je ďalej povinný predložiť informáciu štátu, ktorý vodičský preukaz vydal, o tom, že mu bol vydaný vodičský preukaz s vodičským oprávnením</w:t>
      </w:r>
      <w:r>
        <w:rPr>
          <w:rFonts w:ascii="Times New Roman" w:hAnsi="Times New Roman"/>
          <w:color w:val="000000"/>
        </w:rPr>
        <w:t xml:space="preserve"> v ňom uvedeným spolu s jej osvedčeným prekladom do štátneho jazyka a osvedčeným prekladom vodičského preukazu. </w:t>
      </w:r>
      <w:bookmarkEnd w:id="3882"/>
    </w:p>
    <w:p w:rsidR="00835496" w:rsidRDefault="000E7AD8">
      <w:pPr>
        <w:spacing w:before="225" w:after="225" w:line="264" w:lineRule="auto"/>
        <w:ind w:left="645"/>
      </w:pPr>
      <w:bookmarkStart w:id="3883" w:name="paragraf-104.odsek-12"/>
      <w:bookmarkEnd w:id="3880"/>
      <w:r>
        <w:rPr>
          <w:rFonts w:ascii="Times New Roman" w:hAnsi="Times New Roman"/>
          <w:color w:val="000000"/>
        </w:rPr>
        <w:t xml:space="preserve"> </w:t>
      </w:r>
      <w:bookmarkStart w:id="3884" w:name="paragraf-104.odsek-12.oznacenie"/>
      <w:r>
        <w:rPr>
          <w:rFonts w:ascii="Times New Roman" w:hAnsi="Times New Roman"/>
          <w:color w:val="000000"/>
        </w:rPr>
        <w:t xml:space="preserve">(12) </w:t>
      </w:r>
      <w:bookmarkStart w:id="3885" w:name="paragraf-104.odsek-12.text"/>
      <w:bookmarkEnd w:id="3884"/>
      <w:r>
        <w:rPr>
          <w:rFonts w:ascii="Times New Roman" w:hAnsi="Times New Roman"/>
          <w:color w:val="000000"/>
        </w:rPr>
        <w:t>Ak má orgán Policajného zboru podozrenie, že žiadateľ o výmenu vodičského preukazu vydaného v štáte Európskeho hospodárskeho priestoru al</w:t>
      </w:r>
      <w:r>
        <w:rPr>
          <w:rFonts w:ascii="Times New Roman" w:hAnsi="Times New Roman"/>
          <w:color w:val="000000"/>
        </w:rPr>
        <w:t xml:space="preserve">ebo v štáte dohovoru nespĺňa ustanovené podmienky, overí tieto skutočnosti na príslušnom orgáne štátu, ktorý vydal vodičský preukaz. </w:t>
      </w:r>
      <w:bookmarkEnd w:id="3885"/>
    </w:p>
    <w:p w:rsidR="00835496" w:rsidRDefault="000E7AD8">
      <w:pPr>
        <w:spacing w:before="225" w:after="225" w:line="264" w:lineRule="auto"/>
        <w:ind w:left="645"/>
      </w:pPr>
      <w:bookmarkStart w:id="3886" w:name="paragraf-104.odsek-13"/>
      <w:bookmarkEnd w:id="3883"/>
      <w:r>
        <w:rPr>
          <w:rFonts w:ascii="Times New Roman" w:hAnsi="Times New Roman"/>
          <w:color w:val="000000"/>
        </w:rPr>
        <w:t xml:space="preserve"> </w:t>
      </w:r>
      <w:bookmarkStart w:id="3887" w:name="paragraf-104.odsek-13.oznacenie"/>
      <w:r>
        <w:rPr>
          <w:rFonts w:ascii="Times New Roman" w:hAnsi="Times New Roman"/>
          <w:color w:val="000000"/>
        </w:rPr>
        <w:t xml:space="preserve">(13) </w:t>
      </w:r>
      <w:bookmarkStart w:id="3888" w:name="paragraf-104.odsek-13.text"/>
      <w:bookmarkEnd w:id="3887"/>
      <w:r>
        <w:rPr>
          <w:rFonts w:ascii="Times New Roman" w:hAnsi="Times New Roman"/>
          <w:color w:val="000000"/>
        </w:rPr>
        <w:t>Orgán Policajného zboru uzná skupinu vodičského oprávnenia vyznačenú vo vodičskom preukaze vydanom v štáte Európskeh</w:t>
      </w:r>
      <w:r>
        <w:rPr>
          <w:rFonts w:ascii="Times New Roman" w:hAnsi="Times New Roman"/>
          <w:color w:val="000000"/>
        </w:rPr>
        <w:t xml:space="preserve">o hospodárskeho priestoru, ak tomu nebránia zákonné dôvody. </w:t>
      </w:r>
      <w:bookmarkEnd w:id="3888"/>
    </w:p>
    <w:p w:rsidR="00835496" w:rsidRDefault="000E7AD8">
      <w:pPr>
        <w:spacing w:before="225" w:after="225" w:line="264" w:lineRule="auto"/>
        <w:ind w:left="645"/>
      </w:pPr>
      <w:bookmarkStart w:id="3889" w:name="paragraf-104.odsek-14"/>
      <w:bookmarkEnd w:id="3886"/>
      <w:r>
        <w:rPr>
          <w:rFonts w:ascii="Times New Roman" w:hAnsi="Times New Roman"/>
          <w:color w:val="000000"/>
        </w:rPr>
        <w:t xml:space="preserve"> </w:t>
      </w:r>
      <w:bookmarkStart w:id="3890" w:name="paragraf-104.odsek-14.oznacenie"/>
      <w:r>
        <w:rPr>
          <w:rFonts w:ascii="Times New Roman" w:hAnsi="Times New Roman"/>
          <w:color w:val="000000"/>
        </w:rPr>
        <w:t xml:space="preserve">(14) </w:t>
      </w:r>
      <w:bookmarkStart w:id="3891" w:name="paragraf-104.odsek-14.text"/>
      <w:bookmarkEnd w:id="3890"/>
      <w:r>
        <w:rPr>
          <w:rFonts w:ascii="Times New Roman" w:hAnsi="Times New Roman"/>
          <w:color w:val="000000"/>
        </w:rPr>
        <w:t>Orgán Policajného zboru uzná skupinu vodičského oprávnenia vyznačenú vo vodičskom preukaze vydanom v štáte dohovoru, ak tomu nebránia zákonné dôvody, ak je rovnaká ako skupina vodičského op</w:t>
      </w:r>
      <w:r>
        <w:rPr>
          <w:rFonts w:ascii="Times New Roman" w:hAnsi="Times New Roman"/>
          <w:color w:val="000000"/>
        </w:rPr>
        <w:t xml:space="preserve">rávnenia udeľovaného v Slovenskej republike alebo ak ju svojím rozsahom presahuje. </w:t>
      </w:r>
      <w:bookmarkEnd w:id="3891"/>
    </w:p>
    <w:p w:rsidR="00835496" w:rsidRDefault="000E7AD8">
      <w:pPr>
        <w:spacing w:before="225" w:after="225" w:line="264" w:lineRule="auto"/>
        <w:ind w:left="645"/>
      </w:pPr>
      <w:bookmarkStart w:id="3892" w:name="paragraf-104.odsek-15"/>
      <w:bookmarkEnd w:id="3889"/>
      <w:r>
        <w:rPr>
          <w:rFonts w:ascii="Times New Roman" w:hAnsi="Times New Roman"/>
          <w:color w:val="000000"/>
        </w:rPr>
        <w:t xml:space="preserve"> </w:t>
      </w:r>
      <w:bookmarkStart w:id="3893" w:name="paragraf-104.odsek-15.oznacenie"/>
      <w:r>
        <w:rPr>
          <w:rFonts w:ascii="Times New Roman" w:hAnsi="Times New Roman"/>
          <w:color w:val="000000"/>
        </w:rPr>
        <w:t xml:space="preserve">(15) </w:t>
      </w:r>
      <w:bookmarkStart w:id="3894" w:name="paragraf-104.odsek-15.text"/>
      <w:bookmarkEnd w:id="3893"/>
      <w:r>
        <w:rPr>
          <w:rFonts w:ascii="Times New Roman" w:hAnsi="Times New Roman"/>
          <w:color w:val="000000"/>
        </w:rPr>
        <w:t>Žiadateľ o výmenu vodičského preukazu vydaného v štáte Európskeho hospodárskeho priestoru alebo v štáte dohovoru je povinný odovzdať orgánu Policajného zboru, na ktorom si podal žiadosť o výmenu, vodičský preukaz, o výmenu ktorého žiada, a to najneskôr v č</w:t>
      </w:r>
      <w:r>
        <w:rPr>
          <w:rFonts w:ascii="Times New Roman" w:hAnsi="Times New Roman"/>
          <w:color w:val="000000"/>
        </w:rPr>
        <w:t xml:space="preserve">ase vydania vodičského preukazu. </w:t>
      </w:r>
      <w:bookmarkEnd w:id="3894"/>
    </w:p>
    <w:p w:rsidR="00835496" w:rsidRDefault="000E7AD8">
      <w:pPr>
        <w:spacing w:before="225" w:after="225" w:line="264" w:lineRule="auto"/>
        <w:ind w:left="645"/>
      </w:pPr>
      <w:bookmarkStart w:id="3895" w:name="paragraf-104.odsek-16"/>
      <w:bookmarkEnd w:id="3892"/>
      <w:r>
        <w:rPr>
          <w:rFonts w:ascii="Times New Roman" w:hAnsi="Times New Roman"/>
          <w:color w:val="000000"/>
        </w:rPr>
        <w:lastRenderedPageBreak/>
        <w:t xml:space="preserve"> </w:t>
      </w:r>
      <w:bookmarkStart w:id="3896" w:name="paragraf-104.odsek-16.oznacenie"/>
      <w:r>
        <w:rPr>
          <w:rFonts w:ascii="Times New Roman" w:hAnsi="Times New Roman"/>
          <w:color w:val="000000"/>
        </w:rPr>
        <w:t xml:space="preserve">(16) </w:t>
      </w:r>
      <w:bookmarkStart w:id="3897" w:name="paragraf-104.odsek-16.text"/>
      <w:bookmarkEnd w:id="3896"/>
      <w:r>
        <w:rPr>
          <w:rFonts w:ascii="Times New Roman" w:hAnsi="Times New Roman"/>
          <w:color w:val="000000"/>
        </w:rPr>
        <w:t>Orgán Policajného zboru vráti vymenený vodičský preukaz orgánu štátu, ktorý ho vydal, s uvedením dôvodu jeho vrátenia, dátumu jeho výmeny, čísla vydaného vodičského preukazu Slovenskej republiky a iných prípadných sk</w:t>
      </w:r>
      <w:r>
        <w:rPr>
          <w:rFonts w:ascii="Times New Roman" w:hAnsi="Times New Roman"/>
          <w:color w:val="000000"/>
        </w:rPr>
        <w:t>utočností, ktoré s výmenou vodičského preukazu súvisia. Ak ide o vodičský preukaz štátneho príslušníka tretej krajiny, v ktorom je vyznačená niektorá zo skupín C1, C1E, C, CE, D1, D1E, D alebo DE, orgán Policajného zboru na jeho žiadosť vymenený vodičský p</w:t>
      </w:r>
      <w:r>
        <w:rPr>
          <w:rFonts w:ascii="Times New Roman" w:hAnsi="Times New Roman"/>
          <w:color w:val="000000"/>
        </w:rPr>
        <w:t>reukaz nevráti orgánu štátu, ktorý ho vydal, ale ho uschová, pričom orgánu štátu, ktorý ho vydal, zašle informácie podľa prvej vety. Orgán Policajného zboru vráti uschovaný vodičský preukaz jeho držiteľovi na jeho žiadosť, ak držiteľ vodičského preukazu vr</w:t>
      </w:r>
      <w:r>
        <w:rPr>
          <w:rFonts w:ascii="Times New Roman" w:hAnsi="Times New Roman"/>
          <w:color w:val="000000"/>
        </w:rPr>
        <w:t>áti vodičský preukaz Slovenskej republiky orgánu Policajného zboru. Ak do jedného roka od uschovania vodičského preukazu nedôjde k vráteniu vodičského preukazu podľa predchádzajúcej vety, orgán Policajného zboru vráti uschovaný vodičský preukaz orgánu štát</w:t>
      </w:r>
      <w:r>
        <w:rPr>
          <w:rFonts w:ascii="Times New Roman" w:hAnsi="Times New Roman"/>
          <w:color w:val="000000"/>
        </w:rPr>
        <w:t xml:space="preserve">u, ktorý ho vydal, s informáciami podľa prvej vety; orgán Policajného zboru rovnako postupuje aj vtedy, ak uschovanému vodičskému preukazu uplynie počas úschovy platnosť. </w:t>
      </w:r>
      <w:bookmarkEnd w:id="3897"/>
    </w:p>
    <w:p w:rsidR="00835496" w:rsidRDefault="000E7AD8">
      <w:pPr>
        <w:spacing w:before="225" w:after="225" w:line="264" w:lineRule="auto"/>
        <w:ind w:left="645"/>
      </w:pPr>
      <w:bookmarkStart w:id="3898" w:name="paragraf-104.odsek-17"/>
      <w:bookmarkEnd w:id="3895"/>
      <w:r>
        <w:rPr>
          <w:rFonts w:ascii="Times New Roman" w:hAnsi="Times New Roman"/>
          <w:color w:val="000000"/>
        </w:rPr>
        <w:t xml:space="preserve"> </w:t>
      </w:r>
      <w:bookmarkStart w:id="3899" w:name="paragraf-104.odsek-17.oznacenie"/>
      <w:r>
        <w:rPr>
          <w:rFonts w:ascii="Times New Roman" w:hAnsi="Times New Roman"/>
          <w:color w:val="000000"/>
        </w:rPr>
        <w:t xml:space="preserve">(17) </w:t>
      </w:r>
      <w:bookmarkStart w:id="3900" w:name="paragraf-104.odsek-17.text"/>
      <w:bookmarkEnd w:id="3899"/>
      <w:r>
        <w:rPr>
          <w:rFonts w:ascii="Times New Roman" w:hAnsi="Times New Roman"/>
          <w:color w:val="000000"/>
        </w:rPr>
        <w:t>Ak sa zistili skutočnosti vylučujúce splnenie čo i len jednej podmienky na vým</w:t>
      </w:r>
      <w:r>
        <w:rPr>
          <w:rFonts w:ascii="Times New Roman" w:hAnsi="Times New Roman"/>
          <w:color w:val="000000"/>
        </w:rPr>
        <w:t xml:space="preserve">enu vodičského preukazu vydaného v štáte Európskeho hospodárskeho priestoru alebo v štáte dohovoru, orgán Policajného zboru takýto vodičský preukaz nevymení. </w:t>
      </w:r>
      <w:bookmarkEnd w:id="3900"/>
    </w:p>
    <w:p w:rsidR="00835496" w:rsidRDefault="000E7AD8">
      <w:pPr>
        <w:spacing w:before="225" w:after="225" w:line="264" w:lineRule="auto"/>
        <w:ind w:left="570"/>
        <w:jc w:val="center"/>
      </w:pPr>
      <w:bookmarkStart w:id="3901" w:name="paragraf-105.oznacenie"/>
      <w:bookmarkStart w:id="3902" w:name="paragraf-105"/>
      <w:bookmarkEnd w:id="3848"/>
      <w:bookmarkEnd w:id="3898"/>
      <w:r>
        <w:rPr>
          <w:rFonts w:ascii="Times New Roman" w:hAnsi="Times New Roman"/>
          <w:b/>
          <w:color w:val="000000"/>
        </w:rPr>
        <w:t xml:space="preserve"> § 105 </w:t>
      </w:r>
    </w:p>
    <w:p w:rsidR="00835496" w:rsidRDefault="000E7AD8">
      <w:pPr>
        <w:spacing w:before="225" w:after="225" w:line="264" w:lineRule="auto"/>
        <w:ind w:left="570"/>
        <w:jc w:val="center"/>
      </w:pPr>
      <w:bookmarkStart w:id="3903" w:name="paragraf-105.nadpis"/>
      <w:bookmarkEnd w:id="3901"/>
      <w:r>
        <w:rPr>
          <w:rFonts w:ascii="Times New Roman" w:hAnsi="Times New Roman"/>
          <w:b/>
          <w:color w:val="000000"/>
        </w:rPr>
        <w:t xml:space="preserve"> Obnovenie vodičského preukazu vydaného v štáte Európskeho hospodárskeho priestoru alebo </w:t>
      </w:r>
      <w:r>
        <w:rPr>
          <w:rFonts w:ascii="Times New Roman" w:hAnsi="Times New Roman"/>
          <w:b/>
          <w:color w:val="000000"/>
        </w:rPr>
        <w:t xml:space="preserve">v štáte dohovoru </w:t>
      </w:r>
    </w:p>
    <w:p w:rsidR="00835496" w:rsidRDefault="000E7AD8">
      <w:pPr>
        <w:spacing w:before="225" w:after="225" w:line="264" w:lineRule="auto"/>
        <w:ind w:left="645"/>
      </w:pPr>
      <w:bookmarkStart w:id="3904" w:name="paragraf-105.odsek-1"/>
      <w:bookmarkEnd w:id="3903"/>
      <w:r>
        <w:rPr>
          <w:rFonts w:ascii="Times New Roman" w:hAnsi="Times New Roman"/>
          <w:color w:val="000000"/>
        </w:rPr>
        <w:t xml:space="preserve"> </w:t>
      </w:r>
      <w:bookmarkStart w:id="3905" w:name="paragraf-105.odsek-1.oznacenie"/>
      <w:r>
        <w:rPr>
          <w:rFonts w:ascii="Times New Roman" w:hAnsi="Times New Roman"/>
          <w:color w:val="000000"/>
        </w:rPr>
        <w:t xml:space="preserve">(1) </w:t>
      </w:r>
      <w:bookmarkEnd w:id="3905"/>
      <w:r>
        <w:rPr>
          <w:rFonts w:ascii="Times New Roman" w:hAnsi="Times New Roman"/>
          <w:color w:val="000000"/>
        </w:rPr>
        <w:t xml:space="preserve">Orgán Policajného zboru obnoví vodičský preukaz vydaný v štáte Európskeho hospodárskeho priestoru alebo v štáte dohovoru, ktorý je neplatný podľa </w:t>
      </w:r>
      <w:hyperlink w:anchor="paragraf-104.odsek-5">
        <w:r>
          <w:rPr>
            <w:rFonts w:ascii="Times New Roman" w:hAnsi="Times New Roman"/>
            <w:color w:val="0000FF"/>
            <w:u w:val="single"/>
          </w:rPr>
          <w:t>§ 104 ods. 5</w:t>
        </w:r>
      </w:hyperlink>
      <w:r>
        <w:rPr>
          <w:rFonts w:ascii="Times New Roman" w:hAnsi="Times New Roman"/>
          <w:color w:val="000000"/>
        </w:rPr>
        <w:t xml:space="preserve"> alebo </w:t>
      </w:r>
      <w:hyperlink w:anchor="paragraf-106.odsek-1">
        <w:r>
          <w:rPr>
            <w:rFonts w:ascii="Times New Roman" w:hAnsi="Times New Roman"/>
            <w:color w:val="0000FF"/>
            <w:u w:val="single"/>
          </w:rPr>
          <w:t>§ 106 ods. 1</w:t>
        </w:r>
      </w:hyperlink>
      <w:r>
        <w:rPr>
          <w:rFonts w:ascii="Times New Roman" w:hAnsi="Times New Roman"/>
          <w:color w:val="000000"/>
        </w:rPr>
        <w:t xml:space="preserve">, a vodičský preukaz, v ktorom uplynula platnosť vyznačená pre niektorú skupinu vodičského oprávnenia, pričom podmienkou na uznanie skupiny takého vodičského oprávnenia je dosiahnutie minimálneho veku podľa </w:t>
      </w:r>
      <w:hyperlink w:anchor="paragraf-103">
        <w:r>
          <w:rPr>
            <w:rFonts w:ascii="Times New Roman" w:hAnsi="Times New Roman"/>
            <w:color w:val="0000FF"/>
            <w:u w:val="single"/>
          </w:rPr>
          <w:t>§ 103</w:t>
        </w:r>
      </w:hyperlink>
      <w:bookmarkStart w:id="3906" w:name="paragraf-105.odsek-1.text"/>
      <w:r>
        <w:rPr>
          <w:rFonts w:ascii="Times New Roman" w:hAnsi="Times New Roman"/>
          <w:color w:val="000000"/>
        </w:rPr>
        <w:t xml:space="preserve">. </w:t>
      </w:r>
      <w:bookmarkEnd w:id="3906"/>
    </w:p>
    <w:p w:rsidR="00835496" w:rsidRDefault="000E7AD8">
      <w:pPr>
        <w:spacing w:before="225" w:after="225" w:line="264" w:lineRule="auto"/>
        <w:ind w:left="645"/>
      </w:pPr>
      <w:bookmarkStart w:id="3907" w:name="paragraf-105.odsek-2"/>
      <w:bookmarkEnd w:id="3904"/>
      <w:r>
        <w:rPr>
          <w:rFonts w:ascii="Times New Roman" w:hAnsi="Times New Roman"/>
          <w:color w:val="000000"/>
        </w:rPr>
        <w:t xml:space="preserve"> </w:t>
      </w:r>
      <w:bookmarkStart w:id="3908" w:name="paragraf-105.odsek-2.oznacenie"/>
      <w:r>
        <w:rPr>
          <w:rFonts w:ascii="Times New Roman" w:hAnsi="Times New Roman"/>
          <w:color w:val="000000"/>
        </w:rPr>
        <w:t xml:space="preserve">(2) </w:t>
      </w:r>
      <w:bookmarkEnd w:id="3908"/>
      <w:r>
        <w:rPr>
          <w:rFonts w:ascii="Times New Roman" w:hAnsi="Times New Roman"/>
          <w:color w:val="000000"/>
        </w:rPr>
        <w:t xml:space="preserve">Na obnovenie vodičského preukazu vydaného v štáte Európskeho hospodárskeho priestoru alebo v štáte dohovoru sa vzťahuje </w:t>
      </w:r>
      <w:hyperlink w:anchor="paragraf-104.odsek-2">
        <w:r>
          <w:rPr>
            <w:rFonts w:ascii="Times New Roman" w:hAnsi="Times New Roman"/>
            <w:color w:val="0000FF"/>
            <w:u w:val="single"/>
          </w:rPr>
          <w:t>§ 104 ods. 2, 3</w:t>
        </w:r>
      </w:hyperlink>
      <w:r>
        <w:rPr>
          <w:rFonts w:ascii="Times New Roman" w:hAnsi="Times New Roman"/>
          <w:color w:val="000000"/>
        </w:rPr>
        <w:t xml:space="preserve">, </w:t>
      </w:r>
      <w:hyperlink w:anchor="paragraf-104.odsek-6">
        <w:r>
          <w:rPr>
            <w:rFonts w:ascii="Times New Roman" w:hAnsi="Times New Roman"/>
            <w:color w:val="0000FF"/>
            <w:u w:val="single"/>
          </w:rPr>
          <w:t>6 až</w:t>
        </w:r>
        <w:r>
          <w:rPr>
            <w:rFonts w:ascii="Times New Roman" w:hAnsi="Times New Roman"/>
            <w:color w:val="0000FF"/>
            <w:u w:val="single"/>
          </w:rPr>
          <w:t xml:space="preserve"> 10</w:t>
        </w:r>
      </w:hyperlink>
      <w:r>
        <w:rPr>
          <w:rFonts w:ascii="Times New Roman" w:hAnsi="Times New Roman"/>
          <w:color w:val="000000"/>
        </w:rPr>
        <w:t xml:space="preserve">, </w:t>
      </w:r>
      <w:hyperlink w:anchor="paragraf-104.odsek-12">
        <w:r>
          <w:rPr>
            <w:rFonts w:ascii="Times New Roman" w:hAnsi="Times New Roman"/>
            <w:color w:val="0000FF"/>
            <w:u w:val="single"/>
          </w:rPr>
          <w:t>12 až 14</w:t>
        </w:r>
      </w:hyperlink>
      <w:r>
        <w:rPr>
          <w:rFonts w:ascii="Times New Roman" w:hAnsi="Times New Roman"/>
          <w:color w:val="000000"/>
        </w:rPr>
        <w:t xml:space="preserve"> a </w:t>
      </w:r>
      <w:hyperlink w:anchor="paragraf-104.odsek-17">
        <w:r>
          <w:rPr>
            <w:rFonts w:ascii="Times New Roman" w:hAnsi="Times New Roman"/>
            <w:color w:val="0000FF"/>
            <w:u w:val="single"/>
          </w:rPr>
          <w:t>17</w:t>
        </w:r>
      </w:hyperlink>
      <w:bookmarkStart w:id="3909" w:name="paragraf-105.odsek-2.text"/>
      <w:r>
        <w:rPr>
          <w:rFonts w:ascii="Times New Roman" w:hAnsi="Times New Roman"/>
          <w:color w:val="000000"/>
        </w:rPr>
        <w:t xml:space="preserve">. </w:t>
      </w:r>
      <w:bookmarkEnd w:id="3909"/>
    </w:p>
    <w:p w:rsidR="00835496" w:rsidRDefault="000E7AD8">
      <w:pPr>
        <w:spacing w:before="225" w:after="225" w:line="264" w:lineRule="auto"/>
        <w:ind w:left="645"/>
      </w:pPr>
      <w:bookmarkStart w:id="3910" w:name="paragraf-105.odsek-3"/>
      <w:bookmarkEnd w:id="3907"/>
      <w:r>
        <w:rPr>
          <w:rFonts w:ascii="Times New Roman" w:hAnsi="Times New Roman"/>
          <w:color w:val="000000"/>
        </w:rPr>
        <w:t xml:space="preserve"> </w:t>
      </w:r>
      <w:bookmarkStart w:id="3911" w:name="paragraf-105.odsek-3.oznacenie"/>
      <w:r>
        <w:rPr>
          <w:rFonts w:ascii="Times New Roman" w:hAnsi="Times New Roman"/>
          <w:color w:val="000000"/>
        </w:rPr>
        <w:t xml:space="preserve">(3) </w:t>
      </w:r>
      <w:bookmarkEnd w:id="3911"/>
      <w:r>
        <w:rPr>
          <w:rFonts w:ascii="Times New Roman" w:hAnsi="Times New Roman"/>
          <w:color w:val="000000"/>
        </w:rPr>
        <w:t xml:space="preserve">Obnoveniu vodičského preukazu vydaného v štáte Európskeho hospodárskeho priestoru alebo v štáte dohovoru, ktorý je neplatný podľa </w:t>
      </w:r>
      <w:hyperlink w:anchor="paragraf-106.odsek-1.pismeno-d">
        <w:r>
          <w:rPr>
            <w:rFonts w:ascii="Times New Roman" w:hAnsi="Times New Roman"/>
            <w:color w:val="0000FF"/>
            <w:u w:val="single"/>
          </w:rPr>
          <w:t>§ 106 ods. 1 písm. e)</w:t>
        </w:r>
      </w:hyperlink>
      <w:bookmarkStart w:id="3912" w:name="paragraf-105.odsek-3.text"/>
      <w:r>
        <w:rPr>
          <w:rFonts w:ascii="Times New Roman" w:hAnsi="Times New Roman"/>
          <w:color w:val="000000"/>
        </w:rPr>
        <w:t xml:space="preserve">, vždy predchádza preverenie údajov o takomto vodičskom preukaze na príslušnom orgáne štátu, ktorý ho vydal, inak nemožno vodičský preukaz obnoviť. </w:t>
      </w:r>
      <w:bookmarkEnd w:id="3912"/>
    </w:p>
    <w:p w:rsidR="00835496" w:rsidRDefault="000E7AD8">
      <w:pPr>
        <w:spacing w:before="225" w:after="225" w:line="264" w:lineRule="auto"/>
        <w:ind w:left="645"/>
      </w:pPr>
      <w:bookmarkStart w:id="3913" w:name="paragraf-105.odsek-4"/>
      <w:bookmarkEnd w:id="3910"/>
      <w:r>
        <w:rPr>
          <w:rFonts w:ascii="Times New Roman" w:hAnsi="Times New Roman"/>
          <w:color w:val="000000"/>
        </w:rPr>
        <w:t xml:space="preserve"> </w:t>
      </w:r>
      <w:bookmarkStart w:id="3914" w:name="paragraf-105.odsek-4.oznacenie"/>
      <w:r>
        <w:rPr>
          <w:rFonts w:ascii="Times New Roman" w:hAnsi="Times New Roman"/>
          <w:color w:val="000000"/>
        </w:rPr>
        <w:t xml:space="preserve">(4) </w:t>
      </w:r>
      <w:bookmarkEnd w:id="3914"/>
      <w:r>
        <w:rPr>
          <w:rFonts w:ascii="Times New Roman" w:hAnsi="Times New Roman"/>
          <w:color w:val="000000"/>
        </w:rPr>
        <w:t>Žiadateľ o obnovenie vodičského preukazu</w:t>
      </w:r>
      <w:r>
        <w:rPr>
          <w:rFonts w:ascii="Times New Roman" w:hAnsi="Times New Roman"/>
          <w:color w:val="000000"/>
        </w:rPr>
        <w:t xml:space="preserve"> vydaného v štáte Európskeho hospodárskeho priestoru alebo v štáte dohovoru je povinný predložiť vodičský preukaz vydaný v štáte Európskeho hospodárskeho priestoru alebo v štáte dohovoru; to neplatí, ak je vodičský preukaz neplatný podľa </w:t>
      </w:r>
      <w:hyperlink w:anchor="paragraf-106.odsek-1.pismeno-e">
        <w:r>
          <w:rPr>
            <w:rFonts w:ascii="Times New Roman" w:hAnsi="Times New Roman"/>
            <w:color w:val="0000FF"/>
            <w:u w:val="single"/>
          </w:rPr>
          <w:t>§ 106 ods. 1 písm. e)</w:t>
        </w:r>
      </w:hyperlink>
      <w:r>
        <w:rPr>
          <w:rFonts w:ascii="Times New Roman" w:hAnsi="Times New Roman"/>
          <w:color w:val="000000"/>
        </w:rPr>
        <w:t xml:space="preserve">. Žiadateľ je ďalej povinný splniť podmienky podľa </w:t>
      </w:r>
      <w:hyperlink w:anchor="paragraf-77.odsek-1.pismeno-a">
        <w:r>
          <w:rPr>
            <w:rFonts w:ascii="Times New Roman" w:hAnsi="Times New Roman"/>
            <w:color w:val="0000FF"/>
            <w:u w:val="single"/>
          </w:rPr>
          <w:t>§ 77 ods. 1 písm. a)</w:t>
        </w:r>
      </w:hyperlink>
      <w:r>
        <w:rPr>
          <w:rFonts w:ascii="Times New Roman" w:hAnsi="Times New Roman"/>
          <w:color w:val="000000"/>
        </w:rPr>
        <w:t xml:space="preserve">, </w:t>
      </w:r>
      <w:hyperlink w:anchor="paragraf-77.odsek-1.pismeno-c">
        <w:r>
          <w:rPr>
            <w:rFonts w:ascii="Times New Roman" w:hAnsi="Times New Roman"/>
            <w:color w:val="0000FF"/>
            <w:u w:val="single"/>
          </w:rPr>
          <w:t>c)</w:t>
        </w:r>
      </w:hyperlink>
      <w:r>
        <w:rPr>
          <w:rFonts w:ascii="Times New Roman" w:hAnsi="Times New Roman"/>
          <w:color w:val="000000"/>
        </w:rPr>
        <w:t xml:space="preserve">, </w:t>
      </w:r>
      <w:hyperlink w:anchor="paragraf-77.odsek-1.pismeno-h">
        <w:r>
          <w:rPr>
            <w:rFonts w:ascii="Times New Roman" w:hAnsi="Times New Roman"/>
            <w:color w:val="0000FF"/>
            <w:u w:val="single"/>
          </w:rPr>
          <w:t>h) až p)</w:t>
        </w:r>
      </w:hyperlink>
      <w:r>
        <w:rPr>
          <w:rFonts w:ascii="Times New Roman" w:hAnsi="Times New Roman"/>
          <w:color w:val="000000"/>
        </w:rPr>
        <w:t xml:space="preserve">, </w:t>
      </w:r>
      <w:hyperlink w:anchor="paragraf-94.odsek-1">
        <w:r>
          <w:rPr>
            <w:rFonts w:ascii="Times New Roman" w:hAnsi="Times New Roman"/>
            <w:color w:val="0000FF"/>
            <w:u w:val="single"/>
          </w:rPr>
          <w:t>§ 94 ods. 1</w:t>
        </w:r>
      </w:hyperlink>
      <w:r>
        <w:rPr>
          <w:rFonts w:ascii="Times New Roman" w:hAnsi="Times New Roman"/>
          <w:color w:val="000000"/>
        </w:rPr>
        <w:t xml:space="preserve"> a </w:t>
      </w:r>
      <w:hyperlink w:anchor="paragraf-95.odsek-2.pismeno-a">
        <w:r>
          <w:rPr>
            <w:rFonts w:ascii="Times New Roman" w:hAnsi="Times New Roman"/>
            <w:color w:val="0000FF"/>
            <w:u w:val="single"/>
          </w:rPr>
          <w:t>§ 95 ods. 2 písm. a)</w:t>
        </w:r>
      </w:hyperlink>
      <w:r>
        <w:rPr>
          <w:rFonts w:ascii="Times New Roman" w:hAnsi="Times New Roman"/>
          <w:color w:val="000000"/>
        </w:rPr>
        <w:t xml:space="preserve">, </w:t>
      </w:r>
      <w:hyperlink w:anchor="paragraf-95.odsek-2.pismeno-b">
        <w:r>
          <w:rPr>
            <w:rFonts w:ascii="Times New Roman" w:hAnsi="Times New Roman"/>
            <w:color w:val="0000FF"/>
            <w:u w:val="single"/>
          </w:rPr>
          <w:t>b)</w:t>
        </w:r>
      </w:hyperlink>
      <w:r>
        <w:rPr>
          <w:rFonts w:ascii="Times New Roman" w:hAnsi="Times New Roman"/>
          <w:color w:val="000000"/>
        </w:rPr>
        <w:t xml:space="preserve"> a </w:t>
      </w:r>
      <w:hyperlink w:anchor="paragraf-95.odsek-2.pismeno-d">
        <w:r>
          <w:rPr>
            <w:rFonts w:ascii="Times New Roman" w:hAnsi="Times New Roman"/>
            <w:color w:val="0000FF"/>
            <w:u w:val="single"/>
          </w:rPr>
          <w:t>d)</w:t>
        </w:r>
      </w:hyperlink>
      <w:r>
        <w:rPr>
          <w:rFonts w:ascii="Times New Roman" w:hAnsi="Times New Roman"/>
          <w:color w:val="000000"/>
        </w:rPr>
        <w:t>. Žiadateľ o obnovenie vodičského preukazu je okrem toho povinný predložiť informáciu štátu, ktorý vodičský preukaz vydal, o tom, že mu bol vydaný vodičský preukaz s vodičským oprávnením v ňom uvedeným spolu s j</w:t>
      </w:r>
      <w:r>
        <w:rPr>
          <w:rFonts w:ascii="Times New Roman" w:hAnsi="Times New Roman"/>
          <w:color w:val="000000"/>
        </w:rPr>
        <w:t xml:space="preserve">ej osvedčeným prekladom do štátneho jazyka a osvedčený preklad vodičského preukazu, ak nejde o prípad podľa </w:t>
      </w:r>
      <w:hyperlink w:anchor="paragraf-106.odsek-1.pismeno-e">
        <w:r>
          <w:rPr>
            <w:rFonts w:ascii="Times New Roman" w:hAnsi="Times New Roman"/>
            <w:color w:val="0000FF"/>
            <w:u w:val="single"/>
          </w:rPr>
          <w:t>§ 106 ods. 1 písm. e)</w:t>
        </w:r>
      </w:hyperlink>
      <w:r>
        <w:rPr>
          <w:rFonts w:ascii="Times New Roman" w:hAnsi="Times New Roman"/>
          <w:color w:val="000000"/>
        </w:rPr>
        <w:t>; to neplatí, ak údaje potrebné na obnovenie vodičského preukazu možno pre</w:t>
      </w:r>
      <w:r>
        <w:rPr>
          <w:rFonts w:ascii="Times New Roman" w:hAnsi="Times New Roman"/>
          <w:color w:val="000000"/>
        </w:rPr>
        <w:t xml:space="preserve">veriť automatizovaným vyhľadávaním údajov podľa </w:t>
      </w:r>
      <w:hyperlink w:anchor="paragraf-108.odsek-5">
        <w:r>
          <w:rPr>
            <w:rFonts w:ascii="Times New Roman" w:hAnsi="Times New Roman"/>
            <w:color w:val="0000FF"/>
            <w:u w:val="single"/>
          </w:rPr>
          <w:t>§ 108 ods. 5.</w:t>
        </w:r>
      </w:hyperlink>
      <w:bookmarkStart w:id="3915" w:name="paragraf-105.odsek-4.text"/>
      <w:r>
        <w:rPr>
          <w:rFonts w:ascii="Times New Roman" w:hAnsi="Times New Roman"/>
          <w:color w:val="000000"/>
        </w:rPr>
        <w:t xml:space="preserve"> </w:t>
      </w:r>
      <w:bookmarkEnd w:id="3915"/>
    </w:p>
    <w:p w:rsidR="00835496" w:rsidRDefault="000E7AD8">
      <w:pPr>
        <w:spacing w:before="225" w:after="225" w:line="264" w:lineRule="auto"/>
        <w:ind w:left="645"/>
      </w:pPr>
      <w:bookmarkStart w:id="3916" w:name="paragraf-105.odsek-5"/>
      <w:bookmarkEnd w:id="3913"/>
      <w:r>
        <w:rPr>
          <w:rFonts w:ascii="Times New Roman" w:hAnsi="Times New Roman"/>
          <w:color w:val="000000"/>
        </w:rPr>
        <w:lastRenderedPageBreak/>
        <w:t xml:space="preserve"> </w:t>
      </w:r>
      <w:bookmarkStart w:id="3917" w:name="paragraf-105.odsek-5.oznacenie"/>
      <w:r>
        <w:rPr>
          <w:rFonts w:ascii="Times New Roman" w:hAnsi="Times New Roman"/>
          <w:color w:val="000000"/>
        </w:rPr>
        <w:t xml:space="preserve">(5) </w:t>
      </w:r>
      <w:bookmarkEnd w:id="3917"/>
      <w:r>
        <w:rPr>
          <w:rFonts w:ascii="Times New Roman" w:hAnsi="Times New Roman"/>
          <w:color w:val="000000"/>
        </w:rPr>
        <w:t>Žiadateľ o obnovenie vodičského preukazu vydaného v štáte Európskeho hospodárskeho priestoru alebo v štáte dohovoru je povinný odovzdať orgánu Po</w:t>
      </w:r>
      <w:r>
        <w:rPr>
          <w:rFonts w:ascii="Times New Roman" w:hAnsi="Times New Roman"/>
          <w:color w:val="000000"/>
        </w:rPr>
        <w:t xml:space="preserve">licajného zboru, na ktorom si podal žiadosť o obnovenie, vodičský preukaz, o ktorého obnovenie žiada, a to najneskôr v čase vydania vodičského preukazu; to neplatí, ak je vodičský preukaz neplatný podľa </w:t>
      </w:r>
      <w:hyperlink w:anchor="paragraf-106.odsek-1.pismeno-d">
        <w:r>
          <w:rPr>
            <w:rFonts w:ascii="Times New Roman" w:hAnsi="Times New Roman"/>
            <w:color w:val="0000FF"/>
            <w:u w:val="single"/>
          </w:rPr>
          <w:t>§ 106 ods. 1 písm. e)</w:t>
        </w:r>
      </w:hyperlink>
      <w:bookmarkStart w:id="3918" w:name="paragraf-105.odsek-5.text"/>
      <w:r>
        <w:rPr>
          <w:rFonts w:ascii="Times New Roman" w:hAnsi="Times New Roman"/>
          <w:color w:val="000000"/>
        </w:rPr>
        <w:t xml:space="preserve">. </w:t>
      </w:r>
      <w:bookmarkEnd w:id="3918"/>
    </w:p>
    <w:p w:rsidR="00835496" w:rsidRDefault="000E7AD8">
      <w:pPr>
        <w:spacing w:before="225" w:after="225" w:line="264" w:lineRule="auto"/>
        <w:ind w:left="645"/>
      </w:pPr>
      <w:bookmarkStart w:id="3919" w:name="paragraf-105.odsek-6"/>
      <w:bookmarkEnd w:id="3916"/>
      <w:r>
        <w:rPr>
          <w:rFonts w:ascii="Times New Roman" w:hAnsi="Times New Roman"/>
          <w:color w:val="000000"/>
        </w:rPr>
        <w:t xml:space="preserve"> </w:t>
      </w:r>
      <w:bookmarkStart w:id="3920" w:name="paragraf-105.odsek-6.oznacenie"/>
      <w:r>
        <w:rPr>
          <w:rFonts w:ascii="Times New Roman" w:hAnsi="Times New Roman"/>
          <w:color w:val="000000"/>
        </w:rPr>
        <w:t xml:space="preserve">(6) </w:t>
      </w:r>
      <w:bookmarkEnd w:id="3920"/>
      <w:r>
        <w:rPr>
          <w:rFonts w:ascii="Times New Roman" w:hAnsi="Times New Roman"/>
          <w:color w:val="000000"/>
        </w:rPr>
        <w:t>Orgán Policajného zboru pri obnovení vodičského preukazu vydaného v štáte Európskeho hospodárskeho priestoru alebo v štáte dohovoru vráti vodičský preukaz, ktorý bol obnovený, orgánu štátu, ktorý ho vydal, s uvedením dôvodu jeh</w:t>
      </w:r>
      <w:r>
        <w:rPr>
          <w:rFonts w:ascii="Times New Roman" w:hAnsi="Times New Roman"/>
          <w:color w:val="000000"/>
        </w:rPr>
        <w:t xml:space="preserve">o vrátenia, dátumu jeho obnovenia a čísla vydaného vodičského preukazu. Ak bol vodičský preukaz obnovený z dôvodu jeho neplatnosti podľa </w:t>
      </w:r>
      <w:hyperlink w:anchor="paragraf-106.odsek-1.pismeno-d">
        <w:r>
          <w:rPr>
            <w:rFonts w:ascii="Times New Roman" w:hAnsi="Times New Roman"/>
            <w:color w:val="0000FF"/>
            <w:u w:val="single"/>
          </w:rPr>
          <w:t>§ 106 ods. 1 písm. e)</w:t>
        </w:r>
      </w:hyperlink>
      <w:bookmarkStart w:id="3921" w:name="paragraf-105.odsek-6.text"/>
      <w:r>
        <w:rPr>
          <w:rFonts w:ascii="Times New Roman" w:hAnsi="Times New Roman"/>
          <w:color w:val="000000"/>
        </w:rPr>
        <w:t>, orgán štátu, ktorý ho vydal, sa len upovedo</w:t>
      </w:r>
      <w:r>
        <w:rPr>
          <w:rFonts w:ascii="Times New Roman" w:hAnsi="Times New Roman"/>
          <w:color w:val="000000"/>
        </w:rPr>
        <w:t xml:space="preserve">mí o dôvode obnovenia vodičského preukazu, dátume jeho obnovenia, čísle vydaného vodičského preukazu v Slovenskej republike a iných prípadných skutočnostiach, ktoré s obnovením vodičského preukazu súvisia. </w:t>
      </w:r>
      <w:bookmarkEnd w:id="3921"/>
    </w:p>
    <w:p w:rsidR="00835496" w:rsidRDefault="000E7AD8">
      <w:pPr>
        <w:spacing w:before="225" w:after="225" w:line="264" w:lineRule="auto"/>
        <w:ind w:left="570"/>
        <w:jc w:val="center"/>
      </w:pPr>
      <w:bookmarkStart w:id="3922" w:name="paragraf-106.oznacenie"/>
      <w:bookmarkStart w:id="3923" w:name="paragraf-106"/>
      <w:bookmarkEnd w:id="3902"/>
      <w:bookmarkEnd w:id="3919"/>
      <w:r>
        <w:rPr>
          <w:rFonts w:ascii="Times New Roman" w:hAnsi="Times New Roman"/>
          <w:b/>
          <w:color w:val="000000"/>
        </w:rPr>
        <w:t xml:space="preserve"> § 106 </w:t>
      </w:r>
    </w:p>
    <w:p w:rsidR="00835496" w:rsidRDefault="000E7AD8">
      <w:pPr>
        <w:spacing w:before="225" w:after="225" w:line="264" w:lineRule="auto"/>
        <w:ind w:left="570"/>
        <w:jc w:val="center"/>
      </w:pPr>
      <w:bookmarkStart w:id="3924" w:name="paragraf-106.nadpis"/>
      <w:bookmarkEnd w:id="3922"/>
      <w:r>
        <w:rPr>
          <w:rFonts w:ascii="Times New Roman" w:hAnsi="Times New Roman"/>
          <w:b/>
          <w:color w:val="000000"/>
        </w:rPr>
        <w:t xml:space="preserve"> Neplatnosť vodičského preukazu vydaného </w:t>
      </w:r>
      <w:r>
        <w:rPr>
          <w:rFonts w:ascii="Times New Roman" w:hAnsi="Times New Roman"/>
          <w:b/>
          <w:color w:val="000000"/>
        </w:rPr>
        <w:t xml:space="preserve">v štáte Európskeho hospodárskeho priestoru alebo v štáte dohovoru </w:t>
      </w:r>
    </w:p>
    <w:p w:rsidR="00835496" w:rsidRDefault="000E7AD8">
      <w:pPr>
        <w:spacing w:after="0" w:line="264" w:lineRule="auto"/>
        <w:ind w:left="645"/>
      </w:pPr>
      <w:bookmarkStart w:id="3925" w:name="paragraf-106.odsek-1"/>
      <w:bookmarkEnd w:id="3924"/>
      <w:r>
        <w:rPr>
          <w:rFonts w:ascii="Times New Roman" w:hAnsi="Times New Roman"/>
          <w:color w:val="000000"/>
        </w:rPr>
        <w:t xml:space="preserve"> </w:t>
      </w:r>
      <w:bookmarkStart w:id="3926" w:name="paragraf-106.odsek-1.oznacenie"/>
      <w:r>
        <w:rPr>
          <w:rFonts w:ascii="Times New Roman" w:hAnsi="Times New Roman"/>
          <w:color w:val="000000"/>
        </w:rPr>
        <w:t xml:space="preserve">(1) </w:t>
      </w:r>
      <w:bookmarkStart w:id="3927" w:name="paragraf-106.odsek-1.text"/>
      <w:bookmarkEnd w:id="3926"/>
      <w:r>
        <w:rPr>
          <w:rFonts w:ascii="Times New Roman" w:hAnsi="Times New Roman"/>
          <w:color w:val="000000"/>
        </w:rPr>
        <w:t xml:space="preserve">Vodičský preukaz vydaný v štáte Európskeho hospodárskeho priestoru alebo v štáte dohovoru je neplatný, ak </w:t>
      </w:r>
      <w:bookmarkEnd w:id="3927"/>
    </w:p>
    <w:p w:rsidR="00835496" w:rsidRDefault="000E7AD8">
      <w:pPr>
        <w:spacing w:before="225" w:after="225" w:line="264" w:lineRule="auto"/>
        <w:ind w:left="720"/>
      </w:pPr>
      <w:bookmarkStart w:id="3928" w:name="paragraf-106.odsek-1.pismeno-a"/>
      <w:r>
        <w:rPr>
          <w:rFonts w:ascii="Times New Roman" w:hAnsi="Times New Roman"/>
          <w:color w:val="000000"/>
        </w:rPr>
        <w:t xml:space="preserve"> </w:t>
      </w:r>
      <w:bookmarkStart w:id="3929" w:name="paragraf-106.odsek-1.pismeno-a.oznacenie"/>
      <w:r>
        <w:rPr>
          <w:rFonts w:ascii="Times New Roman" w:hAnsi="Times New Roman"/>
          <w:color w:val="000000"/>
        </w:rPr>
        <w:t xml:space="preserve">a) </w:t>
      </w:r>
      <w:bookmarkStart w:id="3930" w:name="paragraf-106.odsek-1.pismeno-a.text"/>
      <w:bookmarkEnd w:id="3929"/>
      <w:r>
        <w:rPr>
          <w:rFonts w:ascii="Times New Roman" w:hAnsi="Times New Roman"/>
          <w:color w:val="000000"/>
        </w:rPr>
        <w:t xml:space="preserve">uplynula jeho platnosť, </w:t>
      </w:r>
      <w:bookmarkEnd w:id="3930"/>
    </w:p>
    <w:p w:rsidR="00835496" w:rsidRDefault="000E7AD8">
      <w:pPr>
        <w:spacing w:before="225" w:after="225" w:line="264" w:lineRule="auto"/>
        <w:ind w:left="720"/>
      </w:pPr>
      <w:bookmarkStart w:id="3931" w:name="paragraf-106.odsek-1.pismeno-b"/>
      <w:bookmarkEnd w:id="3928"/>
      <w:r>
        <w:rPr>
          <w:rFonts w:ascii="Times New Roman" w:hAnsi="Times New Roman"/>
          <w:color w:val="000000"/>
        </w:rPr>
        <w:t xml:space="preserve"> </w:t>
      </w:r>
      <w:bookmarkStart w:id="3932" w:name="paragraf-106.odsek-1.pismeno-b.oznacenie"/>
      <w:r>
        <w:rPr>
          <w:rFonts w:ascii="Times New Roman" w:hAnsi="Times New Roman"/>
          <w:color w:val="000000"/>
        </w:rPr>
        <w:t xml:space="preserve">b) </w:t>
      </w:r>
      <w:bookmarkStart w:id="3933" w:name="paragraf-106.odsek-1.pismeno-b.text"/>
      <w:bookmarkEnd w:id="3932"/>
      <w:r>
        <w:rPr>
          <w:rFonts w:ascii="Times New Roman" w:hAnsi="Times New Roman"/>
          <w:color w:val="000000"/>
        </w:rPr>
        <w:t xml:space="preserve">obsahuje neoprávnene vykonané zmeny, </w:t>
      </w:r>
      <w:bookmarkEnd w:id="3933"/>
    </w:p>
    <w:p w:rsidR="00835496" w:rsidRDefault="000E7AD8">
      <w:pPr>
        <w:spacing w:before="225" w:after="225" w:line="264" w:lineRule="auto"/>
        <w:ind w:left="720"/>
      </w:pPr>
      <w:bookmarkStart w:id="3934" w:name="paragraf-106.odsek-1.pismeno-c"/>
      <w:bookmarkEnd w:id="3931"/>
      <w:r>
        <w:rPr>
          <w:rFonts w:ascii="Times New Roman" w:hAnsi="Times New Roman"/>
          <w:color w:val="000000"/>
        </w:rPr>
        <w:t xml:space="preserve"> </w:t>
      </w:r>
      <w:bookmarkStart w:id="3935" w:name="paragraf-106.odsek-1.pismeno-c.oznacenie"/>
      <w:r>
        <w:rPr>
          <w:rFonts w:ascii="Times New Roman" w:hAnsi="Times New Roman"/>
          <w:color w:val="000000"/>
        </w:rPr>
        <w:t xml:space="preserve">c) </w:t>
      </w:r>
      <w:bookmarkStart w:id="3936" w:name="paragraf-106.odsek-1.pismeno-c.text"/>
      <w:bookmarkEnd w:id="3935"/>
      <w:r>
        <w:rPr>
          <w:rFonts w:ascii="Times New Roman" w:hAnsi="Times New Roman"/>
          <w:color w:val="000000"/>
        </w:rPr>
        <w:t>me</w:t>
      </w:r>
      <w:r>
        <w:rPr>
          <w:rFonts w:ascii="Times New Roman" w:hAnsi="Times New Roman"/>
          <w:color w:val="000000"/>
        </w:rPr>
        <w:t xml:space="preserve">no alebo priezvisko v ňom uvedené nezodpovedajú skutočnosti, </w:t>
      </w:r>
      <w:bookmarkEnd w:id="3936"/>
    </w:p>
    <w:p w:rsidR="00835496" w:rsidRDefault="000E7AD8">
      <w:pPr>
        <w:spacing w:before="225" w:after="225" w:line="264" w:lineRule="auto"/>
        <w:ind w:left="720"/>
      </w:pPr>
      <w:bookmarkStart w:id="3937" w:name="paragraf-106.odsek-1.pismeno-d"/>
      <w:bookmarkEnd w:id="3934"/>
      <w:r>
        <w:rPr>
          <w:rFonts w:ascii="Times New Roman" w:hAnsi="Times New Roman"/>
          <w:color w:val="000000"/>
        </w:rPr>
        <w:t xml:space="preserve"> </w:t>
      </w:r>
      <w:bookmarkStart w:id="3938" w:name="paragraf-106.odsek-1.pismeno-d.oznacenie"/>
      <w:r>
        <w:rPr>
          <w:rFonts w:ascii="Times New Roman" w:hAnsi="Times New Roman"/>
          <w:color w:val="000000"/>
        </w:rPr>
        <w:t xml:space="preserve">d) </w:t>
      </w:r>
      <w:bookmarkStart w:id="3939" w:name="paragraf-106.odsek-1.pismeno-d.text"/>
      <w:bookmarkEnd w:id="3938"/>
      <w:r>
        <w:rPr>
          <w:rFonts w:ascii="Times New Roman" w:hAnsi="Times New Roman"/>
          <w:color w:val="000000"/>
        </w:rPr>
        <w:t xml:space="preserve">je poškodený tak, že údaje v ňom uvedené nie je možné identifikovať, </w:t>
      </w:r>
      <w:bookmarkEnd w:id="3939"/>
    </w:p>
    <w:p w:rsidR="00835496" w:rsidRDefault="000E7AD8">
      <w:pPr>
        <w:spacing w:before="225" w:after="225" w:line="264" w:lineRule="auto"/>
        <w:ind w:left="720"/>
      </w:pPr>
      <w:bookmarkStart w:id="3940" w:name="paragraf-106.odsek-1.pismeno-e"/>
      <w:bookmarkEnd w:id="3937"/>
      <w:r>
        <w:rPr>
          <w:rFonts w:ascii="Times New Roman" w:hAnsi="Times New Roman"/>
          <w:color w:val="000000"/>
        </w:rPr>
        <w:t xml:space="preserve"> </w:t>
      </w:r>
      <w:bookmarkStart w:id="3941" w:name="paragraf-106.odsek-1.pismeno-e.oznacenie"/>
      <w:r>
        <w:rPr>
          <w:rFonts w:ascii="Times New Roman" w:hAnsi="Times New Roman"/>
          <w:color w:val="000000"/>
        </w:rPr>
        <w:t xml:space="preserve">e) </w:t>
      </w:r>
      <w:bookmarkStart w:id="3942" w:name="paragraf-106.odsek-1.pismeno-e.text"/>
      <w:bookmarkEnd w:id="3941"/>
      <w:r>
        <w:rPr>
          <w:rFonts w:ascii="Times New Roman" w:hAnsi="Times New Roman"/>
          <w:color w:val="000000"/>
        </w:rPr>
        <w:t xml:space="preserve">je stratený alebo odcudzený. </w:t>
      </w:r>
      <w:bookmarkEnd w:id="3942"/>
    </w:p>
    <w:p w:rsidR="00835496" w:rsidRDefault="000E7AD8">
      <w:pPr>
        <w:spacing w:after="0" w:line="264" w:lineRule="auto"/>
        <w:ind w:left="645"/>
      </w:pPr>
      <w:bookmarkStart w:id="3943" w:name="paragraf-106.odsek-2"/>
      <w:bookmarkEnd w:id="3925"/>
      <w:bookmarkEnd w:id="3940"/>
      <w:r>
        <w:rPr>
          <w:rFonts w:ascii="Times New Roman" w:hAnsi="Times New Roman"/>
          <w:color w:val="000000"/>
        </w:rPr>
        <w:t xml:space="preserve"> </w:t>
      </w:r>
      <w:bookmarkStart w:id="3944" w:name="paragraf-106.odsek-2.oznacenie"/>
      <w:r>
        <w:rPr>
          <w:rFonts w:ascii="Times New Roman" w:hAnsi="Times New Roman"/>
          <w:color w:val="000000"/>
        </w:rPr>
        <w:t xml:space="preserve">(2) </w:t>
      </w:r>
      <w:bookmarkStart w:id="3945" w:name="paragraf-106.odsek-2.text"/>
      <w:bookmarkEnd w:id="3944"/>
      <w:r>
        <w:rPr>
          <w:rFonts w:ascii="Times New Roman" w:hAnsi="Times New Roman"/>
          <w:color w:val="000000"/>
        </w:rPr>
        <w:t xml:space="preserve">Vodičský preukaz vydaný v štáte Európskeho hospodárskeho priestoru alebo v štáte </w:t>
      </w:r>
      <w:r>
        <w:rPr>
          <w:rFonts w:ascii="Times New Roman" w:hAnsi="Times New Roman"/>
          <w:color w:val="000000"/>
        </w:rPr>
        <w:t xml:space="preserve">dohovoru je ďalej neplatný, ak </w:t>
      </w:r>
      <w:bookmarkEnd w:id="3945"/>
    </w:p>
    <w:p w:rsidR="00835496" w:rsidRDefault="000E7AD8">
      <w:pPr>
        <w:spacing w:before="225" w:after="225" w:line="264" w:lineRule="auto"/>
        <w:ind w:left="720"/>
      </w:pPr>
      <w:bookmarkStart w:id="3946" w:name="paragraf-106.odsek-2.pismeno-a"/>
      <w:r>
        <w:rPr>
          <w:rFonts w:ascii="Times New Roman" w:hAnsi="Times New Roman"/>
          <w:color w:val="000000"/>
        </w:rPr>
        <w:t xml:space="preserve"> </w:t>
      </w:r>
      <w:bookmarkStart w:id="3947" w:name="paragraf-106.odsek-2.pismeno-a.oznacenie"/>
      <w:r>
        <w:rPr>
          <w:rFonts w:ascii="Times New Roman" w:hAnsi="Times New Roman"/>
          <w:color w:val="000000"/>
        </w:rPr>
        <w:t xml:space="preserve">a) </w:t>
      </w:r>
      <w:bookmarkStart w:id="3948" w:name="paragraf-106.odsek-2.pismeno-a.text"/>
      <w:bookmarkEnd w:id="3947"/>
      <w:r>
        <w:rPr>
          <w:rFonts w:ascii="Times New Roman" w:hAnsi="Times New Roman"/>
          <w:color w:val="000000"/>
        </w:rPr>
        <w:t xml:space="preserve">jeho držiteľ zomrel alebo bol vyhlásený za mŕtveho, </w:t>
      </w:r>
      <w:bookmarkEnd w:id="3948"/>
    </w:p>
    <w:p w:rsidR="00835496" w:rsidRDefault="000E7AD8">
      <w:pPr>
        <w:spacing w:before="225" w:after="225" w:line="264" w:lineRule="auto"/>
        <w:ind w:left="720"/>
      </w:pPr>
      <w:bookmarkStart w:id="3949" w:name="paragraf-106.odsek-2.pismeno-b"/>
      <w:bookmarkEnd w:id="3946"/>
      <w:r>
        <w:rPr>
          <w:rFonts w:ascii="Times New Roman" w:hAnsi="Times New Roman"/>
          <w:color w:val="000000"/>
        </w:rPr>
        <w:t xml:space="preserve"> </w:t>
      </w:r>
      <w:bookmarkStart w:id="3950" w:name="paragraf-106.odsek-2.pismeno-b.oznacenie"/>
      <w:r>
        <w:rPr>
          <w:rFonts w:ascii="Times New Roman" w:hAnsi="Times New Roman"/>
          <w:color w:val="000000"/>
        </w:rPr>
        <w:t xml:space="preserve">b) </w:t>
      </w:r>
      <w:bookmarkStart w:id="3951" w:name="paragraf-106.odsek-2.pismeno-b.text"/>
      <w:bookmarkEnd w:id="3950"/>
      <w:r>
        <w:rPr>
          <w:rFonts w:ascii="Times New Roman" w:hAnsi="Times New Roman"/>
          <w:color w:val="000000"/>
        </w:rPr>
        <w:t xml:space="preserve">jeho držiteľ je držiteľom aj iného vodičského preukazu, </w:t>
      </w:r>
      <w:bookmarkEnd w:id="3951"/>
    </w:p>
    <w:p w:rsidR="00835496" w:rsidRDefault="000E7AD8">
      <w:pPr>
        <w:spacing w:before="225" w:after="225" w:line="264" w:lineRule="auto"/>
        <w:ind w:left="720"/>
      </w:pPr>
      <w:bookmarkStart w:id="3952" w:name="paragraf-106.odsek-2.pismeno-c"/>
      <w:bookmarkEnd w:id="3949"/>
      <w:r>
        <w:rPr>
          <w:rFonts w:ascii="Times New Roman" w:hAnsi="Times New Roman"/>
          <w:color w:val="000000"/>
        </w:rPr>
        <w:t xml:space="preserve"> </w:t>
      </w:r>
      <w:bookmarkStart w:id="3953" w:name="paragraf-106.odsek-2.pismeno-c.oznacenie"/>
      <w:r>
        <w:rPr>
          <w:rFonts w:ascii="Times New Roman" w:hAnsi="Times New Roman"/>
          <w:color w:val="000000"/>
        </w:rPr>
        <w:t xml:space="preserve">c) </w:t>
      </w:r>
      <w:bookmarkStart w:id="3954" w:name="paragraf-106.odsek-2.pismeno-c.text"/>
      <w:bookmarkEnd w:id="3953"/>
      <w:r>
        <w:rPr>
          <w:rFonts w:ascii="Times New Roman" w:hAnsi="Times New Roman"/>
          <w:color w:val="000000"/>
        </w:rPr>
        <w:t>vodičské oprávnenie v ňom uvedené je pozastavené, odobraté alebo zrušené v štáte, ktorý tento vodičský</w:t>
      </w:r>
      <w:r>
        <w:rPr>
          <w:rFonts w:ascii="Times New Roman" w:hAnsi="Times New Roman"/>
          <w:color w:val="000000"/>
        </w:rPr>
        <w:t xml:space="preserve"> preukaz vydal, </w:t>
      </w:r>
      <w:bookmarkEnd w:id="3954"/>
    </w:p>
    <w:p w:rsidR="00835496" w:rsidRDefault="000E7AD8">
      <w:pPr>
        <w:spacing w:before="225" w:after="225" w:line="264" w:lineRule="auto"/>
        <w:ind w:left="720"/>
      </w:pPr>
      <w:bookmarkStart w:id="3955" w:name="paragraf-106.odsek-2.pismeno-d"/>
      <w:bookmarkEnd w:id="3952"/>
      <w:r>
        <w:rPr>
          <w:rFonts w:ascii="Times New Roman" w:hAnsi="Times New Roman"/>
          <w:color w:val="000000"/>
        </w:rPr>
        <w:t xml:space="preserve"> </w:t>
      </w:r>
      <w:bookmarkStart w:id="3956" w:name="paragraf-106.odsek-2.pismeno-d.oznacenie"/>
      <w:r>
        <w:rPr>
          <w:rFonts w:ascii="Times New Roman" w:hAnsi="Times New Roman"/>
          <w:color w:val="000000"/>
        </w:rPr>
        <w:t xml:space="preserve">d) </w:t>
      </w:r>
      <w:bookmarkStart w:id="3957" w:name="paragraf-106.odsek-2.pismeno-d.text"/>
      <w:bookmarkEnd w:id="3956"/>
      <w:r>
        <w:rPr>
          <w:rFonts w:ascii="Times New Roman" w:hAnsi="Times New Roman"/>
          <w:color w:val="000000"/>
        </w:rPr>
        <w:t xml:space="preserve">bol obmedzený, pozastavený, odobratý alebo zrušený v štáte, ktorý ho vydal. </w:t>
      </w:r>
      <w:bookmarkEnd w:id="3957"/>
    </w:p>
    <w:p w:rsidR="00835496" w:rsidRDefault="000E7AD8">
      <w:pPr>
        <w:spacing w:before="225" w:after="225" w:line="264" w:lineRule="auto"/>
        <w:ind w:left="570"/>
        <w:jc w:val="center"/>
      </w:pPr>
      <w:bookmarkStart w:id="3958" w:name="paragraf-106a.oznacenie"/>
      <w:bookmarkStart w:id="3959" w:name="paragraf-106a"/>
      <w:bookmarkEnd w:id="3923"/>
      <w:bookmarkEnd w:id="3943"/>
      <w:bookmarkEnd w:id="3955"/>
      <w:r>
        <w:rPr>
          <w:rFonts w:ascii="Times New Roman" w:hAnsi="Times New Roman"/>
          <w:b/>
          <w:color w:val="000000"/>
        </w:rPr>
        <w:t xml:space="preserve"> § 106a </w:t>
      </w:r>
    </w:p>
    <w:p w:rsidR="00835496" w:rsidRDefault="000E7AD8">
      <w:pPr>
        <w:spacing w:before="225" w:after="225" w:line="264" w:lineRule="auto"/>
        <w:ind w:left="570"/>
        <w:jc w:val="center"/>
      </w:pPr>
      <w:bookmarkStart w:id="3960" w:name="paragraf-106a.nadpis"/>
      <w:bookmarkEnd w:id="3958"/>
      <w:r>
        <w:rPr>
          <w:rFonts w:ascii="Times New Roman" w:hAnsi="Times New Roman"/>
          <w:b/>
          <w:color w:val="000000"/>
        </w:rPr>
        <w:t xml:space="preserve"> Neplatnosť vodičského preukazu vydaného v štáte Európskeho hospodárskeho priestoru alebo v štáte dohovoru pre skupinu vodičského oprávnenia </w:t>
      </w:r>
    </w:p>
    <w:p w:rsidR="00835496" w:rsidRDefault="000E7AD8">
      <w:pPr>
        <w:spacing w:before="225" w:after="225" w:line="264" w:lineRule="auto"/>
        <w:ind w:left="645"/>
      </w:pPr>
      <w:bookmarkStart w:id="3961" w:name="paragraf-106a.odsek-1"/>
      <w:bookmarkEnd w:id="3960"/>
      <w:r>
        <w:rPr>
          <w:rFonts w:ascii="Times New Roman" w:hAnsi="Times New Roman"/>
          <w:color w:val="000000"/>
        </w:rPr>
        <w:t xml:space="preserve"> </w:t>
      </w:r>
      <w:bookmarkStart w:id="3962" w:name="paragraf-106a.odsek-1.oznacenie"/>
      <w:bookmarkStart w:id="3963" w:name="paragraf-106a.odsek-1.text"/>
      <w:bookmarkEnd w:id="3962"/>
      <w:r>
        <w:rPr>
          <w:rFonts w:ascii="Times New Roman" w:hAnsi="Times New Roman"/>
          <w:color w:val="000000"/>
        </w:rPr>
        <w:t xml:space="preserve">Vodičský preukaz vydaný v štáte Európskeho hospodárskeho priestoru alebo v štáte dohovoru pre určitú skupinu vodičského oprávnenia je neplatný, ak uplynula platnosť vyznačená pre túto skupinu vodičského oprávnenia. </w:t>
      </w:r>
      <w:bookmarkEnd w:id="3963"/>
    </w:p>
    <w:p w:rsidR="00835496" w:rsidRDefault="000E7AD8">
      <w:pPr>
        <w:spacing w:before="225" w:after="225" w:line="264" w:lineRule="auto"/>
        <w:ind w:left="570"/>
        <w:jc w:val="center"/>
      </w:pPr>
      <w:bookmarkStart w:id="3964" w:name="paragraf-106b.oznacenie"/>
      <w:bookmarkStart w:id="3965" w:name="paragraf-106b"/>
      <w:bookmarkEnd w:id="3959"/>
      <w:bookmarkEnd w:id="3961"/>
      <w:r>
        <w:rPr>
          <w:rFonts w:ascii="Times New Roman" w:hAnsi="Times New Roman"/>
          <w:b/>
          <w:color w:val="000000"/>
        </w:rPr>
        <w:lastRenderedPageBreak/>
        <w:t xml:space="preserve"> § 106b </w:t>
      </w:r>
    </w:p>
    <w:p w:rsidR="00835496" w:rsidRDefault="000E7AD8">
      <w:pPr>
        <w:spacing w:before="225" w:after="225" w:line="264" w:lineRule="auto"/>
        <w:ind w:left="645"/>
      </w:pPr>
      <w:bookmarkStart w:id="3966" w:name="paragraf-106b.odsek-1"/>
      <w:bookmarkEnd w:id="3964"/>
      <w:r>
        <w:rPr>
          <w:rFonts w:ascii="Times New Roman" w:hAnsi="Times New Roman"/>
          <w:color w:val="000000"/>
        </w:rPr>
        <w:t xml:space="preserve"> </w:t>
      </w:r>
      <w:bookmarkStart w:id="3967" w:name="paragraf-106b.odsek-1.oznacenie"/>
      <w:bookmarkStart w:id="3968" w:name="paragraf-106b.odsek-1.text"/>
      <w:bookmarkEnd w:id="3967"/>
      <w:r>
        <w:rPr>
          <w:rFonts w:ascii="Times New Roman" w:hAnsi="Times New Roman"/>
          <w:color w:val="000000"/>
        </w:rPr>
        <w:t>Orgán Policajného zboru je pov</w:t>
      </w:r>
      <w:r>
        <w:rPr>
          <w:rFonts w:ascii="Times New Roman" w:hAnsi="Times New Roman"/>
          <w:color w:val="000000"/>
        </w:rPr>
        <w:t>inný informovať štát Európskeho hospodárskeho priestoru alebo štát dohovoru o tom, že držiteľovi vodičského preukazu vydaného týmto štátom bol v Slovenskej republike uložený zákaz činnosti viesť motorové vozidlo z dôvodu porušenia pravidiel cestnej premávk</w:t>
      </w:r>
      <w:r>
        <w:rPr>
          <w:rFonts w:ascii="Times New Roman" w:hAnsi="Times New Roman"/>
          <w:color w:val="000000"/>
        </w:rPr>
        <w:t xml:space="preserve">y týkajúcich sa požitia alkoholu, inej návykovej látky alebo lieku pri vedení motorového vozidla. </w:t>
      </w:r>
      <w:bookmarkEnd w:id="3968"/>
    </w:p>
    <w:p w:rsidR="00835496" w:rsidRDefault="000E7AD8">
      <w:pPr>
        <w:spacing w:after="0" w:line="264" w:lineRule="auto"/>
        <w:ind w:left="420"/>
      </w:pPr>
      <w:bookmarkStart w:id="3969" w:name="predpis.clanok-1.cast-piata.hlava-prva.o"/>
      <w:bookmarkEnd w:id="3965"/>
      <w:bookmarkEnd w:id="3966"/>
      <w:r>
        <w:rPr>
          <w:rFonts w:ascii="Times New Roman" w:hAnsi="Times New Roman"/>
          <w:color w:val="000000"/>
        </w:rPr>
        <w:t xml:space="preserve"> Siedmy oddiel </w:t>
      </w:r>
    </w:p>
    <w:p w:rsidR="00835496" w:rsidRDefault="000E7AD8">
      <w:pPr>
        <w:spacing w:after="0" w:line="264" w:lineRule="auto"/>
        <w:ind w:left="420"/>
      </w:pPr>
      <w:r>
        <w:rPr>
          <w:rFonts w:ascii="Times New Roman" w:hAnsi="Times New Roman"/>
          <w:b/>
          <w:color w:val="000000"/>
        </w:rPr>
        <w:t xml:space="preserve"> Evidencia vodičov </w:t>
      </w:r>
    </w:p>
    <w:p w:rsidR="00835496" w:rsidRDefault="000E7AD8">
      <w:pPr>
        <w:spacing w:before="225" w:after="225" w:line="264" w:lineRule="auto"/>
        <w:ind w:left="495"/>
        <w:jc w:val="center"/>
      </w:pPr>
      <w:bookmarkStart w:id="3970" w:name="paragraf-107.oznacenie"/>
      <w:bookmarkStart w:id="3971" w:name="paragraf-107"/>
      <w:r>
        <w:rPr>
          <w:rFonts w:ascii="Times New Roman" w:hAnsi="Times New Roman"/>
          <w:b/>
          <w:color w:val="000000"/>
        </w:rPr>
        <w:t xml:space="preserve"> § 107 </w:t>
      </w:r>
    </w:p>
    <w:p w:rsidR="00835496" w:rsidRDefault="000E7AD8">
      <w:pPr>
        <w:spacing w:before="225" w:after="225" w:line="264" w:lineRule="auto"/>
        <w:ind w:left="570"/>
      </w:pPr>
      <w:bookmarkStart w:id="3972" w:name="paragraf-107.odsek-1"/>
      <w:bookmarkEnd w:id="3970"/>
      <w:r>
        <w:rPr>
          <w:rFonts w:ascii="Times New Roman" w:hAnsi="Times New Roman"/>
          <w:color w:val="000000"/>
        </w:rPr>
        <w:t xml:space="preserve"> </w:t>
      </w:r>
      <w:bookmarkStart w:id="3973" w:name="paragraf-107.odsek-1.oznacenie"/>
      <w:r>
        <w:rPr>
          <w:rFonts w:ascii="Times New Roman" w:hAnsi="Times New Roman"/>
          <w:color w:val="000000"/>
        </w:rPr>
        <w:t xml:space="preserve">(1) </w:t>
      </w:r>
      <w:bookmarkEnd w:id="3973"/>
      <w:r>
        <w:rPr>
          <w:rFonts w:ascii="Times New Roman" w:hAnsi="Times New Roman"/>
          <w:color w:val="000000"/>
        </w:rPr>
        <w:t>Evidencia vodičov je informačný systém Policajného zboru podľa osobitného predpisu,</w:t>
      </w:r>
      <w:hyperlink w:anchor="poznamky.poznamka-32">
        <w:r>
          <w:rPr>
            <w:rFonts w:ascii="Times New Roman" w:hAnsi="Times New Roman"/>
            <w:color w:val="000000"/>
            <w:sz w:val="18"/>
            <w:vertAlign w:val="superscript"/>
          </w:rPr>
          <w:t>32</w:t>
        </w:r>
        <w:r>
          <w:rPr>
            <w:rFonts w:ascii="Times New Roman" w:hAnsi="Times New Roman"/>
            <w:color w:val="0000FF"/>
            <w:u w:val="single"/>
          </w:rPr>
          <w:t>)</w:t>
        </w:r>
      </w:hyperlink>
      <w:bookmarkStart w:id="3974" w:name="paragraf-107.odsek-1.text"/>
      <w:r>
        <w:rPr>
          <w:rFonts w:ascii="Times New Roman" w:hAnsi="Times New Roman"/>
          <w:color w:val="000000"/>
        </w:rPr>
        <w:t xml:space="preserve"> ktorý sa vedie na účely rozhodovania o vodičských oprávneniach, vodičských preukazoch a o medzinárodných vodičských preukazoch a poskytovania údajov z tejto evidencie. </w:t>
      </w:r>
      <w:bookmarkEnd w:id="3974"/>
    </w:p>
    <w:p w:rsidR="00835496" w:rsidRDefault="000E7AD8">
      <w:pPr>
        <w:spacing w:after="0" w:line="264" w:lineRule="auto"/>
        <w:ind w:left="570"/>
      </w:pPr>
      <w:bookmarkStart w:id="3975" w:name="paragraf-107.odsek-2"/>
      <w:bookmarkEnd w:id="3972"/>
      <w:r>
        <w:rPr>
          <w:rFonts w:ascii="Times New Roman" w:hAnsi="Times New Roman"/>
          <w:color w:val="000000"/>
        </w:rPr>
        <w:t xml:space="preserve"> </w:t>
      </w:r>
      <w:bookmarkStart w:id="3976" w:name="paragraf-107.odsek-2.oznacenie"/>
      <w:r>
        <w:rPr>
          <w:rFonts w:ascii="Times New Roman" w:hAnsi="Times New Roman"/>
          <w:color w:val="000000"/>
        </w:rPr>
        <w:t xml:space="preserve">(2) </w:t>
      </w:r>
      <w:bookmarkStart w:id="3977" w:name="paragraf-107.odsek-2.text"/>
      <w:bookmarkEnd w:id="3976"/>
      <w:r>
        <w:rPr>
          <w:rFonts w:ascii="Times New Roman" w:hAnsi="Times New Roman"/>
          <w:color w:val="000000"/>
        </w:rPr>
        <w:t>V evidencii vodičov sa vedú o držiteľoch vodičského oprávnen</w:t>
      </w:r>
      <w:r>
        <w:rPr>
          <w:rFonts w:ascii="Times New Roman" w:hAnsi="Times New Roman"/>
          <w:color w:val="000000"/>
        </w:rPr>
        <w:t xml:space="preserve">ia údaje v rozsahu </w:t>
      </w:r>
      <w:bookmarkEnd w:id="3977"/>
    </w:p>
    <w:p w:rsidR="00835496" w:rsidRDefault="000E7AD8">
      <w:pPr>
        <w:spacing w:before="225" w:after="225" w:line="264" w:lineRule="auto"/>
        <w:ind w:left="645"/>
      </w:pPr>
      <w:bookmarkStart w:id="3978" w:name="paragraf-107.odsek-2.pismeno-a"/>
      <w:r>
        <w:rPr>
          <w:rFonts w:ascii="Times New Roman" w:hAnsi="Times New Roman"/>
          <w:color w:val="000000"/>
        </w:rPr>
        <w:t xml:space="preserve"> </w:t>
      </w:r>
      <w:bookmarkStart w:id="3979" w:name="paragraf-107.odsek-2.pismeno-a.oznacenie"/>
      <w:r>
        <w:rPr>
          <w:rFonts w:ascii="Times New Roman" w:hAnsi="Times New Roman"/>
          <w:color w:val="000000"/>
        </w:rPr>
        <w:t xml:space="preserve">a) </w:t>
      </w:r>
      <w:bookmarkStart w:id="3980" w:name="paragraf-107.odsek-2.pismeno-a.text"/>
      <w:bookmarkEnd w:id="3979"/>
      <w:r>
        <w:rPr>
          <w:rFonts w:ascii="Times New Roman" w:hAnsi="Times New Roman"/>
          <w:color w:val="000000"/>
        </w:rPr>
        <w:t xml:space="preserve">meno, priezvisko, prípadne titul, </w:t>
      </w:r>
      <w:bookmarkEnd w:id="3980"/>
    </w:p>
    <w:p w:rsidR="00835496" w:rsidRDefault="000E7AD8">
      <w:pPr>
        <w:spacing w:before="225" w:after="225" w:line="264" w:lineRule="auto"/>
        <w:ind w:left="645"/>
      </w:pPr>
      <w:bookmarkStart w:id="3981" w:name="paragraf-107.odsek-2.pismeno-b"/>
      <w:bookmarkEnd w:id="3978"/>
      <w:r>
        <w:rPr>
          <w:rFonts w:ascii="Times New Roman" w:hAnsi="Times New Roman"/>
          <w:color w:val="000000"/>
        </w:rPr>
        <w:t xml:space="preserve"> </w:t>
      </w:r>
      <w:bookmarkStart w:id="3982" w:name="paragraf-107.odsek-2.pismeno-b.oznacenie"/>
      <w:r>
        <w:rPr>
          <w:rFonts w:ascii="Times New Roman" w:hAnsi="Times New Roman"/>
          <w:color w:val="000000"/>
        </w:rPr>
        <w:t xml:space="preserve">b) </w:t>
      </w:r>
      <w:bookmarkStart w:id="3983" w:name="paragraf-107.odsek-2.pismeno-b.text"/>
      <w:bookmarkEnd w:id="3982"/>
      <w:r>
        <w:rPr>
          <w:rFonts w:ascii="Times New Roman" w:hAnsi="Times New Roman"/>
          <w:color w:val="000000"/>
        </w:rPr>
        <w:t xml:space="preserve">rodné číslo, </w:t>
      </w:r>
      <w:bookmarkEnd w:id="3983"/>
    </w:p>
    <w:p w:rsidR="00835496" w:rsidRDefault="000E7AD8">
      <w:pPr>
        <w:spacing w:before="225" w:after="225" w:line="264" w:lineRule="auto"/>
        <w:ind w:left="645"/>
      </w:pPr>
      <w:bookmarkStart w:id="3984" w:name="paragraf-107.odsek-2.pismeno-c"/>
      <w:bookmarkEnd w:id="3981"/>
      <w:r>
        <w:rPr>
          <w:rFonts w:ascii="Times New Roman" w:hAnsi="Times New Roman"/>
          <w:color w:val="000000"/>
        </w:rPr>
        <w:t xml:space="preserve"> </w:t>
      </w:r>
      <w:bookmarkStart w:id="3985" w:name="paragraf-107.odsek-2.pismeno-c.oznacenie"/>
      <w:r>
        <w:rPr>
          <w:rFonts w:ascii="Times New Roman" w:hAnsi="Times New Roman"/>
          <w:color w:val="000000"/>
        </w:rPr>
        <w:t xml:space="preserve">c) </w:t>
      </w:r>
      <w:bookmarkStart w:id="3986" w:name="paragraf-107.odsek-2.pismeno-c.text"/>
      <w:bookmarkEnd w:id="3985"/>
      <w:r>
        <w:rPr>
          <w:rFonts w:ascii="Times New Roman" w:hAnsi="Times New Roman"/>
          <w:color w:val="000000"/>
        </w:rPr>
        <w:t xml:space="preserve">dátum a miesto narodenia, </w:t>
      </w:r>
      <w:bookmarkEnd w:id="3986"/>
    </w:p>
    <w:p w:rsidR="00835496" w:rsidRDefault="000E7AD8">
      <w:pPr>
        <w:spacing w:before="225" w:after="225" w:line="264" w:lineRule="auto"/>
        <w:ind w:left="645"/>
      </w:pPr>
      <w:bookmarkStart w:id="3987" w:name="paragraf-107.odsek-2.pismeno-d"/>
      <w:bookmarkEnd w:id="3984"/>
      <w:r>
        <w:rPr>
          <w:rFonts w:ascii="Times New Roman" w:hAnsi="Times New Roman"/>
          <w:color w:val="000000"/>
        </w:rPr>
        <w:t xml:space="preserve"> </w:t>
      </w:r>
      <w:bookmarkStart w:id="3988" w:name="paragraf-107.odsek-2.pismeno-d.oznacenie"/>
      <w:r>
        <w:rPr>
          <w:rFonts w:ascii="Times New Roman" w:hAnsi="Times New Roman"/>
          <w:color w:val="000000"/>
        </w:rPr>
        <w:t xml:space="preserve">d) </w:t>
      </w:r>
      <w:bookmarkStart w:id="3989" w:name="paragraf-107.odsek-2.pismeno-d.text"/>
      <w:bookmarkEnd w:id="3988"/>
      <w:r>
        <w:rPr>
          <w:rFonts w:ascii="Times New Roman" w:hAnsi="Times New Roman"/>
          <w:color w:val="000000"/>
        </w:rPr>
        <w:t xml:space="preserve">adresa pobytu, </w:t>
      </w:r>
      <w:bookmarkEnd w:id="3989"/>
    </w:p>
    <w:p w:rsidR="00835496" w:rsidRDefault="000E7AD8">
      <w:pPr>
        <w:spacing w:before="225" w:after="225" w:line="264" w:lineRule="auto"/>
        <w:ind w:left="645"/>
      </w:pPr>
      <w:bookmarkStart w:id="3990" w:name="paragraf-107.odsek-2.pismeno-e"/>
      <w:bookmarkEnd w:id="3987"/>
      <w:r>
        <w:rPr>
          <w:rFonts w:ascii="Times New Roman" w:hAnsi="Times New Roman"/>
          <w:color w:val="000000"/>
        </w:rPr>
        <w:t xml:space="preserve"> </w:t>
      </w:r>
      <w:bookmarkStart w:id="3991" w:name="paragraf-107.odsek-2.pismeno-e.oznacenie"/>
      <w:r>
        <w:rPr>
          <w:rFonts w:ascii="Times New Roman" w:hAnsi="Times New Roman"/>
          <w:color w:val="000000"/>
        </w:rPr>
        <w:t xml:space="preserve">e) </w:t>
      </w:r>
      <w:bookmarkEnd w:id="3991"/>
      <w:r>
        <w:rPr>
          <w:rFonts w:ascii="Times New Roman" w:hAnsi="Times New Roman"/>
          <w:color w:val="000000"/>
        </w:rPr>
        <w:t>údaje o priestupkoch a trestných činoch súvisiacich s porušením pravidiel cestnej premávky, pri vedení vozidla, s nezaplaten</w:t>
      </w:r>
      <w:r>
        <w:rPr>
          <w:rFonts w:ascii="Times New Roman" w:hAnsi="Times New Roman"/>
          <w:color w:val="000000"/>
        </w:rPr>
        <w:t>ím úhrady diaľničnej známky, s výberom mýta a s porušením predpisov na úseku organizácie pracovného času v doprave,</w:t>
      </w:r>
      <w:hyperlink w:anchor="poznamky.poznamka-37c">
        <w:r>
          <w:rPr>
            <w:rFonts w:ascii="Times New Roman" w:hAnsi="Times New Roman"/>
            <w:color w:val="000000"/>
            <w:sz w:val="18"/>
            <w:vertAlign w:val="superscript"/>
          </w:rPr>
          <w:t>37c</w:t>
        </w:r>
        <w:r>
          <w:rPr>
            <w:rFonts w:ascii="Times New Roman" w:hAnsi="Times New Roman"/>
            <w:color w:val="0000FF"/>
            <w:u w:val="single"/>
          </w:rPr>
          <w:t>)</w:t>
        </w:r>
      </w:hyperlink>
      <w:bookmarkStart w:id="3992" w:name="paragraf-107.odsek-2.pismeno-e.text"/>
      <w:r>
        <w:rPr>
          <w:rFonts w:ascii="Times New Roman" w:hAnsi="Times New Roman"/>
          <w:color w:val="000000"/>
        </w:rPr>
        <w:t xml:space="preserve"> </w:t>
      </w:r>
      <w:bookmarkEnd w:id="3992"/>
    </w:p>
    <w:p w:rsidR="00835496" w:rsidRDefault="000E7AD8">
      <w:pPr>
        <w:spacing w:before="225" w:after="225" w:line="264" w:lineRule="auto"/>
        <w:ind w:left="645"/>
      </w:pPr>
      <w:bookmarkStart w:id="3993" w:name="paragraf-107.odsek-2.pismeno-f"/>
      <w:bookmarkEnd w:id="3990"/>
      <w:r>
        <w:rPr>
          <w:rFonts w:ascii="Times New Roman" w:hAnsi="Times New Roman"/>
          <w:color w:val="000000"/>
        </w:rPr>
        <w:t xml:space="preserve"> </w:t>
      </w:r>
      <w:bookmarkStart w:id="3994" w:name="paragraf-107.odsek-2.pismeno-f.oznacenie"/>
      <w:r>
        <w:rPr>
          <w:rFonts w:ascii="Times New Roman" w:hAnsi="Times New Roman"/>
          <w:color w:val="000000"/>
        </w:rPr>
        <w:t xml:space="preserve">f) </w:t>
      </w:r>
      <w:bookmarkStart w:id="3995" w:name="paragraf-107.odsek-2.pismeno-f.text"/>
      <w:bookmarkEnd w:id="3994"/>
      <w:r>
        <w:rPr>
          <w:rFonts w:ascii="Times New Roman" w:hAnsi="Times New Roman"/>
          <w:color w:val="000000"/>
        </w:rPr>
        <w:t>údaje o absolvovaní kurzov v autoškole, údaje o základnej kvalifikácii a údaje o odborn</w:t>
      </w:r>
      <w:r>
        <w:rPr>
          <w:rFonts w:ascii="Times New Roman" w:hAnsi="Times New Roman"/>
          <w:color w:val="000000"/>
        </w:rPr>
        <w:t xml:space="preserve">ej spôsobilosti, </w:t>
      </w:r>
      <w:bookmarkEnd w:id="3995"/>
    </w:p>
    <w:p w:rsidR="00835496" w:rsidRDefault="000E7AD8">
      <w:pPr>
        <w:spacing w:after="0" w:line="264" w:lineRule="auto"/>
        <w:ind w:left="645"/>
      </w:pPr>
      <w:bookmarkStart w:id="3996" w:name="paragraf-107.odsek-2.pismeno-g"/>
      <w:bookmarkEnd w:id="3993"/>
      <w:r>
        <w:rPr>
          <w:rFonts w:ascii="Times New Roman" w:hAnsi="Times New Roman"/>
          <w:color w:val="000000"/>
        </w:rPr>
        <w:t xml:space="preserve"> </w:t>
      </w:r>
      <w:bookmarkStart w:id="3997" w:name="paragraf-107.odsek-2.pismeno-g.oznacenie"/>
      <w:r>
        <w:rPr>
          <w:rFonts w:ascii="Times New Roman" w:hAnsi="Times New Roman"/>
          <w:color w:val="000000"/>
        </w:rPr>
        <w:t xml:space="preserve">g) </w:t>
      </w:r>
      <w:bookmarkStart w:id="3998" w:name="paragraf-107.odsek-2.pismeno-g.text"/>
      <w:bookmarkEnd w:id="3997"/>
      <w:r>
        <w:rPr>
          <w:rFonts w:ascii="Times New Roman" w:hAnsi="Times New Roman"/>
          <w:color w:val="000000"/>
        </w:rPr>
        <w:t xml:space="preserve">údaje o zdravotnej spôsobilosti, psychickej spôsobilosti, zdravotnej spôsobilosti osobitne vo vzťahu k závislosti od alkoholu, inej návykovej látky alebo liečiva, odbornom poradenstve alebo o rehabilitačnom programe pre vodičov, v rozsahu </w:t>
      </w:r>
      <w:bookmarkEnd w:id="3998"/>
    </w:p>
    <w:p w:rsidR="00835496" w:rsidRDefault="000E7AD8">
      <w:pPr>
        <w:spacing w:before="225" w:after="225" w:line="264" w:lineRule="auto"/>
        <w:ind w:left="720"/>
      </w:pPr>
      <w:bookmarkStart w:id="3999" w:name="paragraf-107.odsek-2.pismeno-g.bod-1"/>
      <w:r>
        <w:rPr>
          <w:rFonts w:ascii="Times New Roman" w:hAnsi="Times New Roman"/>
          <w:color w:val="000000"/>
        </w:rPr>
        <w:t xml:space="preserve"> </w:t>
      </w:r>
      <w:bookmarkStart w:id="4000" w:name="paragraf-107.odsek-2.pismeno-g.bod-1.ozn"/>
      <w:r>
        <w:rPr>
          <w:rFonts w:ascii="Times New Roman" w:hAnsi="Times New Roman"/>
          <w:color w:val="000000"/>
        </w:rPr>
        <w:t xml:space="preserve">1. </w:t>
      </w:r>
      <w:bookmarkStart w:id="4001" w:name="paragraf-107.odsek-2.pismeno-g.bod-1.tex"/>
      <w:bookmarkEnd w:id="4000"/>
      <w:r>
        <w:rPr>
          <w:rFonts w:ascii="Times New Roman" w:hAnsi="Times New Roman"/>
          <w:color w:val="000000"/>
        </w:rPr>
        <w:t>meno, priezv</w:t>
      </w:r>
      <w:r>
        <w:rPr>
          <w:rFonts w:ascii="Times New Roman" w:hAnsi="Times New Roman"/>
          <w:color w:val="000000"/>
        </w:rPr>
        <w:t xml:space="preserve">isko, prípadne titul osoby, ktorá vydala doklad o zdravotnej spôsobilosti, doklad o psychickej spôsobilosti, doklad o preskúmaní zdravotnej spôsobilosti osobitne vo vzťahu k závislosti od alkoholu, inej návykovej látky alebo liečiva, doklad o podrobení sa </w:t>
      </w:r>
      <w:r>
        <w:rPr>
          <w:rFonts w:ascii="Times New Roman" w:hAnsi="Times New Roman"/>
          <w:color w:val="000000"/>
        </w:rPr>
        <w:t xml:space="preserve">odbornému poradenstvu alebo doklad o podrobení sa rehabilitačnému programu pre vodičov, </w:t>
      </w:r>
      <w:bookmarkEnd w:id="4001"/>
    </w:p>
    <w:p w:rsidR="00835496" w:rsidRDefault="000E7AD8">
      <w:pPr>
        <w:spacing w:before="225" w:after="225" w:line="264" w:lineRule="auto"/>
        <w:ind w:left="720"/>
      </w:pPr>
      <w:bookmarkStart w:id="4002" w:name="paragraf-107.odsek-2.pismeno-g.bod-2"/>
      <w:bookmarkEnd w:id="3999"/>
      <w:r>
        <w:rPr>
          <w:rFonts w:ascii="Times New Roman" w:hAnsi="Times New Roman"/>
          <w:color w:val="000000"/>
        </w:rPr>
        <w:t xml:space="preserve"> </w:t>
      </w:r>
      <w:bookmarkStart w:id="4003" w:name="paragraf-107.odsek-2.pismeno-g.bod-2.ozn"/>
      <w:r>
        <w:rPr>
          <w:rFonts w:ascii="Times New Roman" w:hAnsi="Times New Roman"/>
          <w:color w:val="000000"/>
        </w:rPr>
        <w:t xml:space="preserve">2. </w:t>
      </w:r>
      <w:bookmarkStart w:id="4004" w:name="paragraf-107.odsek-2.pismeno-g.bod-2.tex"/>
      <w:bookmarkEnd w:id="4003"/>
      <w:r>
        <w:rPr>
          <w:rFonts w:ascii="Times New Roman" w:hAnsi="Times New Roman"/>
          <w:color w:val="000000"/>
        </w:rPr>
        <w:t>dátum vykonania lekárskej prehliadky, dátum vykonania psychologického vyšetrenia, dátum vyhotovenia dokladu o podrobení sa odbornému poradenstvu alebo dátum vyhoto</w:t>
      </w:r>
      <w:r>
        <w:rPr>
          <w:rFonts w:ascii="Times New Roman" w:hAnsi="Times New Roman"/>
          <w:color w:val="000000"/>
        </w:rPr>
        <w:t xml:space="preserve">venia dokladu o podrobení sa rehabilitačnému programu pre vodičov, </w:t>
      </w:r>
      <w:bookmarkEnd w:id="4004"/>
    </w:p>
    <w:p w:rsidR="00835496" w:rsidRDefault="000E7AD8">
      <w:pPr>
        <w:spacing w:before="225" w:after="225" w:line="264" w:lineRule="auto"/>
        <w:ind w:left="720"/>
      </w:pPr>
      <w:bookmarkStart w:id="4005" w:name="paragraf-107.odsek-2.pismeno-g.bod-3"/>
      <w:bookmarkEnd w:id="4002"/>
      <w:r>
        <w:rPr>
          <w:rFonts w:ascii="Times New Roman" w:hAnsi="Times New Roman"/>
          <w:color w:val="000000"/>
        </w:rPr>
        <w:t xml:space="preserve"> </w:t>
      </w:r>
      <w:bookmarkStart w:id="4006" w:name="paragraf-107.odsek-2.pismeno-g.bod-3.ozn"/>
      <w:r>
        <w:rPr>
          <w:rFonts w:ascii="Times New Roman" w:hAnsi="Times New Roman"/>
          <w:color w:val="000000"/>
        </w:rPr>
        <w:t xml:space="preserve">3. </w:t>
      </w:r>
      <w:bookmarkStart w:id="4007" w:name="paragraf-107.odsek-2.pismeno-g.bod-3.tex"/>
      <w:bookmarkEnd w:id="4006"/>
      <w:r>
        <w:rPr>
          <w:rFonts w:ascii="Times New Roman" w:hAnsi="Times New Roman"/>
          <w:color w:val="000000"/>
        </w:rPr>
        <w:t>závery lekárskej prehliadky, psychologického vyšetrenia, odporúčanie rozhodnúť o preskúmaní zdravotnej spôsobilosti, absolvovanie odborného poradenstva alebo absolvovanie rehabilitačné</w:t>
      </w:r>
      <w:r>
        <w:rPr>
          <w:rFonts w:ascii="Times New Roman" w:hAnsi="Times New Roman"/>
          <w:color w:val="000000"/>
        </w:rPr>
        <w:t xml:space="preserve">ho programu pre vodičov, </w:t>
      </w:r>
      <w:bookmarkEnd w:id="4007"/>
    </w:p>
    <w:p w:rsidR="00835496" w:rsidRDefault="000E7AD8">
      <w:pPr>
        <w:spacing w:before="225" w:after="225" w:line="264" w:lineRule="auto"/>
        <w:ind w:left="645"/>
      </w:pPr>
      <w:bookmarkStart w:id="4008" w:name="paragraf-107.odsek-2.pismeno-h"/>
      <w:bookmarkEnd w:id="3996"/>
      <w:bookmarkEnd w:id="4005"/>
      <w:r>
        <w:rPr>
          <w:rFonts w:ascii="Times New Roman" w:hAnsi="Times New Roman"/>
          <w:color w:val="000000"/>
        </w:rPr>
        <w:t xml:space="preserve"> </w:t>
      </w:r>
      <w:bookmarkStart w:id="4009" w:name="paragraf-107.odsek-2.pismeno-h.oznacenie"/>
      <w:r>
        <w:rPr>
          <w:rFonts w:ascii="Times New Roman" w:hAnsi="Times New Roman"/>
          <w:color w:val="000000"/>
        </w:rPr>
        <w:t xml:space="preserve">h) </w:t>
      </w:r>
      <w:bookmarkEnd w:id="4009"/>
      <w:r>
        <w:rPr>
          <w:rFonts w:ascii="Times New Roman" w:hAnsi="Times New Roman"/>
          <w:color w:val="000000"/>
        </w:rPr>
        <w:t xml:space="preserve">údaje o zdravotnej a psychickej spôsobilosti zaslané podľa </w:t>
      </w:r>
      <w:hyperlink w:anchor="paragraf-90.odsek-4">
        <w:r>
          <w:rPr>
            <w:rFonts w:ascii="Times New Roman" w:hAnsi="Times New Roman"/>
            <w:color w:val="0000FF"/>
            <w:u w:val="single"/>
          </w:rPr>
          <w:t>§ 90 ods. 4</w:t>
        </w:r>
      </w:hyperlink>
      <w:bookmarkStart w:id="4010" w:name="paragraf-107.odsek-2.pismeno-h.text"/>
      <w:r>
        <w:rPr>
          <w:rFonts w:ascii="Times New Roman" w:hAnsi="Times New Roman"/>
          <w:color w:val="000000"/>
        </w:rPr>
        <w:t xml:space="preserve">, </w:t>
      </w:r>
      <w:bookmarkEnd w:id="4010"/>
    </w:p>
    <w:p w:rsidR="00835496" w:rsidRDefault="000E7AD8">
      <w:pPr>
        <w:spacing w:before="225" w:after="225" w:line="264" w:lineRule="auto"/>
        <w:ind w:left="645"/>
      </w:pPr>
      <w:bookmarkStart w:id="4011" w:name="paragraf-107.odsek-2.pismeno-i"/>
      <w:bookmarkEnd w:id="4008"/>
      <w:r>
        <w:rPr>
          <w:rFonts w:ascii="Times New Roman" w:hAnsi="Times New Roman"/>
          <w:color w:val="000000"/>
        </w:rPr>
        <w:lastRenderedPageBreak/>
        <w:t xml:space="preserve"> </w:t>
      </w:r>
      <w:bookmarkStart w:id="4012" w:name="paragraf-107.odsek-2.pismeno-i.oznacenie"/>
      <w:r>
        <w:rPr>
          <w:rFonts w:ascii="Times New Roman" w:hAnsi="Times New Roman"/>
          <w:color w:val="000000"/>
        </w:rPr>
        <w:t xml:space="preserve">i) </w:t>
      </w:r>
      <w:bookmarkEnd w:id="4012"/>
      <w:r>
        <w:rPr>
          <w:rFonts w:ascii="Times New Roman" w:hAnsi="Times New Roman"/>
          <w:color w:val="000000"/>
        </w:rPr>
        <w:t>údaje o čísle povolenia alebo číslo licencie Spoločenstva,</w:t>
      </w:r>
      <w:hyperlink w:anchor="poznamky.poznamka-45a">
        <w:r>
          <w:rPr>
            <w:rFonts w:ascii="Times New Roman" w:hAnsi="Times New Roman"/>
            <w:color w:val="000000"/>
            <w:sz w:val="18"/>
            <w:vertAlign w:val="superscript"/>
          </w:rPr>
          <w:t>45a</w:t>
        </w:r>
        <w:r>
          <w:rPr>
            <w:rFonts w:ascii="Times New Roman" w:hAnsi="Times New Roman"/>
            <w:color w:val="0000FF"/>
            <w:u w:val="single"/>
          </w:rPr>
          <w:t>)</w:t>
        </w:r>
      </w:hyperlink>
      <w:bookmarkStart w:id="4013" w:name="paragraf-107.odsek-2.pismeno-i.text"/>
      <w:r>
        <w:rPr>
          <w:rFonts w:ascii="Times New Roman" w:hAnsi="Times New Roman"/>
          <w:color w:val="000000"/>
        </w:rPr>
        <w:t xml:space="preserve"> </w:t>
      </w:r>
      <w:r>
        <w:rPr>
          <w:rFonts w:ascii="Times New Roman" w:hAnsi="Times New Roman"/>
          <w:color w:val="000000"/>
        </w:rPr>
        <w:t xml:space="preserve">ak sa priestupku dopustí vodič vozidla podniku cestnej dopravy, </w:t>
      </w:r>
      <w:bookmarkEnd w:id="4013"/>
    </w:p>
    <w:p w:rsidR="00835496" w:rsidRDefault="000E7AD8">
      <w:pPr>
        <w:spacing w:before="225" w:after="225" w:line="264" w:lineRule="auto"/>
        <w:ind w:left="645"/>
      </w:pPr>
      <w:bookmarkStart w:id="4014" w:name="paragraf-107.odsek-2.pismeno-j"/>
      <w:bookmarkEnd w:id="4011"/>
      <w:r>
        <w:rPr>
          <w:rFonts w:ascii="Times New Roman" w:hAnsi="Times New Roman"/>
          <w:color w:val="000000"/>
        </w:rPr>
        <w:t xml:space="preserve"> </w:t>
      </w:r>
      <w:bookmarkStart w:id="4015" w:name="paragraf-107.odsek-2.pismeno-j.oznacenie"/>
      <w:r>
        <w:rPr>
          <w:rFonts w:ascii="Times New Roman" w:hAnsi="Times New Roman"/>
          <w:color w:val="000000"/>
        </w:rPr>
        <w:t xml:space="preserve">j) </w:t>
      </w:r>
      <w:bookmarkStart w:id="4016" w:name="paragraf-107.odsek-2.pismeno-j.text"/>
      <w:bookmarkEnd w:id="4015"/>
      <w:r>
        <w:rPr>
          <w:rFonts w:ascii="Times New Roman" w:hAnsi="Times New Roman"/>
          <w:color w:val="000000"/>
        </w:rPr>
        <w:t xml:space="preserve">údaje o udelených vodičských oprávneniach a údaje o neudelení, odobratí, obmedzení alebo zrušení vodičských oprávnení, o ich vrátení alebo zrušení ich obmedzení, a o vzdaní sa vodičského </w:t>
      </w:r>
      <w:r>
        <w:rPr>
          <w:rFonts w:ascii="Times New Roman" w:hAnsi="Times New Roman"/>
          <w:color w:val="000000"/>
        </w:rPr>
        <w:t xml:space="preserve">oprávnenia, </w:t>
      </w:r>
      <w:bookmarkEnd w:id="4016"/>
    </w:p>
    <w:p w:rsidR="00835496" w:rsidRDefault="000E7AD8">
      <w:pPr>
        <w:spacing w:before="225" w:after="225" w:line="264" w:lineRule="auto"/>
        <w:ind w:left="645"/>
      </w:pPr>
      <w:bookmarkStart w:id="4017" w:name="paragraf-107.odsek-2.pismeno-k"/>
      <w:bookmarkEnd w:id="4014"/>
      <w:r>
        <w:rPr>
          <w:rFonts w:ascii="Times New Roman" w:hAnsi="Times New Roman"/>
          <w:color w:val="000000"/>
        </w:rPr>
        <w:t xml:space="preserve"> </w:t>
      </w:r>
      <w:bookmarkStart w:id="4018" w:name="paragraf-107.odsek-2.pismeno-k.oznacenie"/>
      <w:r>
        <w:rPr>
          <w:rFonts w:ascii="Times New Roman" w:hAnsi="Times New Roman"/>
          <w:color w:val="000000"/>
        </w:rPr>
        <w:t xml:space="preserve">k) </w:t>
      </w:r>
      <w:bookmarkStart w:id="4019" w:name="paragraf-107.odsek-2.pismeno-k.text"/>
      <w:bookmarkEnd w:id="4018"/>
      <w:r>
        <w:rPr>
          <w:rFonts w:ascii="Times New Roman" w:hAnsi="Times New Roman"/>
          <w:color w:val="000000"/>
        </w:rPr>
        <w:t xml:space="preserve">údaje o vodičských preukazoch a o medzinárodných vodičských preukazoch, údaje o zadržaní vodičského preukazu a údaje o exekučnom príkaze na zadržanie vodičského preukazu, </w:t>
      </w:r>
      <w:bookmarkEnd w:id="4019"/>
    </w:p>
    <w:p w:rsidR="00835496" w:rsidRDefault="000E7AD8">
      <w:pPr>
        <w:spacing w:before="225" w:after="225" w:line="264" w:lineRule="auto"/>
        <w:ind w:left="645"/>
      </w:pPr>
      <w:bookmarkStart w:id="4020" w:name="paragraf-107.odsek-2.pismeno-l"/>
      <w:bookmarkEnd w:id="4017"/>
      <w:r>
        <w:rPr>
          <w:rFonts w:ascii="Times New Roman" w:hAnsi="Times New Roman"/>
          <w:color w:val="000000"/>
        </w:rPr>
        <w:t xml:space="preserve"> </w:t>
      </w:r>
      <w:bookmarkStart w:id="4021" w:name="paragraf-107.odsek-2.pismeno-l.oznacenie"/>
      <w:r>
        <w:rPr>
          <w:rFonts w:ascii="Times New Roman" w:hAnsi="Times New Roman"/>
          <w:color w:val="000000"/>
        </w:rPr>
        <w:t xml:space="preserve">l) </w:t>
      </w:r>
      <w:bookmarkEnd w:id="4021"/>
      <w:r>
        <w:rPr>
          <w:rFonts w:ascii="Times New Roman" w:hAnsi="Times New Roman"/>
          <w:color w:val="000000"/>
        </w:rPr>
        <w:t xml:space="preserve">podpis a podoba tváre v digitálnej forme podľa </w:t>
      </w:r>
      <w:hyperlink w:anchor="paragraf-95.odsek-2">
        <w:r>
          <w:rPr>
            <w:rFonts w:ascii="Times New Roman" w:hAnsi="Times New Roman"/>
            <w:color w:val="0000FF"/>
            <w:u w:val="single"/>
          </w:rPr>
          <w:t>§ 95 ods. 2</w:t>
        </w:r>
      </w:hyperlink>
      <w:bookmarkStart w:id="4022" w:name="paragraf-107.odsek-2.pismeno-l.text"/>
      <w:r>
        <w:rPr>
          <w:rFonts w:ascii="Times New Roman" w:hAnsi="Times New Roman"/>
          <w:color w:val="000000"/>
        </w:rPr>
        <w:t xml:space="preserve">, </w:t>
      </w:r>
      <w:bookmarkEnd w:id="4022"/>
    </w:p>
    <w:p w:rsidR="00835496" w:rsidRDefault="000E7AD8">
      <w:pPr>
        <w:spacing w:before="225" w:after="225" w:line="264" w:lineRule="auto"/>
        <w:ind w:left="645"/>
      </w:pPr>
      <w:bookmarkStart w:id="4023" w:name="paragraf-107.odsek-2.pismeno-m"/>
      <w:bookmarkEnd w:id="4020"/>
      <w:r>
        <w:rPr>
          <w:rFonts w:ascii="Times New Roman" w:hAnsi="Times New Roman"/>
          <w:color w:val="000000"/>
        </w:rPr>
        <w:t xml:space="preserve"> </w:t>
      </w:r>
      <w:bookmarkStart w:id="4024" w:name="paragraf-107.odsek-2.pismeno-m.oznacenie"/>
      <w:r>
        <w:rPr>
          <w:rFonts w:ascii="Times New Roman" w:hAnsi="Times New Roman"/>
          <w:color w:val="000000"/>
        </w:rPr>
        <w:t xml:space="preserve">m) </w:t>
      </w:r>
      <w:bookmarkStart w:id="4025" w:name="paragraf-107.odsek-2.pismeno-m.text"/>
      <w:bookmarkEnd w:id="4024"/>
      <w:r>
        <w:rPr>
          <w:rFonts w:ascii="Times New Roman" w:hAnsi="Times New Roman"/>
          <w:color w:val="000000"/>
        </w:rPr>
        <w:t xml:space="preserve">údaje o udelených inštruktorských oprávneniach a platnosti inštruktorského preukazu, </w:t>
      </w:r>
      <w:bookmarkEnd w:id="4025"/>
    </w:p>
    <w:p w:rsidR="00835496" w:rsidRDefault="000E7AD8">
      <w:pPr>
        <w:spacing w:before="225" w:after="225" w:line="264" w:lineRule="auto"/>
        <w:ind w:left="645"/>
      </w:pPr>
      <w:bookmarkStart w:id="4026" w:name="paragraf-107.odsek-2.pismeno-n"/>
      <w:bookmarkEnd w:id="4023"/>
      <w:r>
        <w:rPr>
          <w:rFonts w:ascii="Times New Roman" w:hAnsi="Times New Roman"/>
          <w:color w:val="000000"/>
        </w:rPr>
        <w:t xml:space="preserve"> </w:t>
      </w:r>
      <w:bookmarkStart w:id="4027" w:name="paragraf-107.odsek-2.pismeno-n.oznacenie"/>
      <w:r>
        <w:rPr>
          <w:rFonts w:ascii="Times New Roman" w:hAnsi="Times New Roman"/>
          <w:color w:val="000000"/>
        </w:rPr>
        <w:t xml:space="preserve">n) </w:t>
      </w:r>
      <w:bookmarkStart w:id="4028" w:name="paragraf-107.odsek-2.pismeno-n.text"/>
      <w:bookmarkEnd w:id="4027"/>
      <w:r>
        <w:rPr>
          <w:rFonts w:ascii="Times New Roman" w:hAnsi="Times New Roman"/>
          <w:color w:val="000000"/>
        </w:rPr>
        <w:t>číslo mobilného telefónu a emailová adresa, ak ich držiteľ vodičského oprávnenia poskytol; tieto údaje sa ve</w:t>
      </w:r>
      <w:r>
        <w:rPr>
          <w:rFonts w:ascii="Times New Roman" w:hAnsi="Times New Roman"/>
          <w:color w:val="000000"/>
        </w:rPr>
        <w:t xml:space="preserve">dú na účely zasielania notifikácií a informovania o elektronických službách poskytovaných ministerstvom vnútra. </w:t>
      </w:r>
      <w:bookmarkEnd w:id="4028"/>
    </w:p>
    <w:p w:rsidR="00835496" w:rsidRDefault="000E7AD8">
      <w:pPr>
        <w:spacing w:after="0" w:line="264" w:lineRule="auto"/>
        <w:ind w:left="570"/>
      </w:pPr>
      <w:bookmarkStart w:id="4029" w:name="paragraf-107.odsek-3"/>
      <w:bookmarkEnd w:id="3975"/>
      <w:bookmarkEnd w:id="4026"/>
      <w:r>
        <w:rPr>
          <w:rFonts w:ascii="Times New Roman" w:hAnsi="Times New Roman"/>
          <w:color w:val="000000"/>
        </w:rPr>
        <w:t xml:space="preserve"> </w:t>
      </w:r>
      <w:bookmarkStart w:id="4030" w:name="paragraf-107.odsek-3.oznacenie"/>
      <w:r>
        <w:rPr>
          <w:rFonts w:ascii="Times New Roman" w:hAnsi="Times New Roman"/>
          <w:color w:val="000000"/>
        </w:rPr>
        <w:t xml:space="preserve">(3) </w:t>
      </w:r>
      <w:bookmarkStart w:id="4031" w:name="paragraf-107.odsek-3.text"/>
      <w:bookmarkEnd w:id="4030"/>
      <w:r>
        <w:rPr>
          <w:rFonts w:ascii="Times New Roman" w:hAnsi="Times New Roman"/>
          <w:color w:val="000000"/>
        </w:rPr>
        <w:t xml:space="preserve">V evidencii vodičov sa ďalej vedú </w:t>
      </w:r>
      <w:bookmarkEnd w:id="4031"/>
    </w:p>
    <w:p w:rsidR="00835496" w:rsidRDefault="000E7AD8">
      <w:pPr>
        <w:spacing w:before="225" w:after="225" w:line="264" w:lineRule="auto"/>
        <w:ind w:left="645"/>
      </w:pPr>
      <w:bookmarkStart w:id="4032" w:name="paragraf-107.odsek-3.pismeno-a"/>
      <w:r>
        <w:rPr>
          <w:rFonts w:ascii="Times New Roman" w:hAnsi="Times New Roman"/>
          <w:color w:val="000000"/>
        </w:rPr>
        <w:t xml:space="preserve"> </w:t>
      </w:r>
      <w:bookmarkStart w:id="4033" w:name="paragraf-107.odsek-3.pismeno-a.oznacenie"/>
      <w:r>
        <w:rPr>
          <w:rFonts w:ascii="Times New Roman" w:hAnsi="Times New Roman"/>
          <w:color w:val="000000"/>
        </w:rPr>
        <w:t xml:space="preserve">a) </w:t>
      </w:r>
      <w:bookmarkStart w:id="4034" w:name="paragraf-107.odsek-3.pismeno-a.text"/>
      <w:bookmarkEnd w:id="4033"/>
      <w:r>
        <w:rPr>
          <w:rFonts w:ascii="Times New Roman" w:hAnsi="Times New Roman"/>
          <w:color w:val="000000"/>
        </w:rPr>
        <w:t>údaje podľa odseku 2 o osobe, ktorá žiadala o udelenie vodičského oprávnenia a ktorej sa toto opráv</w:t>
      </w:r>
      <w:r>
        <w:rPr>
          <w:rFonts w:ascii="Times New Roman" w:hAnsi="Times New Roman"/>
          <w:color w:val="000000"/>
        </w:rPr>
        <w:t xml:space="preserve">nenie neudelilo, </w:t>
      </w:r>
      <w:bookmarkEnd w:id="4034"/>
    </w:p>
    <w:p w:rsidR="00835496" w:rsidRDefault="000E7AD8">
      <w:pPr>
        <w:spacing w:before="225" w:after="225" w:line="264" w:lineRule="auto"/>
        <w:ind w:left="645"/>
      </w:pPr>
      <w:bookmarkStart w:id="4035" w:name="paragraf-107.odsek-3.pismeno-b"/>
      <w:bookmarkEnd w:id="4032"/>
      <w:r>
        <w:rPr>
          <w:rFonts w:ascii="Times New Roman" w:hAnsi="Times New Roman"/>
          <w:color w:val="000000"/>
        </w:rPr>
        <w:t xml:space="preserve"> </w:t>
      </w:r>
      <w:bookmarkStart w:id="4036" w:name="paragraf-107.odsek-3.pismeno-b.oznacenie"/>
      <w:r>
        <w:rPr>
          <w:rFonts w:ascii="Times New Roman" w:hAnsi="Times New Roman"/>
          <w:color w:val="000000"/>
        </w:rPr>
        <w:t xml:space="preserve">b) </w:t>
      </w:r>
      <w:bookmarkStart w:id="4037" w:name="paragraf-107.odsek-3.pismeno-b.text"/>
      <w:bookmarkEnd w:id="4036"/>
      <w:r>
        <w:rPr>
          <w:rFonts w:ascii="Times New Roman" w:hAnsi="Times New Roman"/>
          <w:color w:val="000000"/>
        </w:rPr>
        <w:t xml:space="preserve">údaje podľa odseku 2 o osobe, ktorá bez vodičského oprávnenia viedla motorové vozidlo, </w:t>
      </w:r>
      <w:bookmarkEnd w:id="4037"/>
    </w:p>
    <w:p w:rsidR="00835496" w:rsidRDefault="000E7AD8">
      <w:pPr>
        <w:spacing w:before="225" w:after="225" w:line="264" w:lineRule="auto"/>
        <w:ind w:left="645"/>
      </w:pPr>
      <w:bookmarkStart w:id="4038" w:name="paragraf-107.odsek-3.pismeno-c"/>
      <w:bookmarkEnd w:id="4035"/>
      <w:r>
        <w:rPr>
          <w:rFonts w:ascii="Times New Roman" w:hAnsi="Times New Roman"/>
          <w:color w:val="000000"/>
        </w:rPr>
        <w:t xml:space="preserve"> </w:t>
      </w:r>
      <w:bookmarkStart w:id="4039" w:name="paragraf-107.odsek-3.pismeno-c.oznacenie"/>
      <w:r>
        <w:rPr>
          <w:rFonts w:ascii="Times New Roman" w:hAnsi="Times New Roman"/>
          <w:color w:val="000000"/>
        </w:rPr>
        <w:t xml:space="preserve">c) </w:t>
      </w:r>
      <w:bookmarkStart w:id="4040" w:name="paragraf-107.odsek-3.pismeno-c.text"/>
      <w:bookmarkEnd w:id="4039"/>
      <w:r>
        <w:rPr>
          <w:rFonts w:ascii="Times New Roman" w:hAnsi="Times New Roman"/>
          <w:color w:val="000000"/>
        </w:rPr>
        <w:t xml:space="preserve">údaje podľa odseku 2 o osobe, ktorá sa dopustila priestupku súvisiaceho s porušením pravidiel cestnej premávky iného ako uvedeného v odseku 2 </w:t>
      </w:r>
      <w:r>
        <w:rPr>
          <w:rFonts w:ascii="Times New Roman" w:hAnsi="Times New Roman"/>
          <w:color w:val="000000"/>
        </w:rPr>
        <w:t xml:space="preserve">písm. e), </w:t>
      </w:r>
      <w:bookmarkEnd w:id="4040"/>
    </w:p>
    <w:p w:rsidR="00835496" w:rsidRDefault="000E7AD8">
      <w:pPr>
        <w:spacing w:before="225" w:after="225" w:line="264" w:lineRule="auto"/>
        <w:ind w:left="645"/>
      </w:pPr>
      <w:bookmarkStart w:id="4041" w:name="paragraf-107.odsek-3.pismeno-d"/>
      <w:bookmarkEnd w:id="4038"/>
      <w:r>
        <w:rPr>
          <w:rFonts w:ascii="Times New Roman" w:hAnsi="Times New Roman"/>
          <w:color w:val="000000"/>
        </w:rPr>
        <w:t xml:space="preserve"> </w:t>
      </w:r>
      <w:bookmarkStart w:id="4042" w:name="paragraf-107.odsek-3.pismeno-d.oznacenie"/>
      <w:r>
        <w:rPr>
          <w:rFonts w:ascii="Times New Roman" w:hAnsi="Times New Roman"/>
          <w:color w:val="000000"/>
        </w:rPr>
        <w:t xml:space="preserve">d) </w:t>
      </w:r>
      <w:bookmarkEnd w:id="4042"/>
      <w:r>
        <w:rPr>
          <w:rFonts w:ascii="Times New Roman" w:hAnsi="Times New Roman"/>
          <w:color w:val="000000"/>
        </w:rPr>
        <w:t xml:space="preserve">meno, priezvisko a rodné číslo osoby spolujazdca podľa </w:t>
      </w:r>
      <w:hyperlink w:anchor="paragraf-74.odsek-2">
        <w:r>
          <w:rPr>
            <w:rFonts w:ascii="Times New Roman" w:hAnsi="Times New Roman"/>
            <w:color w:val="0000FF"/>
            <w:u w:val="single"/>
          </w:rPr>
          <w:t>§ 74 ods. 2</w:t>
        </w:r>
      </w:hyperlink>
      <w:bookmarkStart w:id="4043" w:name="paragraf-107.odsek-3.pismeno-d.text"/>
      <w:r>
        <w:rPr>
          <w:rFonts w:ascii="Times New Roman" w:hAnsi="Times New Roman"/>
          <w:color w:val="000000"/>
        </w:rPr>
        <w:t xml:space="preserve">, </w:t>
      </w:r>
      <w:bookmarkEnd w:id="4043"/>
    </w:p>
    <w:p w:rsidR="00835496" w:rsidRDefault="000E7AD8">
      <w:pPr>
        <w:spacing w:before="225" w:after="225" w:line="264" w:lineRule="auto"/>
        <w:ind w:left="645"/>
      </w:pPr>
      <w:bookmarkStart w:id="4044" w:name="paragraf-107.odsek-3.pismeno-e"/>
      <w:bookmarkEnd w:id="4041"/>
      <w:r>
        <w:rPr>
          <w:rFonts w:ascii="Times New Roman" w:hAnsi="Times New Roman"/>
          <w:color w:val="000000"/>
        </w:rPr>
        <w:t xml:space="preserve"> </w:t>
      </w:r>
      <w:bookmarkStart w:id="4045" w:name="paragraf-107.odsek-3.pismeno-e.oznacenie"/>
      <w:r>
        <w:rPr>
          <w:rFonts w:ascii="Times New Roman" w:hAnsi="Times New Roman"/>
          <w:color w:val="000000"/>
        </w:rPr>
        <w:t xml:space="preserve">e) </w:t>
      </w:r>
      <w:bookmarkStart w:id="4046" w:name="paragraf-107.odsek-3.pismeno-e.text"/>
      <w:bookmarkEnd w:id="4045"/>
      <w:r>
        <w:rPr>
          <w:rFonts w:ascii="Times New Roman" w:hAnsi="Times New Roman"/>
          <w:color w:val="000000"/>
        </w:rPr>
        <w:t>meno, priezvisko a rodné číslo, ak má pridelené, alebo dátum narodenia, ak rodné číslo nemá pridelené, zákonného zástupcu žiad</w:t>
      </w:r>
      <w:r>
        <w:rPr>
          <w:rFonts w:ascii="Times New Roman" w:hAnsi="Times New Roman"/>
          <w:color w:val="000000"/>
        </w:rPr>
        <w:t xml:space="preserve">ateľa, ktorý v deň podania žiadosti o udelenie vodičského oprávnenia nedosiahol vek 18 rokov. </w:t>
      </w:r>
      <w:bookmarkEnd w:id="4046"/>
    </w:p>
    <w:p w:rsidR="00835496" w:rsidRDefault="000E7AD8">
      <w:pPr>
        <w:spacing w:before="225" w:after="225" w:line="264" w:lineRule="auto"/>
        <w:ind w:left="495"/>
        <w:jc w:val="center"/>
      </w:pPr>
      <w:bookmarkStart w:id="4047" w:name="paragraf-108.oznacenie"/>
      <w:bookmarkStart w:id="4048" w:name="paragraf-108"/>
      <w:bookmarkEnd w:id="3971"/>
      <w:bookmarkEnd w:id="4029"/>
      <w:bookmarkEnd w:id="4044"/>
      <w:r>
        <w:rPr>
          <w:rFonts w:ascii="Times New Roman" w:hAnsi="Times New Roman"/>
          <w:b/>
          <w:color w:val="000000"/>
        </w:rPr>
        <w:t xml:space="preserve"> § 108 </w:t>
      </w:r>
    </w:p>
    <w:p w:rsidR="00835496" w:rsidRDefault="000E7AD8">
      <w:pPr>
        <w:spacing w:before="225" w:after="225" w:line="264" w:lineRule="auto"/>
        <w:ind w:left="495"/>
        <w:jc w:val="center"/>
      </w:pPr>
      <w:bookmarkStart w:id="4049" w:name="paragraf-108.nadpis"/>
      <w:bookmarkEnd w:id="4047"/>
      <w:r>
        <w:rPr>
          <w:rFonts w:ascii="Times New Roman" w:hAnsi="Times New Roman"/>
          <w:b/>
          <w:color w:val="000000"/>
        </w:rPr>
        <w:t xml:space="preserve"> Poskytovanie informácií pre evidenciu vodičov </w:t>
      </w:r>
    </w:p>
    <w:p w:rsidR="00835496" w:rsidRDefault="000E7AD8">
      <w:pPr>
        <w:spacing w:before="225" w:after="225" w:line="264" w:lineRule="auto"/>
        <w:ind w:left="570"/>
      </w:pPr>
      <w:bookmarkStart w:id="4050" w:name="paragraf-108.odsek-1"/>
      <w:bookmarkEnd w:id="4049"/>
      <w:r>
        <w:rPr>
          <w:rFonts w:ascii="Times New Roman" w:hAnsi="Times New Roman"/>
          <w:color w:val="000000"/>
        </w:rPr>
        <w:t xml:space="preserve"> </w:t>
      </w:r>
      <w:bookmarkStart w:id="4051" w:name="paragraf-108.odsek-1.oznacenie"/>
      <w:r>
        <w:rPr>
          <w:rFonts w:ascii="Times New Roman" w:hAnsi="Times New Roman"/>
          <w:color w:val="000000"/>
        </w:rPr>
        <w:t xml:space="preserve">(1) </w:t>
      </w:r>
      <w:bookmarkEnd w:id="4051"/>
      <w:r>
        <w:rPr>
          <w:rFonts w:ascii="Times New Roman" w:hAnsi="Times New Roman"/>
          <w:color w:val="000000"/>
        </w:rPr>
        <w:t>Súd, ktorý rozhodol o vine za spáchaný trestný čin v súvislosti s vedením vozidla alebo uložil ochra</w:t>
      </w:r>
      <w:r>
        <w:rPr>
          <w:rFonts w:ascii="Times New Roman" w:hAnsi="Times New Roman"/>
          <w:color w:val="000000"/>
        </w:rPr>
        <w:t>nné liečenie,</w:t>
      </w:r>
      <w:hyperlink w:anchor="poznamky.poznamka-45">
        <w:r>
          <w:rPr>
            <w:rFonts w:ascii="Times New Roman" w:hAnsi="Times New Roman"/>
            <w:color w:val="000000"/>
            <w:sz w:val="18"/>
            <w:vertAlign w:val="superscript"/>
          </w:rPr>
          <w:t>45</w:t>
        </w:r>
        <w:r>
          <w:rPr>
            <w:rFonts w:ascii="Times New Roman" w:hAnsi="Times New Roman"/>
            <w:color w:val="0000FF"/>
            <w:u w:val="single"/>
          </w:rPr>
          <w:t>)</w:t>
        </w:r>
      </w:hyperlink>
      <w:bookmarkStart w:id="4052" w:name="paragraf-108.odsek-1.text"/>
      <w:r>
        <w:rPr>
          <w:rFonts w:ascii="Times New Roman" w:hAnsi="Times New Roman"/>
          <w:color w:val="000000"/>
        </w:rPr>
        <w:t xml:space="preserve"> je povinný túto skutočnosť oznámiť orgánu Policajného zboru príslušnému podľa miesta pobytu osoby, ktorej sa to týka, a to najneskôr do 15 dní odo dňa nadobudnutia právoplatnosti rozhodnutia v tak</w:t>
      </w:r>
      <w:r>
        <w:rPr>
          <w:rFonts w:ascii="Times New Roman" w:hAnsi="Times New Roman"/>
          <w:color w:val="000000"/>
        </w:rPr>
        <w:t xml:space="preserve">ej veci. Ak ide o cudzinca, ktorý nemá na území Slovenskej republiky pobyt, takéto údaje sa oznámia orgánu Policajného zboru podľa sídla súdu, ktorý sankciu uložil. </w:t>
      </w:r>
      <w:bookmarkEnd w:id="4052"/>
    </w:p>
    <w:p w:rsidR="00835496" w:rsidRDefault="000E7AD8">
      <w:pPr>
        <w:spacing w:before="225" w:after="225" w:line="264" w:lineRule="auto"/>
        <w:ind w:left="570"/>
      </w:pPr>
      <w:bookmarkStart w:id="4053" w:name="paragraf-108.odsek-2"/>
      <w:bookmarkEnd w:id="4050"/>
      <w:r>
        <w:rPr>
          <w:rFonts w:ascii="Times New Roman" w:hAnsi="Times New Roman"/>
          <w:color w:val="000000"/>
        </w:rPr>
        <w:t xml:space="preserve"> </w:t>
      </w:r>
      <w:bookmarkStart w:id="4054" w:name="paragraf-108.odsek-2.oznacenie"/>
      <w:r>
        <w:rPr>
          <w:rFonts w:ascii="Times New Roman" w:hAnsi="Times New Roman"/>
          <w:color w:val="000000"/>
        </w:rPr>
        <w:t xml:space="preserve">(2) </w:t>
      </w:r>
      <w:bookmarkStart w:id="4055" w:name="paragraf-108.odsek-2.text"/>
      <w:bookmarkEnd w:id="4054"/>
      <w:r>
        <w:rPr>
          <w:rFonts w:ascii="Times New Roman" w:hAnsi="Times New Roman"/>
          <w:color w:val="000000"/>
        </w:rPr>
        <w:t>Orgán, ktorý rozhodol o vine za spáchaný priestupok proti bezpečnosti a plynulosti cestnej premávky, je povinný túto skutočnosť oznámiť orgánu Policajného zboru príslušnému podľa miesta objasnenia priestupku, a to najneskôr do 15 dní odo dňa nadobudnutia p</w:t>
      </w:r>
      <w:r>
        <w:rPr>
          <w:rFonts w:ascii="Times New Roman" w:hAnsi="Times New Roman"/>
          <w:color w:val="000000"/>
        </w:rPr>
        <w:t xml:space="preserve">rávoplatnosti rozhodnutia v takej veci; to neplatí, ak túto skutočnosť evidoval v evidencii vodičov orgán, ktorý rozhodol o vine. </w:t>
      </w:r>
      <w:bookmarkEnd w:id="4055"/>
    </w:p>
    <w:p w:rsidR="00835496" w:rsidRDefault="000E7AD8">
      <w:pPr>
        <w:spacing w:after="0" w:line="264" w:lineRule="auto"/>
        <w:ind w:left="570"/>
      </w:pPr>
      <w:bookmarkStart w:id="4056" w:name="paragraf-108.odsek-3"/>
      <w:bookmarkEnd w:id="4053"/>
      <w:r>
        <w:rPr>
          <w:rFonts w:ascii="Times New Roman" w:hAnsi="Times New Roman"/>
          <w:color w:val="000000"/>
        </w:rPr>
        <w:t xml:space="preserve"> </w:t>
      </w:r>
      <w:bookmarkStart w:id="4057" w:name="paragraf-108.odsek-3.oznacenie"/>
      <w:r>
        <w:rPr>
          <w:rFonts w:ascii="Times New Roman" w:hAnsi="Times New Roman"/>
          <w:color w:val="000000"/>
        </w:rPr>
        <w:t xml:space="preserve">(3) </w:t>
      </w:r>
      <w:bookmarkStart w:id="4058" w:name="paragraf-108.odsek-3.text"/>
      <w:bookmarkEnd w:id="4057"/>
      <w:r>
        <w:rPr>
          <w:rFonts w:ascii="Times New Roman" w:hAnsi="Times New Roman"/>
          <w:color w:val="000000"/>
        </w:rPr>
        <w:t xml:space="preserve">Oznámenie podľa odseku 2 musí obsahovať </w:t>
      </w:r>
      <w:bookmarkEnd w:id="4058"/>
    </w:p>
    <w:p w:rsidR="00835496" w:rsidRDefault="000E7AD8">
      <w:pPr>
        <w:spacing w:before="225" w:after="225" w:line="264" w:lineRule="auto"/>
        <w:ind w:left="645"/>
      </w:pPr>
      <w:bookmarkStart w:id="4059" w:name="paragraf-108.odsek-3.pismeno-a"/>
      <w:r>
        <w:rPr>
          <w:rFonts w:ascii="Times New Roman" w:hAnsi="Times New Roman"/>
          <w:color w:val="000000"/>
        </w:rPr>
        <w:lastRenderedPageBreak/>
        <w:t xml:space="preserve"> </w:t>
      </w:r>
      <w:bookmarkStart w:id="4060" w:name="paragraf-108.odsek-3.pismeno-a.oznacenie"/>
      <w:r>
        <w:rPr>
          <w:rFonts w:ascii="Times New Roman" w:hAnsi="Times New Roman"/>
          <w:color w:val="000000"/>
        </w:rPr>
        <w:t xml:space="preserve">a) </w:t>
      </w:r>
      <w:bookmarkStart w:id="4061" w:name="paragraf-108.odsek-3.pismeno-a.text"/>
      <w:bookmarkEnd w:id="4060"/>
      <w:r>
        <w:rPr>
          <w:rFonts w:ascii="Times New Roman" w:hAnsi="Times New Roman"/>
          <w:color w:val="000000"/>
        </w:rPr>
        <w:t>meno, priezvisko, dátum narodenia a rodné číslo osoby s výnimkou takej osob</w:t>
      </w:r>
      <w:r>
        <w:rPr>
          <w:rFonts w:ascii="Times New Roman" w:hAnsi="Times New Roman"/>
          <w:color w:val="000000"/>
        </w:rPr>
        <w:t xml:space="preserve">y, ktorá nemá rodné číslo pridelené, ktorej sa oznámenie týka, </w:t>
      </w:r>
      <w:bookmarkEnd w:id="4061"/>
    </w:p>
    <w:p w:rsidR="00835496" w:rsidRDefault="000E7AD8">
      <w:pPr>
        <w:spacing w:before="225" w:after="225" w:line="264" w:lineRule="auto"/>
        <w:ind w:left="645"/>
      </w:pPr>
      <w:bookmarkStart w:id="4062" w:name="paragraf-108.odsek-3.pismeno-b"/>
      <w:bookmarkEnd w:id="4059"/>
      <w:r>
        <w:rPr>
          <w:rFonts w:ascii="Times New Roman" w:hAnsi="Times New Roman"/>
          <w:color w:val="000000"/>
        </w:rPr>
        <w:t xml:space="preserve"> </w:t>
      </w:r>
      <w:bookmarkStart w:id="4063" w:name="paragraf-108.odsek-3.pismeno-b.oznacenie"/>
      <w:r>
        <w:rPr>
          <w:rFonts w:ascii="Times New Roman" w:hAnsi="Times New Roman"/>
          <w:color w:val="000000"/>
        </w:rPr>
        <w:t xml:space="preserve">b) </w:t>
      </w:r>
      <w:bookmarkStart w:id="4064" w:name="paragraf-108.odsek-3.pismeno-b.text"/>
      <w:bookmarkEnd w:id="4063"/>
      <w:r>
        <w:rPr>
          <w:rFonts w:ascii="Times New Roman" w:hAnsi="Times New Roman"/>
          <w:color w:val="000000"/>
        </w:rPr>
        <w:t xml:space="preserve">adresu pobytu, </w:t>
      </w:r>
      <w:bookmarkEnd w:id="4064"/>
    </w:p>
    <w:p w:rsidR="00835496" w:rsidRDefault="000E7AD8">
      <w:pPr>
        <w:spacing w:before="225" w:after="225" w:line="264" w:lineRule="auto"/>
        <w:ind w:left="645"/>
      </w:pPr>
      <w:bookmarkStart w:id="4065" w:name="paragraf-108.odsek-3.pismeno-c"/>
      <w:bookmarkEnd w:id="4062"/>
      <w:r>
        <w:rPr>
          <w:rFonts w:ascii="Times New Roman" w:hAnsi="Times New Roman"/>
          <w:color w:val="000000"/>
        </w:rPr>
        <w:t xml:space="preserve"> </w:t>
      </w:r>
      <w:bookmarkStart w:id="4066" w:name="paragraf-108.odsek-3.pismeno-c.oznacenie"/>
      <w:r>
        <w:rPr>
          <w:rFonts w:ascii="Times New Roman" w:hAnsi="Times New Roman"/>
          <w:color w:val="000000"/>
        </w:rPr>
        <w:t xml:space="preserve">c) </w:t>
      </w:r>
      <w:bookmarkStart w:id="4067" w:name="paragraf-108.odsek-3.pismeno-c.text"/>
      <w:bookmarkEnd w:id="4066"/>
      <w:r>
        <w:rPr>
          <w:rFonts w:ascii="Times New Roman" w:hAnsi="Times New Roman"/>
          <w:color w:val="000000"/>
        </w:rPr>
        <w:t xml:space="preserve">právnu kvalifikáciu porušenia pravidiel cestnej premávky, </w:t>
      </w:r>
      <w:bookmarkEnd w:id="4067"/>
    </w:p>
    <w:p w:rsidR="00835496" w:rsidRDefault="000E7AD8">
      <w:pPr>
        <w:spacing w:before="225" w:after="225" w:line="264" w:lineRule="auto"/>
        <w:ind w:left="645"/>
      </w:pPr>
      <w:bookmarkStart w:id="4068" w:name="paragraf-108.odsek-3.pismeno-d"/>
      <w:bookmarkEnd w:id="4065"/>
      <w:r>
        <w:rPr>
          <w:rFonts w:ascii="Times New Roman" w:hAnsi="Times New Roman"/>
          <w:color w:val="000000"/>
        </w:rPr>
        <w:t xml:space="preserve"> </w:t>
      </w:r>
      <w:bookmarkStart w:id="4069" w:name="paragraf-108.odsek-3.pismeno-d.oznacenie"/>
      <w:r>
        <w:rPr>
          <w:rFonts w:ascii="Times New Roman" w:hAnsi="Times New Roman"/>
          <w:color w:val="000000"/>
        </w:rPr>
        <w:t xml:space="preserve">d) </w:t>
      </w:r>
      <w:bookmarkStart w:id="4070" w:name="paragraf-108.odsek-3.pismeno-d.text"/>
      <w:bookmarkEnd w:id="4069"/>
      <w:r>
        <w:rPr>
          <w:rFonts w:ascii="Times New Roman" w:hAnsi="Times New Roman"/>
          <w:color w:val="000000"/>
        </w:rPr>
        <w:t xml:space="preserve">druh a výšku trestu alebo sankcie, ktorá bola uložená. </w:t>
      </w:r>
      <w:bookmarkEnd w:id="4070"/>
    </w:p>
    <w:p w:rsidR="00835496" w:rsidRDefault="000E7AD8">
      <w:pPr>
        <w:spacing w:before="225" w:after="225" w:line="264" w:lineRule="auto"/>
        <w:ind w:left="570"/>
      </w:pPr>
      <w:bookmarkStart w:id="4071" w:name="paragraf-108.odsek-4"/>
      <w:bookmarkEnd w:id="4056"/>
      <w:bookmarkEnd w:id="4068"/>
      <w:r>
        <w:rPr>
          <w:rFonts w:ascii="Times New Roman" w:hAnsi="Times New Roman"/>
          <w:color w:val="000000"/>
        </w:rPr>
        <w:t xml:space="preserve"> </w:t>
      </w:r>
      <w:bookmarkStart w:id="4072" w:name="paragraf-108.odsek-4.oznacenie"/>
      <w:r>
        <w:rPr>
          <w:rFonts w:ascii="Times New Roman" w:hAnsi="Times New Roman"/>
          <w:color w:val="000000"/>
        </w:rPr>
        <w:t xml:space="preserve">(4) </w:t>
      </w:r>
      <w:bookmarkStart w:id="4073" w:name="paragraf-108.odsek-4.text"/>
      <w:bookmarkEnd w:id="4072"/>
      <w:r>
        <w:rPr>
          <w:rFonts w:ascii="Times New Roman" w:hAnsi="Times New Roman"/>
          <w:color w:val="000000"/>
        </w:rPr>
        <w:t xml:space="preserve">Údaje o skutočnostiach uvedených v odsekoch </w:t>
      </w:r>
      <w:r>
        <w:rPr>
          <w:rFonts w:ascii="Times New Roman" w:hAnsi="Times New Roman"/>
          <w:color w:val="000000"/>
        </w:rPr>
        <w:t>1 a 2 sa vedú v evidencii vodičov päť rokov od vykonania sankcie za priestupok, od vykonania trestu za spáchaný trestný čin a od uplynutia doby ochranného liečenia alebo od skončenia platnosti inštruktorského preukazu; údaje o porušení pravidiel cestnej pr</w:t>
      </w:r>
      <w:r>
        <w:rPr>
          <w:rFonts w:ascii="Times New Roman" w:hAnsi="Times New Roman"/>
          <w:color w:val="000000"/>
        </w:rPr>
        <w:t xml:space="preserve">emávky požitím alkoholu alebo inej návykovej látky alebo odmietnutím podrobiť sa vyšetreniu na ich zistenie sa vedú 10 rokov. Po uplynutí tejto doby sa tieto údaje natrvalo zničia. </w:t>
      </w:r>
      <w:bookmarkEnd w:id="4073"/>
    </w:p>
    <w:p w:rsidR="00835496" w:rsidRDefault="000E7AD8">
      <w:pPr>
        <w:spacing w:after="0" w:line="264" w:lineRule="auto"/>
        <w:ind w:left="570"/>
      </w:pPr>
      <w:bookmarkStart w:id="4074" w:name="paragraf-108.odsek-5"/>
      <w:bookmarkEnd w:id="4071"/>
      <w:r>
        <w:rPr>
          <w:rFonts w:ascii="Times New Roman" w:hAnsi="Times New Roman"/>
          <w:color w:val="000000"/>
        </w:rPr>
        <w:t xml:space="preserve"> </w:t>
      </w:r>
      <w:bookmarkStart w:id="4075" w:name="paragraf-108.odsek-5.oznacenie"/>
      <w:r>
        <w:rPr>
          <w:rFonts w:ascii="Times New Roman" w:hAnsi="Times New Roman"/>
          <w:color w:val="000000"/>
        </w:rPr>
        <w:t xml:space="preserve">(5) </w:t>
      </w:r>
      <w:bookmarkEnd w:id="4075"/>
      <w:r>
        <w:rPr>
          <w:rFonts w:ascii="Times New Roman" w:hAnsi="Times New Roman"/>
          <w:color w:val="000000"/>
        </w:rPr>
        <w:t xml:space="preserve">Pri úkonoch spojených s udelením vodičského oprávnenia alebo vydaním </w:t>
      </w:r>
      <w:r>
        <w:rPr>
          <w:rFonts w:ascii="Times New Roman" w:hAnsi="Times New Roman"/>
          <w:color w:val="000000"/>
        </w:rPr>
        <w:t>vodičského preukazu je orgán Policajného zboru oprávnený prostredníctvom ministerstva vnútra vykonávať automatizované vyhľadávanie údajov o vodičských preukazoch a vodičských oprávneniach</w:t>
      </w:r>
      <w:hyperlink w:anchor="poznamky.poznamka-45b">
        <w:r>
          <w:rPr>
            <w:rFonts w:ascii="Times New Roman" w:hAnsi="Times New Roman"/>
            <w:color w:val="000000"/>
            <w:sz w:val="18"/>
            <w:vertAlign w:val="superscript"/>
          </w:rPr>
          <w:t>45b</w:t>
        </w:r>
        <w:r>
          <w:rPr>
            <w:rFonts w:ascii="Times New Roman" w:hAnsi="Times New Roman"/>
            <w:color w:val="0000FF"/>
            <w:u w:val="single"/>
          </w:rPr>
          <w:t>)</w:t>
        </w:r>
      </w:hyperlink>
      <w:bookmarkStart w:id="4076" w:name="paragraf-108.odsek-5.text"/>
      <w:r>
        <w:rPr>
          <w:rFonts w:ascii="Times New Roman" w:hAnsi="Times New Roman"/>
          <w:color w:val="000000"/>
        </w:rPr>
        <w:t xml:space="preserve"> v evidenciách iných </w:t>
      </w:r>
      <w:r>
        <w:rPr>
          <w:rFonts w:ascii="Times New Roman" w:hAnsi="Times New Roman"/>
          <w:color w:val="000000"/>
        </w:rPr>
        <w:t xml:space="preserve">členských štátov Európskej únie na základe zadania týchto údajov: </w:t>
      </w:r>
      <w:bookmarkEnd w:id="4076"/>
    </w:p>
    <w:p w:rsidR="00835496" w:rsidRDefault="000E7AD8">
      <w:pPr>
        <w:spacing w:before="225" w:after="225" w:line="264" w:lineRule="auto"/>
        <w:ind w:left="645"/>
      </w:pPr>
      <w:bookmarkStart w:id="4077" w:name="paragraf-108.odsek-5.pismeno-a"/>
      <w:r>
        <w:rPr>
          <w:rFonts w:ascii="Times New Roman" w:hAnsi="Times New Roman"/>
          <w:color w:val="000000"/>
        </w:rPr>
        <w:t xml:space="preserve"> </w:t>
      </w:r>
      <w:bookmarkStart w:id="4078" w:name="paragraf-108.odsek-5.pismeno-a.oznacenie"/>
      <w:r>
        <w:rPr>
          <w:rFonts w:ascii="Times New Roman" w:hAnsi="Times New Roman"/>
          <w:color w:val="000000"/>
        </w:rPr>
        <w:t xml:space="preserve">a) </w:t>
      </w:r>
      <w:bookmarkStart w:id="4079" w:name="paragraf-108.odsek-5.pismeno-a.text"/>
      <w:bookmarkEnd w:id="4078"/>
      <w:r>
        <w:rPr>
          <w:rFonts w:ascii="Times New Roman" w:hAnsi="Times New Roman"/>
          <w:color w:val="000000"/>
        </w:rPr>
        <w:t xml:space="preserve">číslo vodičského preukazu alebo </w:t>
      </w:r>
      <w:bookmarkEnd w:id="4079"/>
    </w:p>
    <w:p w:rsidR="00835496" w:rsidRDefault="000E7AD8">
      <w:pPr>
        <w:spacing w:before="225" w:after="225" w:line="264" w:lineRule="auto"/>
        <w:ind w:left="645"/>
      </w:pPr>
      <w:bookmarkStart w:id="4080" w:name="paragraf-108.odsek-5.pismeno-b"/>
      <w:bookmarkEnd w:id="4077"/>
      <w:r>
        <w:rPr>
          <w:rFonts w:ascii="Times New Roman" w:hAnsi="Times New Roman"/>
          <w:color w:val="000000"/>
        </w:rPr>
        <w:t xml:space="preserve"> </w:t>
      </w:r>
      <w:bookmarkStart w:id="4081" w:name="paragraf-108.odsek-5.pismeno-b.oznacenie"/>
      <w:r>
        <w:rPr>
          <w:rFonts w:ascii="Times New Roman" w:hAnsi="Times New Roman"/>
          <w:color w:val="000000"/>
        </w:rPr>
        <w:t xml:space="preserve">b) </w:t>
      </w:r>
      <w:bookmarkStart w:id="4082" w:name="paragraf-108.odsek-5.pismeno-b.text"/>
      <w:bookmarkEnd w:id="4081"/>
      <w:r>
        <w:rPr>
          <w:rFonts w:ascii="Times New Roman" w:hAnsi="Times New Roman"/>
          <w:color w:val="000000"/>
        </w:rPr>
        <w:t xml:space="preserve">meno, priezvisko, dátum a miesto narodenia, rodné číslo držiteľa vodičského preukazu. </w:t>
      </w:r>
      <w:bookmarkEnd w:id="4082"/>
    </w:p>
    <w:p w:rsidR="00835496" w:rsidRDefault="000E7AD8">
      <w:pPr>
        <w:spacing w:before="225" w:after="225" w:line="264" w:lineRule="auto"/>
        <w:ind w:left="570"/>
      </w:pPr>
      <w:bookmarkStart w:id="4083" w:name="paragraf-108.odsek-6"/>
      <w:bookmarkEnd w:id="4074"/>
      <w:bookmarkEnd w:id="4080"/>
      <w:r>
        <w:rPr>
          <w:rFonts w:ascii="Times New Roman" w:hAnsi="Times New Roman"/>
          <w:color w:val="000000"/>
        </w:rPr>
        <w:t xml:space="preserve"> </w:t>
      </w:r>
      <w:bookmarkStart w:id="4084" w:name="paragraf-108.odsek-6.oznacenie"/>
      <w:r>
        <w:rPr>
          <w:rFonts w:ascii="Times New Roman" w:hAnsi="Times New Roman"/>
          <w:color w:val="000000"/>
        </w:rPr>
        <w:t xml:space="preserve">(6) </w:t>
      </w:r>
      <w:bookmarkEnd w:id="4084"/>
      <w:r>
        <w:rPr>
          <w:rFonts w:ascii="Times New Roman" w:hAnsi="Times New Roman"/>
          <w:color w:val="000000"/>
        </w:rPr>
        <w:t>Posudzujúci lekár, psychiater alebo posudzujúci psycholó</w:t>
      </w:r>
      <w:r>
        <w:rPr>
          <w:rFonts w:ascii="Times New Roman" w:hAnsi="Times New Roman"/>
          <w:color w:val="000000"/>
        </w:rPr>
        <w:t xml:space="preserve">g môže zasielať údaje podľa </w:t>
      </w:r>
      <w:hyperlink w:anchor="paragraf-107.odsek-2.pismeno-g">
        <w:r>
          <w:rPr>
            <w:rFonts w:ascii="Times New Roman" w:hAnsi="Times New Roman"/>
            <w:color w:val="0000FF"/>
            <w:u w:val="single"/>
          </w:rPr>
          <w:t>§ 107 ods. 2 písm. g)</w:t>
        </w:r>
      </w:hyperlink>
      <w:r>
        <w:rPr>
          <w:rFonts w:ascii="Times New Roman" w:hAnsi="Times New Roman"/>
          <w:color w:val="000000"/>
        </w:rPr>
        <w:t xml:space="preserve"> aj prostredníctvom elektronickej služby zavedenej na tento účel, pričom je povinný údaje v potvrdení podľa </w:t>
      </w:r>
      <w:hyperlink w:anchor="paragraf-77.odsek-5">
        <w:r>
          <w:rPr>
            <w:rFonts w:ascii="Times New Roman" w:hAnsi="Times New Roman"/>
            <w:color w:val="0000FF"/>
            <w:u w:val="single"/>
          </w:rPr>
          <w:t>§ 77</w:t>
        </w:r>
        <w:r>
          <w:rPr>
            <w:rFonts w:ascii="Times New Roman" w:hAnsi="Times New Roman"/>
            <w:color w:val="0000FF"/>
            <w:u w:val="single"/>
          </w:rPr>
          <w:t xml:space="preserve"> ods. 5</w:t>
        </w:r>
      </w:hyperlink>
      <w:r>
        <w:rPr>
          <w:rFonts w:ascii="Times New Roman" w:hAnsi="Times New Roman"/>
          <w:color w:val="000000"/>
        </w:rPr>
        <w:t xml:space="preserve"> alebo </w:t>
      </w:r>
      <w:hyperlink w:anchor="paragraf-77.odsek-5">
        <w:r>
          <w:rPr>
            <w:rFonts w:ascii="Times New Roman" w:hAnsi="Times New Roman"/>
            <w:color w:val="0000FF"/>
            <w:u w:val="single"/>
          </w:rPr>
          <w:t>v</w:t>
        </w:r>
      </w:hyperlink>
      <w:r>
        <w:rPr>
          <w:rFonts w:ascii="Times New Roman" w:hAnsi="Times New Roman"/>
          <w:color w:val="000000"/>
        </w:rPr>
        <w:t xml:space="preserve"> doklade podľa </w:t>
      </w:r>
      <w:hyperlink w:anchor="paragraf-89.odsek-2">
        <w:r>
          <w:rPr>
            <w:rFonts w:ascii="Times New Roman" w:hAnsi="Times New Roman"/>
            <w:color w:val="0000FF"/>
            <w:u w:val="single"/>
          </w:rPr>
          <w:t>§ 89 ods. 2</w:t>
        </w:r>
      </w:hyperlink>
      <w:r>
        <w:rPr>
          <w:rFonts w:ascii="Times New Roman" w:hAnsi="Times New Roman"/>
          <w:color w:val="000000"/>
        </w:rPr>
        <w:t xml:space="preserve"> a </w:t>
      </w:r>
      <w:hyperlink w:anchor="paragraf-89.odsek-3">
        <w:r>
          <w:rPr>
            <w:rFonts w:ascii="Times New Roman" w:hAnsi="Times New Roman"/>
            <w:color w:val="0000FF"/>
            <w:u w:val="single"/>
          </w:rPr>
          <w:t>3</w:t>
        </w:r>
      </w:hyperlink>
      <w:r>
        <w:rPr>
          <w:rFonts w:ascii="Times New Roman" w:hAnsi="Times New Roman"/>
          <w:color w:val="000000"/>
        </w:rPr>
        <w:t xml:space="preserve">, </w:t>
      </w:r>
      <w:hyperlink w:anchor="paragraf-91.odsek-13">
        <w:r>
          <w:rPr>
            <w:rFonts w:ascii="Times New Roman" w:hAnsi="Times New Roman"/>
            <w:color w:val="0000FF"/>
            <w:u w:val="single"/>
          </w:rPr>
          <w:t>§ 91 ods. 13</w:t>
        </w:r>
      </w:hyperlink>
      <w:r>
        <w:rPr>
          <w:rFonts w:ascii="Times New Roman" w:hAnsi="Times New Roman"/>
          <w:color w:val="000000"/>
        </w:rPr>
        <w:t xml:space="preserve"> a </w:t>
      </w:r>
      <w:hyperlink w:anchor="paragraf-91.odsek-14">
        <w:r>
          <w:rPr>
            <w:rFonts w:ascii="Times New Roman" w:hAnsi="Times New Roman"/>
            <w:color w:val="0000FF"/>
            <w:u w:val="single"/>
          </w:rPr>
          <w:t>14</w:t>
        </w:r>
      </w:hyperlink>
      <w:r>
        <w:rPr>
          <w:rFonts w:ascii="Times New Roman" w:hAnsi="Times New Roman"/>
          <w:color w:val="000000"/>
        </w:rPr>
        <w:t xml:space="preserve"> a </w:t>
      </w:r>
      <w:hyperlink w:anchor="paragraf-91a.odsek-7">
        <w:r>
          <w:rPr>
            <w:rFonts w:ascii="Times New Roman" w:hAnsi="Times New Roman"/>
            <w:color w:val="0000FF"/>
            <w:u w:val="single"/>
          </w:rPr>
          <w:t>§ 91a ods. 7</w:t>
        </w:r>
      </w:hyperlink>
      <w:r>
        <w:rPr>
          <w:rFonts w:ascii="Times New Roman" w:hAnsi="Times New Roman"/>
          <w:color w:val="000000"/>
        </w:rPr>
        <w:t xml:space="preserve"> podpísať kvalifikovaným elektronickým podpisom;</w:t>
      </w:r>
      <w:hyperlink w:anchor="poznamky.poznamka-64">
        <w:r>
          <w:rPr>
            <w:rFonts w:ascii="Times New Roman" w:hAnsi="Times New Roman"/>
            <w:color w:val="000000"/>
            <w:sz w:val="18"/>
            <w:vertAlign w:val="superscript"/>
          </w:rPr>
          <w:t>64</w:t>
        </w:r>
        <w:r>
          <w:rPr>
            <w:rFonts w:ascii="Times New Roman" w:hAnsi="Times New Roman"/>
            <w:color w:val="0000FF"/>
            <w:u w:val="single"/>
          </w:rPr>
          <w:t>)</w:t>
        </w:r>
      </w:hyperlink>
      <w:r>
        <w:rPr>
          <w:rFonts w:ascii="Times New Roman" w:hAnsi="Times New Roman"/>
          <w:color w:val="000000"/>
        </w:rPr>
        <w:t xml:space="preserve"> doklad podľa </w:t>
      </w:r>
      <w:hyperlink w:anchor="paragraf-90.odsek-1">
        <w:r>
          <w:rPr>
            <w:rFonts w:ascii="Times New Roman" w:hAnsi="Times New Roman"/>
            <w:color w:val="0000FF"/>
            <w:u w:val="single"/>
          </w:rPr>
          <w:t>§ 90 ods. 1</w:t>
        </w:r>
      </w:hyperlink>
      <w:r>
        <w:rPr>
          <w:rFonts w:ascii="Times New Roman" w:hAnsi="Times New Roman"/>
          <w:color w:val="000000"/>
        </w:rPr>
        <w:t xml:space="preserve"> a </w:t>
      </w:r>
      <w:hyperlink w:anchor="paragraf-90.odsek-2">
        <w:r>
          <w:rPr>
            <w:rFonts w:ascii="Times New Roman" w:hAnsi="Times New Roman"/>
            <w:color w:val="0000FF"/>
            <w:u w:val="single"/>
          </w:rPr>
          <w:t>2</w:t>
        </w:r>
      </w:hyperlink>
      <w:r>
        <w:rPr>
          <w:rFonts w:ascii="Times New Roman" w:hAnsi="Times New Roman"/>
          <w:color w:val="000000"/>
        </w:rPr>
        <w:t xml:space="preserve"> sa v takom prípade vyhotovuje len v jednom výtlačku, ktorý sa vydá posudzovanej osobe, a doklad podľa </w:t>
      </w:r>
      <w:hyperlink w:anchor="paragraf-91.odsek-8">
        <w:r>
          <w:rPr>
            <w:rFonts w:ascii="Times New Roman" w:hAnsi="Times New Roman"/>
            <w:color w:val="0000FF"/>
            <w:u w:val="single"/>
          </w:rPr>
          <w:t>§ 91 ods. 8</w:t>
        </w:r>
      </w:hyperlink>
      <w:bookmarkStart w:id="4085" w:name="paragraf-108.odsek-6.text"/>
      <w:r>
        <w:rPr>
          <w:rFonts w:ascii="Times New Roman" w:hAnsi="Times New Roman"/>
          <w:color w:val="000000"/>
        </w:rPr>
        <w:t xml:space="preserve"> sa nevyhotovuje. Na účely elektronického zasielania údajov je posudzuj</w:t>
      </w:r>
      <w:r>
        <w:rPr>
          <w:rFonts w:ascii="Times New Roman" w:hAnsi="Times New Roman"/>
          <w:color w:val="000000"/>
        </w:rPr>
        <w:t xml:space="preserve">úci lekár, psychiater alebo posudzujúci psychológ povinný vopred požiadať orgán Policajného zboru o zaevidovanie do elektronickej služby. </w:t>
      </w:r>
      <w:bookmarkEnd w:id="4085"/>
    </w:p>
    <w:p w:rsidR="00835496" w:rsidRDefault="000E7AD8">
      <w:pPr>
        <w:spacing w:before="225" w:after="225" w:line="264" w:lineRule="auto"/>
        <w:ind w:left="495"/>
        <w:jc w:val="center"/>
      </w:pPr>
      <w:bookmarkStart w:id="4086" w:name="paragraf-109.oznacenie"/>
      <w:bookmarkStart w:id="4087" w:name="paragraf-109"/>
      <w:bookmarkEnd w:id="4048"/>
      <w:bookmarkEnd w:id="4083"/>
      <w:r>
        <w:rPr>
          <w:rFonts w:ascii="Times New Roman" w:hAnsi="Times New Roman"/>
          <w:b/>
          <w:color w:val="000000"/>
        </w:rPr>
        <w:t xml:space="preserve"> § 109 </w:t>
      </w:r>
    </w:p>
    <w:p w:rsidR="00835496" w:rsidRDefault="000E7AD8">
      <w:pPr>
        <w:spacing w:before="225" w:after="225" w:line="264" w:lineRule="auto"/>
        <w:ind w:left="495"/>
        <w:jc w:val="center"/>
      </w:pPr>
      <w:bookmarkStart w:id="4088" w:name="paragraf-109.nadpis"/>
      <w:bookmarkEnd w:id="4086"/>
      <w:r>
        <w:rPr>
          <w:rFonts w:ascii="Times New Roman" w:hAnsi="Times New Roman"/>
          <w:b/>
          <w:color w:val="000000"/>
        </w:rPr>
        <w:t xml:space="preserve"> Poskytovanie informácií z evidencie vodičov </w:t>
      </w:r>
    </w:p>
    <w:p w:rsidR="00835496" w:rsidRDefault="000E7AD8">
      <w:pPr>
        <w:spacing w:before="225" w:after="225" w:line="264" w:lineRule="auto"/>
        <w:ind w:left="570"/>
      </w:pPr>
      <w:bookmarkStart w:id="4089" w:name="paragraf-109.odsek-1"/>
      <w:bookmarkEnd w:id="4088"/>
      <w:r>
        <w:rPr>
          <w:rFonts w:ascii="Times New Roman" w:hAnsi="Times New Roman"/>
          <w:color w:val="000000"/>
        </w:rPr>
        <w:t xml:space="preserve"> </w:t>
      </w:r>
      <w:bookmarkStart w:id="4090" w:name="paragraf-109.odsek-1.oznacenie"/>
      <w:r>
        <w:rPr>
          <w:rFonts w:ascii="Times New Roman" w:hAnsi="Times New Roman"/>
          <w:color w:val="000000"/>
        </w:rPr>
        <w:t xml:space="preserve">(1) </w:t>
      </w:r>
      <w:bookmarkStart w:id="4091" w:name="paragraf-109.odsek-1.text"/>
      <w:bookmarkEnd w:id="4090"/>
      <w:r>
        <w:rPr>
          <w:rFonts w:ascii="Times New Roman" w:hAnsi="Times New Roman"/>
          <w:color w:val="000000"/>
        </w:rPr>
        <w:t>Informácie z evidencie vodičov sa poskytujú štátnym orgáno</w:t>
      </w:r>
      <w:r>
        <w:rPr>
          <w:rFonts w:ascii="Times New Roman" w:hAnsi="Times New Roman"/>
          <w:color w:val="000000"/>
        </w:rPr>
        <w:t>m, súdnym exekútorom prostredníctvom Slovenskej komory exekútorov, obciam a vyšším územným celkom v rozsahu ich pôsobnosti; Ministerstvu dopravy Slovenskej republiky (ďalej len „ministerstvo dopravy“), okresným úradom, súdnym exekútorom prostredníctvom Slo</w:t>
      </w:r>
      <w:r>
        <w:rPr>
          <w:rFonts w:ascii="Times New Roman" w:hAnsi="Times New Roman"/>
          <w:color w:val="000000"/>
        </w:rPr>
        <w:t xml:space="preserve">venskej komory exekútorov, Vojenskej polícii, Vojenskému spravodajstvu a Slovenskej informačnej službe sa tieto údaje poskytujú diaľkovým, nepretržitým a priamym prístupom. </w:t>
      </w:r>
      <w:bookmarkEnd w:id="4091"/>
    </w:p>
    <w:p w:rsidR="00835496" w:rsidRDefault="000E7AD8">
      <w:pPr>
        <w:spacing w:before="225" w:after="225" w:line="264" w:lineRule="auto"/>
        <w:ind w:left="570"/>
      </w:pPr>
      <w:bookmarkStart w:id="4092" w:name="paragraf-109.odsek-2"/>
      <w:bookmarkEnd w:id="4089"/>
      <w:r>
        <w:rPr>
          <w:rFonts w:ascii="Times New Roman" w:hAnsi="Times New Roman"/>
          <w:color w:val="000000"/>
        </w:rPr>
        <w:t xml:space="preserve"> </w:t>
      </w:r>
      <w:bookmarkStart w:id="4093" w:name="paragraf-109.odsek-2.oznacenie"/>
      <w:r>
        <w:rPr>
          <w:rFonts w:ascii="Times New Roman" w:hAnsi="Times New Roman"/>
          <w:color w:val="000000"/>
        </w:rPr>
        <w:t xml:space="preserve">(2) </w:t>
      </w:r>
      <w:bookmarkStart w:id="4094" w:name="paragraf-109.odsek-2.text"/>
      <w:bookmarkEnd w:id="4093"/>
      <w:r>
        <w:rPr>
          <w:rFonts w:ascii="Times New Roman" w:hAnsi="Times New Roman"/>
          <w:color w:val="000000"/>
        </w:rPr>
        <w:t xml:space="preserve">Fyzickej osobe sa v požadovanom rozsahu poskytne informácia o údajoch, ktoré </w:t>
      </w:r>
      <w:r>
        <w:rPr>
          <w:rFonts w:ascii="Times New Roman" w:hAnsi="Times New Roman"/>
          <w:color w:val="000000"/>
        </w:rPr>
        <w:t xml:space="preserve">sa o nej uchovávajú v evidencii vodičov. </w:t>
      </w:r>
      <w:bookmarkEnd w:id="4094"/>
    </w:p>
    <w:p w:rsidR="00835496" w:rsidRDefault="000E7AD8">
      <w:pPr>
        <w:spacing w:before="225" w:after="225" w:line="264" w:lineRule="auto"/>
        <w:ind w:left="570"/>
      </w:pPr>
      <w:bookmarkStart w:id="4095" w:name="paragraf-109.odsek-3"/>
      <w:bookmarkEnd w:id="4092"/>
      <w:r>
        <w:rPr>
          <w:rFonts w:ascii="Times New Roman" w:hAnsi="Times New Roman"/>
          <w:color w:val="000000"/>
        </w:rPr>
        <w:t xml:space="preserve"> </w:t>
      </w:r>
      <w:bookmarkStart w:id="4096" w:name="paragraf-109.odsek-3.oznacenie"/>
      <w:r>
        <w:rPr>
          <w:rFonts w:ascii="Times New Roman" w:hAnsi="Times New Roman"/>
          <w:color w:val="000000"/>
        </w:rPr>
        <w:t xml:space="preserve">(3) </w:t>
      </w:r>
      <w:bookmarkStart w:id="4097" w:name="paragraf-109.odsek-3.text"/>
      <w:bookmarkEnd w:id="4096"/>
      <w:r>
        <w:rPr>
          <w:rFonts w:ascii="Times New Roman" w:hAnsi="Times New Roman"/>
          <w:color w:val="000000"/>
        </w:rPr>
        <w:t xml:space="preserve">O inej osobe sa z evidencie vodičov poskytne informácia, ak s tým táto osoba vopred vyslovila súhlas. </w:t>
      </w:r>
      <w:bookmarkEnd w:id="4097"/>
    </w:p>
    <w:p w:rsidR="00835496" w:rsidRDefault="000E7AD8">
      <w:pPr>
        <w:spacing w:before="225" w:after="225" w:line="264" w:lineRule="auto"/>
        <w:ind w:left="570"/>
      </w:pPr>
      <w:bookmarkStart w:id="4098" w:name="paragraf-109.odsek-4"/>
      <w:bookmarkEnd w:id="4095"/>
      <w:r>
        <w:rPr>
          <w:rFonts w:ascii="Times New Roman" w:hAnsi="Times New Roman"/>
          <w:color w:val="000000"/>
        </w:rPr>
        <w:lastRenderedPageBreak/>
        <w:t xml:space="preserve"> </w:t>
      </w:r>
      <w:bookmarkStart w:id="4099" w:name="paragraf-109.odsek-4.oznacenie"/>
      <w:r>
        <w:rPr>
          <w:rFonts w:ascii="Times New Roman" w:hAnsi="Times New Roman"/>
          <w:color w:val="000000"/>
        </w:rPr>
        <w:t xml:space="preserve">(4) </w:t>
      </w:r>
      <w:bookmarkStart w:id="4100" w:name="paragraf-109.odsek-4.text"/>
      <w:bookmarkEnd w:id="4099"/>
      <w:r>
        <w:rPr>
          <w:rFonts w:ascii="Times New Roman" w:hAnsi="Times New Roman"/>
          <w:color w:val="000000"/>
        </w:rPr>
        <w:t xml:space="preserve">Žiadosť o informáciu podľa odsekov 2 a 3 sa podáva ktorémukoľvek orgánu Policajného zboru. </w:t>
      </w:r>
      <w:bookmarkEnd w:id="4100"/>
    </w:p>
    <w:p w:rsidR="00835496" w:rsidRDefault="000E7AD8">
      <w:pPr>
        <w:spacing w:before="225" w:after="225" w:line="264" w:lineRule="auto"/>
        <w:ind w:left="570"/>
      </w:pPr>
      <w:bookmarkStart w:id="4101" w:name="paragraf-109.odsek-5"/>
      <w:bookmarkEnd w:id="4098"/>
      <w:r>
        <w:rPr>
          <w:rFonts w:ascii="Times New Roman" w:hAnsi="Times New Roman"/>
          <w:color w:val="000000"/>
        </w:rPr>
        <w:t xml:space="preserve"> </w:t>
      </w:r>
      <w:bookmarkStart w:id="4102" w:name="paragraf-109.odsek-5.oznacenie"/>
      <w:r>
        <w:rPr>
          <w:rFonts w:ascii="Times New Roman" w:hAnsi="Times New Roman"/>
          <w:color w:val="000000"/>
        </w:rPr>
        <w:t xml:space="preserve">(5) </w:t>
      </w:r>
      <w:bookmarkEnd w:id="4102"/>
      <w:r>
        <w:rPr>
          <w:rFonts w:ascii="Times New Roman" w:hAnsi="Times New Roman"/>
          <w:color w:val="000000"/>
        </w:rPr>
        <w:t>Info</w:t>
      </w:r>
      <w:r>
        <w:rPr>
          <w:rFonts w:ascii="Times New Roman" w:hAnsi="Times New Roman"/>
          <w:color w:val="000000"/>
        </w:rPr>
        <w:t>rmácia z evidencie vodičov, ktorej obsah je predmetom utajovanej skutočnosti, sa môže poskytnúť len za podmienok ustanovených v osobitnom predpise.</w:t>
      </w:r>
      <w:hyperlink w:anchor="poznamky.poznamka-35">
        <w:r>
          <w:rPr>
            <w:rFonts w:ascii="Times New Roman" w:hAnsi="Times New Roman"/>
            <w:color w:val="000000"/>
            <w:sz w:val="18"/>
            <w:vertAlign w:val="superscript"/>
          </w:rPr>
          <w:t>35</w:t>
        </w:r>
        <w:r>
          <w:rPr>
            <w:rFonts w:ascii="Times New Roman" w:hAnsi="Times New Roman"/>
            <w:color w:val="0000FF"/>
            <w:u w:val="single"/>
          </w:rPr>
          <w:t>)</w:t>
        </w:r>
      </w:hyperlink>
      <w:bookmarkStart w:id="4103" w:name="paragraf-109.odsek-5.text"/>
      <w:r>
        <w:rPr>
          <w:rFonts w:ascii="Times New Roman" w:hAnsi="Times New Roman"/>
          <w:color w:val="000000"/>
        </w:rPr>
        <w:t xml:space="preserve"> </w:t>
      </w:r>
      <w:bookmarkEnd w:id="4103"/>
    </w:p>
    <w:p w:rsidR="00835496" w:rsidRDefault="000E7AD8">
      <w:pPr>
        <w:spacing w:before="225" w:after="225" w:line="264" w:lineRule="auto"/>
        <w:ind w:left="570"/>
      </w:pPr>
      <w:bookmarkStart w:id="4104" w:name="paragraf-109.odsek-6"/>
      <w:bookmarkEnd w:id="4101"/>
      <w:r>
        <w:rPr>
          <w:rFonts w:ascii="Times New Roman" w:hAnsi="Times New Roman"/>
          <w:color w:val="000000"/>
        </w:rPr>
        <w:t xml:space="preserve"> </w:t>
      </w:r>
      <w:bookmarkStart w:id="4105" w:name="paragraf-109.odsek-6.oznacenie"/>
      <w:r>
        <w:rPr>
          <w:rFonts w:ascii="Times New Roman" w:hAnsi="Times New Roman"/>
          <w:color w:val="000000"/>
        </w:rPr>
        <w:t xml:space="preserve">(6) </w:t>
      </w:r>
      <w:bookmarkStart w:id="4106" w:name="paragraf-109.odsek-6.text"/>
      <w:bookmarkEnd w:id="4105"/>
      <w:r>
        <w:rPr>
          <w:rFonts w:ascii="Times New Roman" w:hAnsi="Times New Roman"/>
          <w:color w:val="000000"/>
        </w:rPr>
        <w:t xml:space="preserve">Osoba, ktorej sa informácia obsahujúca osobné údaje z evidencie vodičov poskytla, smie takú informáciu použiť len na účely, na ktoré ju žiadala, a musí zabezpečiť jej ochranu pred zneužitím a pred jej sprístupnením neoprávnenej osobe. </w:t>
      </w:r>
      <w:bookmarkEnd w:id="4106"/>
    </w:p>
    <w:p w:rsidR="00835496" w:rsidRDefault="000E7AD8">
      <w:pPr>
        <w:spacing w:after="0" w:line="264" w:lineRule="auto"/>
        <w:ind w:left="570"/>
      </w:pPr>
      <w:bookmarkStart w:id="4107" w:name="paragraf-109.odsek-7"/>
      <w:bookmarkEnd w:id="4104"/>
      <w:r>
        <w:rPr>
          <w:rFonts w:ascii="Times New Roman" w:hAnsi="Times New Roman"/>
          <w:color w:val="000000"/>
        </w:rPr>
        <w:t xml:space="preserve"> </w:t>
      </w:r>
      <w:bookmarkStart w:id="4108" w:name="paragraf-109.odsek-7.oznacenie"/>
      <w:r>
        <w:rPr>
          <w:rFonts w:ascii="Times New Roman" w:hAnsi="Times New Roman"/>
          <w:color w:val="000000"/>
        </w:rPr>
        <w:t xml:space="preserve">(7) </w:t>
      </w:r>
      <w:bookmarkEnd w:id="4108"/>
      <w:r>
        <w:rPr>
          <w:rFonts w:ascii="Times New Roman" w:hAnsi="Times New Roman"/>
          <w:color w:val="000000"/>
        </w:rPr>
        <w:t>Ministerstvo vn</w:t>
      </w:r>
      <w:r>
        <w:rPr>
          <w:rFonts w:ascii="Times New Roman" w:hAnsi="Times New Roman"/>
          <w:color w:val="000000"/>
        </w:rPr>
        <w:t>útra umožňuje iným členským štátom Európskej únie prístup do evidencie vodičov s cieľom vykonávať automatizované vyhľadávanie údajov o vodičských preukazoch a vodičských oprávneniach</w:t>
      </w:r>
      <w:hyperlink w:anchor="poznamky.poznamka-45b">
        <w:r>
          <w:rPr>
            <w:rFonts w:ascii="Times New Roman" w:hAnsi="Times New Roman"/>
            <w:color w:val="000000"/>
            <w:sz w:val="18"/>
            <w:vertAlign w:val="superscript"/>
          </w:rPr>
          <w:t>45b</w:t>
        </w:r>
        <w:r>
          <w:rPr>
            <w:rFonts w:ascii="Times New Roman" w:hAnsi="Times New Roman"/>
            <w:color w:val="0000FF"/>
            <w:u w:val="single"/>
          </w:rPr>
          <w:t>)</w:t>
        </w:r>
      </w:hyperlink>
      <w:bookmarkStart w:id="4109" w:name="paragraf-109.odsek-7.text"/>
      <w:r>
        <w:rPr>
          <w:rFonts w:ascii="Times New Roman" w:hAnsi="Times New Roman"/>
          <w:color w:val="000000"/>
        </w:rPr>
        <w:t xml:space="preserve"> na základe zadania týchto</w:t>
      </w:r>
      <w:r>
        <w:rPr>
          <w:rFonts w:ascii="Times New Roman" w:hAnsi="Times New Roman"/>
          <w:color w:val="000000"/>
        </w:rPr>
        <w:t xml:space="preserve"> údajov: </w:t>
      </w:r>
      <w:bookmarkEnd w:id="4109"/>
    </w:p>
    <w:p w:rsidR="00835496" w:rsidRDefault="000E7AD8">
      <w:pPr>
        <w:spacing w:before="225" w:after="225" w:line="264" w:lineRule="auto"/>
        <w:ind w:left="645"/>
      </w:pPr>
      <w:bookmarkStart w:id="4110" w:name="paragraf-109.odsek-7.pismeno-a"/>
      <w:r>
        <w:rPr>
          <w:rFonts w:ascii="Times New Roman" w:hAnsi="Times New Roman"/>
          <w:color w:val="000000"/>
        </w:rPr>
        <w:t xml:space="preserve"> </w:t>
      </w:r>
      <w:bookmarkStart w:id="4111" w:name="paragraf-109.odsek-7.pismeno-a.oznacenie"/>
      <w:r>
        <w:rPr>
          <w:rFonts w:ascii="Times New Roman" w:hAnsi="Times New Roman"/>
          <w:color w:val="000000"/>
        </w:rPr>
        <w:t xml:space="preserve">a) </w:t>
      </w:r>
      <w:bookmarkStart w:id="4112" w:name="paragraf-109.odsek-7.pismeno-a.text"/>
      <w:bookmarkEnd w:id="4111"/>
      <w:r>
        <w:rPr>
          <w:rFonts w:ascii="Times New Roman" w:hAnsi="Times New Roman"/>
          <w:color w:val="000000"/>
        </w:rPr>
        <w:t xml:space="preserve">číslo vodičského preukazu, </w:t>
      </w:r>
      <w:bookmarkEnd w:id="4112"/>
    </w:p>
    <w:p w:rsidR="00835496" w:rsidRDefault="000E7AD8">
      <w:pPr>
        <w:spacing w:before="225" w:after="225" w:line="264" w:lineRule="auto"/>
        <w:ind w:left="645"/>
      </w:pPr>
      <w:bookmarkStart w:id="4113" w:name="paragraf-109.odsek-7.pismeno-b"/>
      <w:bookmarkEnd w:id="4110"/>
      <w:r>
        <w:rPr>
          <w:rFonts w:ascii="Times New Roman" w:hAnsi="Times New Roman"/>
          <w:color w:val="000000"/>
        </w:rPr>
        <w:t xml:space="preserve"> </w:t>
      </w:r>
      <w:bookmarkStart w:id="4114" w:name="paragraf-109.odsek-7.pismeno-b.oznacenie"/>
      <w:r>
        <w:rPr>
          <w:rFonts w:ascii="Times New Roman" w:hAnsi="Times New Roman"/>
          <w:color w:val="000000"/>
        </w:rPr>
        <w:t xml:space="preserve">b) </w:t>
      </w:r>
      <w:bookmarkStart w:id="4115" w:name="paragraf-109.odsek-7.pismeno-b.text"/>
      <w:bookmarkEnd w:id="4114"/>
      <w:r>
        <w:rPr>
          <w:rFonts w:ascii="Times New Roman" w:hAnsi="Times New Roman"/>
          <w:color w:val="000000"/>
        </w:rPr>
        <w:t xml:space="preserve">meno, priezvisko, dátum a miesto narodenia, rodné číslo držiteľa vodičského preukazu. </w:t>
      </w:r>
      <w:bookmarkEnd w:id="4115"/>
    </w:p>
    <w:p w:rsidR="00835496" w:rsidRDefault="000E7AD8">
      <w:pPr>
        <w:spacing w:after="0" w:line="264" w:lineRule="auto"/>
        <w:ind w:left="570"/>
      </w:pPr>
      <w:bookmarkStart w:id="4116" w:name="paragraf-109.odsek-8"/>
      <w:bookmarkEnd w:id="4107"/>
      <w:bookmarkEnd w:id="4113"/>
      <w:r>
        <w:rPr>
          <w:rFonts w:ascii="Times New Roman" w:hAnsi="Times New Roman"/>
          <w:color w:val="000000"/>
        </w:rPr>
        <w:t xml:space="preserve"> </w:t>
      </w:r>
      <w:bookmarkStart w:id="4117" w:name="paragraf-109.odsek-8.oznacenie"/>
      <w:r>
        <w:rPr>
          <w:rFonts w:ascii="Times New Roman" w:hAnsi="Times New Roman"/>
          <w:color w:val="000000"/>
        </w:rPr>
        <w:t xml:space="preserve">(8) </w:t>
      </w:r>
      <w:bookmarkStart w:id="4118" w:name="paragraf-109.odsek-8.text"/>
      <w:bookmarkEnd w:id="4117"/>
      <w:r>
        <w:rPr>
          <w:rFonts w:ascii="Times New Roman" w:hAnsi="Times New Roman"/>
          <w:color w:val="000000"/>
        </w:rPr>
        <w:t xml:space="preserve">Ministerstvo vnútra poskytuje inému členskému štátu Európskej únie podľa odseku 7 údaje v rozsahu </w:t>
      </w:r>
      <w:bookmarkEnd w:id="4118"/>
    </w:p>
    <w:p w:rsidR="00835496" w:rsidRDefault="000E7AD8">
      <w:pPr>
        <w:spacing w:before="225" w:after="225" w:line="264" w:lineRule="auto"/>
        <w:ind w:left="645"/>
      </w:pPr>
      <w:bookmarkStart w:id="4119" w:name="paragraf-109.odsek-8.pismeno-a"/>
      <w:r>
        <w:rPr>
          <w:rFonts w:ascii="Times New Roman" w:hAnsi="Times New Roman"/>
          <w:color w:val="000000"/>
        </w:rPr>
        <w:t xml:space="preserve"> </w:t>
      </w:r>
      <w:bookmarkStart w:id="4120" w:name="paragraf-109.odsek-8.pismeno-a.oznacenie"/>
      <w:r>
        <w:rPr>
          <w:rFonts w:ascii="Times New Roman" w:hAnsi="Times New Roman"/>
          <w:color w:val="000000"/>
        </w:rPr>
        <w:t xml:space="preserve">a) </w:t>
      </w:r>
      <w:bookmarkStart w:id="4121" w:name="paragraf-109.odsek-8.pismeno-a.text"/>
      <w:bookmarkEnd w:id="4120"/>
      <w:r>
        <w:rPr>
          <w:rFonts w:ascii="Times New Roman" w:hAnsi="Times New Roman"/>
          <w:color w:val="000000"/>
        </w:rPr>
        <w:t xml:space="preserve">číslo vodičského preukazu a jeho stav, </w:t>
      </w:r>
      <w:bookmarkEnd w:id="4121"/>
    </w:p>
    <w:p w:rsidR="00835496" w:rsidRDefault="000E7AD8">
      <w:pPr>
        <w:spacing w:before="225" w:after="225" w:line="264" w:lineRule="auto"/>
        <w:ind w:left="645"/>
      </w:pPr>
      <w:bookmarkStart w:id="4122" w:name="paragraf-109.odsek-8.pismeno-b"/>
      <w:bookmarkEnd w:id="4119"/>
      <w:r>
        <w:rPr>
          <w:rFonts w:ascii="Times New Roman" w:hAnsi="Times New Roman"/>
          <w:color w:val="000000"/>
        </w:rPr>
        <w:t xml:space="preserve"> </w:t>
      </w:r>
      <w:bookmarkStart w:id="4123" w:name="paragraf-109.odsek-8.pismeno-b.oznacenie"/>
      <w:r>
        <w:rPr>
          <w:rFonts w:ascii="Times New Roman" w:hAnsi="Times New Roman"/>
          <w:color w:val="000000"/>
        </w:rPr>
        <w:t xml:space="preserve">b) </w:t>
      </w:r>
      <w:bookmarkStart w:id="4124" w:name="paragraf-109.odsek-8.pismeno-b.text"/>
      <w:bookmarkEnd w:id="4123"/>
      <w:r>
        <w:rPr>
          <w:rFonts w:ascii="Times New Roman" w:hAnsi="Times New Roman"/>
          <w:color w:val="000000"/>
        </w:rPr>
        <w:t xml:space="preserve">meno, priezvisko a dátum narodenia držiteľa vodičského preukazu, </w:t>
      </w:r>
      <w:bookmarkEnd w:id="4124"/>
    </w:p>
    <w:p w:rsidR="00835496" w:rsidRDefault="000E7AD8">
      <w:pPr>
        <w:spacing w:before="225" w:after="225" w:line="264" w:lineRule="auto"/>
        <w:ind w:left="645"/>
      </w:pPr>
      <w:bookmarkStart w:id="4125" w:name="paragraf-109.odsek-8.pismeno-c"/>
      <w:bookmarkEnd w:id="4122"/>
      <w:r>
        <w:rPr>
          <w:rFonts w:ascii="Times New Roman" w:hAnsi="Times New Roman"/>
          <w:color w:val="000000"/>
        </w:rPr>
        <w:t xml:space="preserve"> </w:t>
      </w:r>
      <w:bookmarkStart w:id="4126" w:name="paragraf-109.odsek-8.pismeno-c.oznacenie"/>
      <w:r>
        <w:rPr>
          <w:rFonts w:ascii="Times New Roman" w:hAnsi="Times New Roman"/>
          <w:color w:val="000000"/>
        </w:rPr>
        <w:t xml:space="preserve">c) </w:t>
      </w:r>
      <w:bookmarkStart w:id="4127" w:name="paragraf-109.odsek-8.pismeno-c.text"/>
      <w:bookmarkEnd w:id="4126"/>
      <w:r>
        <w:rPr>
          <w:rFonts w:ascii="Times New Roman" w:hAnsi="Times New Roman"/>
          <w:color w:val="000000"/>
        </w:rPr>
        <w:t xml:space="preserve">orgán, ktorý vydal vodičský preukaz, </w:t>
      </w:r>
      <w:bookmarkEnd w:id="4127"/>
    </w:p>
    <w:p w:rsidR="00835496" w:rsidRDefault="000E7AD8">
      <w:pPr>
        <w:spacing w:before="225" w:after="225" w:line="264" w:lineRule="auto"/>
        <w:ind w:left="645"/>
      </w:pPr>
      <w:bookmarkStart w:id="4128" w:name="paragraf-109.odsek-8.pismeno-d"/>
      <w:bookmarkEnd w:id="4125"/>
      <w:r>
        <w:rPr>
          <w:rFonts w:ascii="Times New Roman" w:hAnsi="Times New Roman"/>
          <w:color w:val="000000"/>
        </w:rPr>
        <w:t xml:space="preserve"> </w:t>
      </w:r>
      <w:bookmarkStart w:id="4129" w:name="paragraf-109.odsek-8.pismeno-d.oznacenie"/>
      <w:r>
        <w:rPr>
          <w:rFonts w:ascii="Times New Roman" w:hAnsi="Times New Roman"/>
          <w:color w:val="000000"/>
        </w:rPr>
        <w:t xml:space="preserve">d) </w:t>
      </w:r>
      <w:bookmarkStart w:id="4130" w:name="paragraf-109.odsek-8.pismeno-d.text"/>
      <w:bookmarkEnd w:id="4129"/>
      <w:r>
        <w:rPr>
          <w:rFonts w:ascii="Times New Roman" w:hAnsi="Times New Roman"/>
          <w:color w:val="000000"/>
        </w:rPr>
        <w:t xml:space="preserve">dátum vydania vodičského preukazu, </w:t>
      </w:r>
      <w:bookmarkEnd w:id="4130"/>
    </w:p>
    <w:p w:rsidR="00835496" w:rsidRDefault="000E7AD8">
      <w:pPr>
        <w:spacing w:before="225" w:after="225" w:line="264" w:lineRule="auto"/>
        <w:ind w:left="645"/>
      </w:pPr>
      <w:bookmarkStart w:id="4131" w:name="paragraf-109.odsek-8.pismeno-e"/>
      <w:bookmarkEnd w:id="4128"/>
      <w:r>
        <w:rPr>
          <w:rFonts w:ascii="Times New Roman" w:hAnsi="Times New Roman"/>
          <w:color w:val="000000"/>
        </w:rPr>
        <w:t xml:space="preserve"> </w:t>
      </w:r>
      <w:bookmarkStart w:id="4132" w:name="paragraf-109.odsek-8.pismeno-e.oznacenie"/>
      <w:r>
        <w:rPr>
          <w:rFonts w:ascii="Times New Roman" w:hAnsi="Times New Roman"/>
          <w:color w:val="000000"/>
        </w:rPr>
        <w:t xml:space="preserve">e) </w:t>
      </w:r>
      <w:bookmarkStart w:id="4133" w:name="paragraf-109.odsek-8.pismeno-e.text"/>
      <w:bookmarkEnd w:id="4132"/>
      <w:r>
        <w:rPr>
          <w:rFonts w:ascii="Times New Roman" w:hAnsi="Times New Roman"/>
          <w:color w:val="000000"/>
        </w:rPr>
        <w:t xml:space="preserve">dátum platnosti vodičského preukazu, </w:t>
      </w:r>
      <w:bookmarkEnd w:id="4133"/>
    </w:p>
    <w:p w:rsidR="00835496" w:rsidRDefault="000E7AD8">
      <w:pPr>
        <w:spacing w:before="225" w:after="225" w:line="264" w:lineRule="auto"/>
        <w:ind w:left="645"/>
      </w:pPr>
      <w:bookmarkStart w:id="4134" w:name="paragraf-109.odsek-8.pismeno-f"/>
      <w:bookmarkEnd w:id="4131"/>
      <w:r>
        <w:rPr>
          <w:rFonts w:ascii="Times New Roman" w:hAnsi="Times New Roman"/>
          <w:color w:val="000000"/>
        </w:rPr>
        <w:t xml:space="preserve"> </w:t>
      </w:r>
      <w:bookmarkStart w:id="4135" w:name="paragraf-109.odsek-8.pismeno-f.oznacenie"/>
      <w:r>
        <w:rPr>
          <w:rFonts w:ascii="Times New Roman" w:hAnsi="Times New Roman"/>
          <w:color w:val="000000"/>
        </w:rPr>
        <w:t xml:space="preserve">f) </w:t>
      </w:r>
      <w:bookmarkStart w:id="4136" w:name="paragraf-109.odsek-8.pismeno-f.text"/>
      <w:bookmarkEnd w:id="4135"/>
      <w:r>
        <w:rPr>
          <w:rFonts w:ascii="Times New Roman" w:hAnsi="Times New Roman"/>
          <w:color w:val="000000"/>
        </w:rPr>
        <w:t>udelené vodičské o</w:t>
      </w:r>
      <w:r>
        <w:rPr>
          <w:rFonts w:ascii="Times New Roman" w:hAnsi="Times New Roman"/>
          <w:color w:val="000000"/>
        </w:rPr>
        <w:t xml:space="preserve">právnenie a jeho stav. </w:t>
      </w:r>
      <w:bookmarkEnd w:id="4136"/>
    </w:p>
    <w:p w:rsidR="00835496" w:rsidRDefault="000E7AD8">
      <w:pPr>
        <w:spacing w:before="300" w:after="0" w:line="264" w:lineRule="auto"/>
        <w:ind w:left="345"/>
      </w:pPr>
      <w:bookmarkStart w:id="4137" w:name="predpis.clanok-1.cast-piata.hlava-druha"/>
      <w:bookmarkEnd w:id="2278"/>
      <w:bookmarkEnd w:id="3969"/>
      <w:bookmarkEnd w:id="4087"/>
      <w:bookmarkEnd w:id="4116"/>
      <w:bookmarkEnd w:id="4134"/>
      <w:r>
        <w:rPr>
          <w:rFonts w:ascii="Times New Roman" w:hAnsi="Times New Roman"/>
          <w:color w:val="000000"/>
        </w:rPr>
        <w:t xml:space="preserve"> DRUHÁ HLAVA </w:t>
      </w:r>
    </w:p>
    <w:p w:rsidR="00835496" w:rsidRDefault="000E7AD8">
      <w:pPr>
        <w:spacing w:after="0" w:line="264" w:lineRule="auto"/>
        <w:ind w:left="345"/>
      </w:pPr>
      <w:bookmarkStart w:id="4138" w:name="predpis.clanok-1.cast-piata.hlava-druha."/>
      <w:r>
        <w:rPr>
          <w:rFonts w:ascii="Times New Roman" w:hAnsi="Times New Roman"/>
          <w:b/>
          <w:color w:val="000000"/>
        </w:rPr>
        <w:t xml:space="preserve"> OPRÁVNENIE NA VEDENIE ELEKTRIČKY A TROLEJBUSU </w:t>
      </w:r>
    </w:p>
    <w:p w:rsidR="00835496" w:rsidRDefault="000E7AD8">
      <w:pPr>
        <w:spacing w:before="225" w:after="225" w:line="264" w:lineRule="auto"/>
        <w:ind w:left="420"/>
        <w:jc w:val="center"/>
      </w:pPr>
      <w:bookmarkStart w:id="4139" w:name="paragraf-110.oznacenie"/>
      <w:bookmarkStart w:id="4140" w:name="paragraf-110"/>
      <w:bookmarkEnd w:id="4138"/>
      <w:r>
        <w:rPr>
          <w:rFonts w:ascii="Times New Roman" w:hAnsi="Times New Roman"/>
          <w:b/>
          <w:color w:val="000000"/>
        </w:rPr>
        <w:t xml:space="preserve"> § 110 </w:t>
      </w:r>
    </w:p>
    <w:p w:rsidR="00835496" w:rsidRDefault="000E7AD8">
      <w:pPr>
        <w:spacing w:before="225" w:after="225" w:line="264" w:lineRule="auto"/>
        <w:ind w:left="495"/>
      </w:pPr>
      <w:bookmarkStart w:id="4141" w:name="paragraf-110.odsek-1"/>
      <w:bookmarkEnd w:id="4139"/>
      <w:r>
        <w:rPr>
          <w:rFonts w:ascii="Times New Roman" w:hAnsi="Times New Roman"/>
          <w:color w:val="000000"/>
        </w:rPr>
        <w:t xml:space="preserve"> </w:t>
      </w:r>
      <w:bookmarkStart w:id="4142" w:name="paragraf-110.odsek-1.oznacenie"/>
      <w:r>
        <w:rPr>
          <w:rFonts w:ascii="Times New Roman" w:hAnsi="Times New Roman"/>
          <w:color w:val="000000"/>
        </w:rPr>
        <w:t xml:space="preserve">(1) </w:t>
      </w:r>
      <w:bookmarkEnd w:id="4142"/>
      <w:r>
        <w:rPr>
          <w:rFonts w:ascii="Times New Roman" w:hAnsi="Times New Roman"/>
          <w:color w:val="000000"/>
        </w:rPr>
        <w:t>Oprávnením na vedenie električky alebo trolejbusu sa na účely tohto zákona rozumie osobitné oprávnenie vodiča električky alebo trolejbusu podľa osobitného pr</w:t>
      </w:r>
      <w:r>
        <w:rPr>
          <w:rFonts w:ascii="Times New Roman" w:hAnsi="Times New Roman"/>
          <w:color w:val="000000"/>
        </w:rPr>
        <w:t>edpisu.</w:t>
      </w:r>
      <w:hyperlink w:anchor="poznamky.poznamka-46">
        <w:r>
          <w:rPr>
            <w:rFonts w:ascii="Times New Roman" w:hAnsi="Times New Roman"/>
            <w:color w:val="000000"/>
            <w:sz w:val="18"/>
            <w:vertAlign w:val="superscript"/>
          </w:rPr>
          <w:t>46</w:t>
        </w:r>
        <w:r>
          <w:rPr>
            <w:rFonts w:ascii="Times New Roman" w:hAnsi="Times New Roman"/>
            <w:color w:val="0000FF"/>
            <w:u w:val="single"/>
          </w:rPr>
          <w:t>)</w:t>
        </w:r>
      </w:hyperlink>
      <w:bookmarkStart w:id="4143" w:name="paragraf-110.odsek-1.text"/>
      <w:r>
        <w:rPr>
          <w:rFonts w:ascii="Times New Roman" w:hAnsi="Times New Roman"/>
          <w:color w:val="000000"/>
        </w:rPr>
        <w:t xml:space="preserve"> </w:t>
      </w:r>
      <w:bookmarkEnd w:id="4143"/>
    </w:p>
    <w:p w:rsidR="00835496" w:rsidRDefault="000E7AD8">
      <w:pPr>
        <w:spacing w:before="225" w:after="225" w:line="264" w:lineRule="auto"/>
        <w:ind w:left="495"/>
      </w:pPr>
      <w:bookmarkStart w:id="4144" w:name="paragraf-110.odsek-2"/>
      <w:bookmarkEnd w:id="4141"/>
      <w:r>
        <w:rPr>
          <w:rFonts w:ascii="Times New Roman" w:hAnsi="Times New Roman"/>
          <w:color w:val="000000"/>
        </w:rPr>
        <w:t xml:space="preserve"> </w:t>
      </w:r>
      <w:bookmarkStart w:id="4145" w:name="paragraf-110.odsek-2.oznacenie"/>
      <w:r>
        <w:rPr>
          <w:rFonts w:ascii="Times New Roman" w:hAnsi="Times New Roman"/>
          <w:color w:val="000000"/>
        </w:rPr>
        <w:t xml:space="preserve">(2) </w:t>
      </w:r>
      <w:bookmarkEnd w:id="4145"/>
      <w:r>
        <w:rPr>
          <w:rFonts w:ascii="Times New Roman" w:hAnsi="Times New Roman"/>
          <w:color w:val="000000"/>
        </w:rPr>
        <w:t xml:space="preserve">Vodič trolejbusu musí byť okrem osobitného oprávnenia podľa odseku 1 aj držiteľom príslušného vodičského oprávnenia podľa </w:t>
      </w:r>
      <w:hyperlink w:anchor="paragraf-75">
        <w:r>
          <w:rPr>
            <w:rFonts w:ascii="Times New Roman" w:hAnsi="Times New Roman"/>
            <w:color w:val="0000FF"/>
            <w:u w:val="single"/>
          </w:rPr>
          <w:t>§ 75</w:t>
        </w:r>
      </w:hyperlink>
      <w:bookmarkStart w:id="4146" w:name="paragraf-110.odsek-2.text"/>
      <w:r>
        <w:rPr>
          <w:rFonts w:ascii="Times New Roman" w:hAnsi="Times New Roman"/>
          <w:color w:val="000000"/>
        </w:rPr>
        <w:t xml:space="preserve">. </w:t>
      </w:r>
      <w:bookmarkEnd w:id="4146"/>
    </w:p>
    <w:p w:rsidR="00835496" w:rsidRDefault="000E7AD8">
      <w:pPr>
        <w:spacing w:before="300" w:after="0" w:line="264" w:lineRule="auto"/>
        <w:ind w:left="270"/>
      </w:pPr>
      <w:bookmarkStart w:id="4147" w:name="predpis.clanok-1.cast-siesta.oznacenie"/>
      <w:bookmarkStart w:id="4148" w:name="predpis.clanok-1.cast-siesta"/>
      <w:bookmarkEnd w:id="2276"/>
      <w:bookmarkEnd w:id="4137"/>
      <w:bookmarkEnd w:id="4140"/>
      <w:bookmarkEnd w:id="4144"/>
      <w:r>
        <w:rPr>
          <w:rFonts w:ascii="Times New Roman" w:hAnsi="Times New Roman"/>
          <w:color w:val="000000"/>
        </w:rPr>
        <w:t xml:space="preserve"> ŠIESTA ČASŤ </w:t>
      </w:r>
    </w:p>
    <w:p w:rsidR="00835496" w:rsidRDefault="000E7AD8">
      <w:pPr>
        <w:spacing w:after="0" w:line="264" w:lineRule="auto"/>
        <w:ind w:left="270"/>
      </w:pPr>
      <w:bookmarkStart w:id="4149" w:name="predpis.clanok-1.cast-siesta.nadpis"/>
      <w:bookmarkEnd w:id="4147"/>
      <w:r>
        <w:rPr>
          <w:rFonts w:ascii="Times New Roman" w:hAnsi="Times New Roman"/>
          <w:b/>
          <w:color w:val="000000"/>
        </w:rPr>
        <w:t xml:space="preserve"> EVIDENCIA VOZIDIEL</w:t>
      </w:r>
      <w:r>
        <w:rPr>
          <w:rFonts w:ascii="Times New Roman" w:hAnsi="Times New Roman"/>
          <w:b/>
          <w:color w:val="000000"/>
        </w:rPr>
        <w:t xml:space="preserve">, EVIDOVANIE VOZIDIEL A EVIDENČNÉ ČÍSLA </w:t>
      </w:r>
    </w:p>
    <w:p w:rsidR="00835496" w:rsidRDefault="000E7AD8">
      <w:pPr>
        <w:spacing w:before="300" w:after="0" w:line="264" w:lineRule="auto"/>
        <w:ind w:left="345"/>
      </w:pPr>
      <w:bookmarkStart w:id="4150" w:name="predpis.clanok-1.cast-siesta.hlava-prva"/>
      <w:bookmarkEnd w:id="4149"/>
      <w:r>
        <w:rPr>
          <w:rFonts w:ascii="Times New Roman" w:hAnsi="Times New Roman"/>
          <w:color w:val="000000"/>
        </w:rPr>
        <w:t xml:space="preserve"> PRVÁ HLAVA </w:t>
      </w:r>
    </w:p>
    <w:p w:rsidR="00835496" w:rsidRDefault="000E7AD8">
      <w:pPr>
        <w:spacing w:after="0" w:line="264" w:lineRule="auto"/>
        <w:ind w:left="345"/>
      </w:pPr>
      <w:bookmarkStart w:id="4151" w:name="predpis.clanok-1.cast-siesta.hlava-prva."/>
      <w:r>
        <w:rPr>
          <w:rFonts w:ascii="Times New Roman" w:hAnsi="Times New Roman"/>
          <w:b/>
          <w:color w:val="000000"/>
        </w:rPr>
        <w:t xml:space="preserve"> EVIDENCIA VOZIDIEL </w:t>
      </w:r>
    </w:p>
    <w:p w:rsidR="00835496" w:rsidRDefault="000E7AD8">
      <w:pPr>
        <w:spacing w:before="225" w:after="225" w:line="264" w:lineRule="auto"/>
        <w:ind w:left="420"/>
        <w:jc w:val="center"/>
      </w:pPr>
      <w:bookmarkStart w:id="4152" w:name="paragraf-111.oznacenie"/>
      <w:bookmarkStart w:id="4153" w:name="paragraf-111"/>
      <w:bookmarkEnd w:id="4151"/>
      <w:r>
        <w:rPr>
          <w:rFonts w:ascii="Times New Roman" w:hAnsi="Times New Roman"/>
          <w:b/>
          <w:color w:val="000000"/>
        </w:rPr>
        <w:t xml:space="preserve"> § 111 </w:t>
      </w:r>
    </w:p>
    <w:p w:rsidR="00835496" w:rsidRDefault="000E7AD8">
      <w:pPr>
        <w:spacing w:before="225" w:after="225" w:line="264" w:lineRule="auto"/>
        <w:ind w:left="495"/>
      </w:pPr>
      <w:bookmarkStart w:id="4154" w:name="paragraf-111.odsek-1"/>
      <w:bookmarkEnd w:id="4152"/>
      <w:r>
        <w:rPr>
          <w:rFonts w:ascii="Times New Roman" w:hAnsi="Times New Roman"/>
          <w:color w:val="000000"/>
        </w:rPr>
        <w:lastRenderedPageBreak/>
        <w:t xml:space="preserve"> </w:t>
      </w:r>
      <w:bookmarkStart w:id="4155" w:name="paragraf-111.odsek-1.oznacenie"/>
      <w:r>
        <w:rPr>
          <w:rFonts w:ascii="Times New Roman" w:hAnsi="Times New Roman"/>
          <w:color w:val="000000"/>
        </w:rPr>
        <w:t xml:space="preserve">(1) </w:t>
      </w:r>
      <w:bookmarkEnd w:id="4155"/>
      <w:r>
        <w:rPr>
          <w:rFonts w:ascii="Times New Roman" w:hAnsi="Times New Roman"/>
          <w:color w:val="000000"/>
        </w:rPr>
        <w:t>Evidencia vozidiel je informačný systém Policajného zboru podľa osobitného predpisu,</w:t>
      </w:r>
      <w:hyperlink w:anchor="poznamky.poznamka-32">
        <w:r>
          <w:rPr>
            <w:rFonts w:ascii="Times New Roman" w:hAnsi="Times New Roman"/>
            <w:color w:val="000000"/>
            <w:sz w:val="18"/>
            <w:vertAlign w:val="superscript"/>
          </w:rPr>
          <w:t>32</w:t>
        </w:r>
        <w:r>
          <w:rPr>
            <w:rFonts w:ascii="Times New Roman" w:hAnsi="Times New Roman"/>
            <w:color w:val="0000FF"/>
            <w:u w:val="single"/>
          </w:rPr>
          <w:t>)</w:t>
        </w:r>
      </w:hyperlink>
      <w:bookmarkStart w:id="4156" w:name="paragraf-111.odsek-1.text"/>
      <w:r>
        <w:rPr>
          <w:rFonts w:ascii="Times New Roman" w:hAnsi="Times New Roman"/>
          <w:color w:val="000000"/>
        </w:rPr>
        <w:t>ktorý sa vedie na účely získavania inf</w:t>
      </w:r>
      <w:r>
        <w:rPr>
          <w:rFonts w:ascii="Times New Roman" w:hAnsi="Times New Roman"/>
          <w:color w:val="000000"/>
        </w:rPr>
        <w:t>ormácií o vlastníkoch vozidiel, držiteľoch vozidiel, osobách, ktoré zastupujú vlastníkov vozidiel alebo držiteľov vozidiel, osobách oprávnených konať za vlastníka vozidla alebo za držiteľa vozidla, technických údajov vozidiel, vydaných dokladoch, tabuľkách</w:t>
      </w:r>
      <w:r>
        <w:rPr>
          <w:rFonts w:ascii="Times New Roman" w:hAnsi="Times New Roman"/>
          <w:color w:val="000000"/>
        </w:rPr>
        <w:t xml:space="preserve"> s evidenčným číslom a poskytovania údajov z tejto evidencie. </w:t>
      </w:r>
      <w:bookmarkEnd w:id="4156"/>
    </w:p>
    <w:p w:rsidR="00835496" w:rsidRDefault="000E7AD8">
      <w:pPr>
        <w:spacing w:after="0" w:line="264" w:lineRule="auto"/>
        <w:ind w:left="495"/>
      </w:pPr>
      <w:bookmarkStart w:id="4157" w:name="paragraf-111.odsek-2"/>
      <w:bookmarkEnd w:id="4154"/>
      <w:r>
        <w:rPr>
          <w:rFonts w:ascii="Times New Roman" w:hAnsi="Times New Roman"/>
          <w:color w:val="000000"/>
        </w:rPr>
        <w:t xml:space="preserve"> </w:t>
      </w:r>
      <w:bookmarkStart w:id="4158" w:name="paragraf-111.odsek-2.oznacenie"/>
      <w:r>
        <w:rPr>
          <w:rFonts w:ascii="Times New Roman" w:hAnsi="Times New Roman"/>
          <w:color w:val="000000"/>
        </w:rPr>
        <w:t xml:space="preserve">(2) </w:t>
      </w:r>
      <w:bookmarkStart w:id="4159" w:name="paragraf-111.odsek-2.text"/>
      <w:bookmarkEnd w:id="4158"/>
      <w:r>
        <w:rPr>
          <w:rFonts w:ascii="Times New Roman" w:hAnsi="Times New Roman"/>
          <w:color w:val="000000"/>
        </w:rPr>
        <w:t xml:space="preserve">V evidencii vozidiel sa vedú </w:t>
      </w:r>
      <w:bookmarkEnd w:id="4159"/>
    </w:p>
    <w:p w:rsidR="00835496" w:rsidRDefault="000E7AD8">
      <w:pPr>
        <w:spacing w:before="225" w:after="225" w:line="264" w:lineRule="auto"/>
        <w:ind w:left="570"/>
      </w:pPr>
      <w:bookmarkStart w:id="4160" w:name="paragraf-111.odsek-2.pismeno-a"/>
      <w:r>
        <w:rPr>
          <w:rFonts w:ascii="Times New Roman" w:hAnsi="Times New Roman"/>
          <w:color w:val="000000"/>
        </w:rPr>
        <w:t xml:space="preserve"> </w:t>
      </w:r>
      <w:bookmarkStart w:id="4161" w:name="paragraf-111.odsek-2.pismeno-a.oznacenie"/>
      <w:r>
        <w:rPr>
          <w:rFonts w:ascii="Times New Roman" w:hAnsi="Times New Roman"/>
          <w:color w:val="000000"/>
        </w:rPr>
        <w:t xml:space="preserve">a) </w:t>
      </w:r>
      <w:bookmarkStart w:id="4162" w:name="paragraf-111.odsek-2.pismeno-a.text"/>
      <w:bookmarkEnd w:id="4161"/>
      <w:r>
        <w:rPr>
          <w:rFonts w:ascii="Times New Roman" w:hAnsi="Times New Roman"/>
          <w:color w:val="000000"/>
        </w:rPr>
        <w:t xml:space="preserve">osobné údaje v rozsahu podľa odseku 3 o vlastníkoch vozidiel a držiteľoch vozidiel, ak držiteľom vozidla alebo vlastníkom vozidla je fyzická osoba, </w:t>
      </w:r>
      <w:bookmarkEnd w:id="4162"/>
    </w:p>
    <w:p w:rsidR="00835496" w:rsidRDefault="000E7AD8">
      <w:pPr>
        <w:spacing w:before="225" w:after="225" w:line="264" w:lineRule="auto"/>
        <w:ind w:left="570"/>
      </w:pPr>
      <w:bookmarkStart w:id="4163" w:name="paragraf-111.odsek-2.pismeno-b"/>
      <w:bookmarkEnd w:id="4160"/>
      <w:r>
        <w:rPr>
          <w:rFonts w:ascii="Times New Roman" w:hAnsi="Times New Roman"/>
          <w:color w:val="000000"/>
        </w:rPr>
        <w:t xml:space="preserve"> </w:t>
      </w:r>
      <w:bookmarkStart w:id="4164" w:name="paragraf-111.odsek-2.pismeno-b.oznacenie"/>
      <w:r>
        <w:rPr>
          <w:rFonts w:ascii="Times New Roman" w:hAnsi="Times New Roman"/>
          <w:color w:val="000000"/>
        </w:rPr>
        <w:t xml:space="preserve">b) </w:t>
      </w:r>
      <w:bookmarkStart w:id="4165" w:name="paragraf-111.odsek-2.pismeno-b.text"/>
      <w:bookmarkEnd w:id="4164"/>
      <w:r>
        <w:rPr>
          <w:rFonts w:ascii="Times New Roman" w:hAnsi="Times New Roman"/>
          <w:color w:val="000000"/>
        </w:rPr>
        <w:t xml:space="preserve">názov, adresa sídla alebo prevádzkarne, označenie organizačnej zložky a jej umiestnenie a identifikačné číslo organizácie vlastníka vozidla a držiteľa vozidla, ak je držiteľom vozidla alebo vlastníkom vozidla právnická osoba, </w:t>
      </w:r>
      <w:bookmarkEnd w:id="4165"/>
    </w:p>
    <w:p w:rsidR="00835496" w:rsidRDefault="000E7AD8">
      <w:pPr>
        <w:spacing w:before="225" w:after="225" w:line="264" w:lineRule="auto"/>
        <w:ind w:left="570"/>
      </w:pPr>
      <w:bookmarkStart w:id="4166" w:name="paragraf-111.odsek-2.pismeno-c"/>
      <w:bookmarkEnd w:id="4163"/>
      <w:r>
        <w:rPr>
          <w:rFonts w:ascii="Times New Roman" w:hAnsi="Times New Roman"/>
          <w:color w:val="000000"/>
        </w:rPr>
        <w:t xml:space="preserve"> </w:t>
      </w:r>
      <w:bookmarkStart w:id="4167" w:name="paragraf-111.odsek-2.pismeno-c.oznacenie"/>
      <w:r>
        <w:rPr>
          <w:rFonts w:ascii="Times New Roman" w:hAnsi="Times New Roman"/>
          <w:color w:val="000000"/>
        </w:rPr>
        <w:t xml:space="preserve">c) </w:t>
      </w:r>
      <w:bookmarkStart w:id="4168" w:name="paragraf-111.odsek-2.pismeno-c.text"/>
      <w:bookmarkEnd w:id="4167"/>
      <w:r>
        <w:rPr>
          <w:rFonts w:ascii="Times New Roman" w:hAnsi="Times New Roman"/>
          <w:color w:val="000000"/>
        </w:rPr>
        <w:t xml:space="preserve">osobné údaje v rozsahu podľa odseku 3 o osobách, ktoré zastupujú osoby uvedené v písmene a) alebo písmene b), alebo o osobách, ktoré konajú za tieto osoby a ktoré uskutočnili evidenčný úkon, a čísla ich preukazov totožnosti, </w:t>
      </w:r>
      <w:bookmarkEnd w:id="4168"/>
    </w:p>
    <w:p w:rsidR="00835496" w:rsidRDefault="000E7AD8">
      <w:pPr>
        <w:spacing w:before="225" w:after="225" w:line="264" w:lineRule="auto"/>
        <w:ind w:left="570"/>
      </w:pPr>
      <w:bookmarkStart w:id="4169" w:name="paragraf-111.odsek-2.pismeno-d"/>
      <w:bookmarkEnd w:id="4166"/>
      <w:r>
        <w:rPr>
          <w:rFonts w:ascii="Times New Roman" w:hAnsi="Times New Roman"/>
          <w:color w:val="000000"/>
        </w:rPr>
        <w:t xml:space="preserve"> </w:t>
      </w:r>
      <w:bookmarkStart w:id="4170" w:name="paragraf-111.odsek-2.pismeno-d.oznacenie"/>
      <w:r>
        <w:rPr>
          <w:rFonts w:ascii="Times New Roman" w:hAnsi="Times New Roman"/>
          <w:color w:val="000000"/>
        </w:rPr>
        <w:t xml:space="preserve">d) </w:t>
      </w:r>
      <w:bookmarkStart w:id="4171" w:name="paragraf-111.odsek-2.pismeno-d.text"/>
      <w:bookmarkEnd w:id="4170"/>
      <w:r>
        <w:rPr>
          <w:rFonts w:ascii="Times New Roman" w:hAnsi="Times New Roman"/>
          <w:color w:val="000000"/>
        </w:rPr>
        <w:t>podpisy osôb uvedených v p</w:t>
      </w:r>
      <w:r>
        <w:rPr>
          <w:rFonts w:ascii="Times New Roman" w:hAnsi="Times New Roman"/>
          <w:color w:val="000000"/>
        </w:rPr>
        <w:t xml:space="preserve">ísmenách a), b) alebo c), </w:t>
      </w:r>
      <w:bookmarkEnd w:id="4171"/>
    </w:p>
    <w:p w:rsidR="00835496" w:rsidRDefault="000E7AD8">
      <w:pPr>
        <w:spacing w:before="225" w:after="225" w:line="264" w:lineRule="auto"/>
        <w:ind w:left="570"/>
      </w:pPr>
      <w:bookmarkStart w:id="4172" w:name="paragraf-111.odsek-2.pismeno-e"/>
      <w:bookmarkEnd w:id="4169"/>
      <w:r>
        <w:rPr>
          <w:rFonts w:ascii="Times New Roman" w:hAnsi="Times New Roman"/>
          <w:color w:val="000000"/>
        </w:rPr>
        <w:t xml:space="preserve"> </w:t>
      </w:r>
      <w:bookmarkStart w:id="4173" w:name="paragraf-111.odsek-2.pismeno-e.oznacenie"/>
      <w:r>
        <w:rPr>
          <w:rFonts w:ascii="Times New Roman" w:hAnsi="Times New Roman"/>
          <w:color w:val="000000"/>
        </w:rPr>
        <w:t xml:space="preserve">e) </w:t>
      </w:r>
      <w:bookmarkStart w:id="4174" w:name="paragraf-111.odsek-2.pismeno-e.text"/>
      <w:bookmarkEnd w:id="4173"/>
      <w:r>
        <w:rPr>
          <w:rFonts w:ascii="Times New Roman" w:hAnsi="Times New Roman"/>
          <w:color w:val="000000"/>
        </w:rPr>
        <w:t xml:space="preserve">údaje o vozidlách v rozsahu základného technického opisu, a ak sú k dispozícii nepovinné údaje z harmonizovaného osvedčenia o evidencii a údaje uvádzané v osvedčení o zhode COC, vedú sa aj tieto údaje, </w:t>
      </w:r>
      <w:bookmarkEnd w:id="4174"/>
    </w:p>
    <w:p w:rsidR="00835496" w:rsidRDefault="000E7AD8">
      <w:pPr>
        <w:spacing w:before="225" w:after="225" w:line="264" w:lineRule="auto"/>
        <w:ind w:left="570"/>
      </w:pPr>
      <w:bookmarkStart w:id="4175" w:name="paragraf-111.odsek-2.pismeno-f"/>
      <w:bookmarkEnd w:id="4172"/>
      <w:r>
        <w:rPr>
          <w:rFonts w:ascii="Times New Roman" w:hAnsi="Times New Roman"/>
          <w:color w:val="000000"/>
        </w:rPr>
        <w:t xml:space="preserve"> </w:t>
      </w:r>
      <w:bookmarkStart w:id="4176" w:name="paragraf-111.odsek-2.pismeno-f.oznacenie"/>
      <w:r>
        <w:rPr>
          <w:rFonts w:ascii="Times New Roman" w:hAnsi="Times New Roman"/>
          <w:color w:val="000000"/>
        </w:rPr>
        <w:t xml:space="preserve">f) </w:t>
      </w:r>
      <w:bookmarkStart w:id="4177" w:name="paragraf-111.odsek-2.pismeno-f.text"/>
      <w:bookmarkEnd w:id="4176"/>
      <w:r>
        <w:rPr>
          <w:rFonts w:ascii="Times New Roman" w:hAnsi="Times New Roman"/>
          <w:color w:val="000000"/>
        </w:rPr>
        <w:t>údaje o evidenčnýc</w:t>
      </w:r>
      <w:r>
        <w:rPr>
          <w:rFonts w:ascii="Times New Roman" w:hAnsi="Times New Roman"/>
          <w:color w:val="000000"/>
        </w:rPr>
        <w:t xml:space="preserve">h číslach, tabuľkách s evidenčnými číslami, zvláštnych evidenčných číslach a o tabuľkách so zvláštnymi evidenčnými číslami, </w:t>
      </w:r>
      <w:bookmarkEnd w:id="4177"/>
    </w:p>
    <w:p w:rsidR="00835496" w:rsidRDefault="000E7AD8">
      <w:pPr>
        <w:spacing w:before="225" w:after="225" w:line="264" w:lineRule="auto"/>
        <w:ind w:left="570"/>
      </w:pPr>
      <w:bookmarkStart w:id="4178" w:name="paragraf-111.odsek-2.pismeno-g"/>
      <w:bookmarkEnd w:id="4175"/>
      <w:r>
        <w:rPr>
          <w:rFonts w:ascii="Times New Roman" w:hAnsi="Times New Roman"/>
          <w:color w:val="000000"/>
        </w:rPr>
        <w:t xml:space="preserve"> </w:t>
      </w:r>
      <w:bookmarkStart w:id="4179" w:name="paragraf-111.odsek-2.pismeno-g.oznacenie"/>
      <w:r>
        <w:rPr>
          <w:rFonts w:ascii="Times New Roman" w:hAnsi="Times New Roman"/>
          <w:color w:val="000000"/>
        </w:rPr>
        <w:t xml:space="preserve">g) </w:t>
      </w:r>
      <w:bookmarkStart w:id="4180" w:name="paragraf-111.odsek-2.pismeno-g.text"/>
      <w:bookmarkEnd w:id="4179"/>
      <w:r>
        <w:rPr>
          <w:rFonts w:ascii="Times New Roman" w:hAnsi="Times New Roman"/>
          <w:color w:val="000000"/>
        </w:rPr>
        <w:t>údaje o osvedčeniach o evidencii časť I a časť II, technických preukazoch vozidiel, osvedčeniach o evidencii časť I a časť II v</w:t>
      </w:r>
      <w:r>
        <w:rPr>
          <w:rFonts w:ascii="Times New Roman" w:hAnsi="Times New Roman"/>
          <w:color w:val="000000"/>
        </w:rPr>
        <w:t xml:space="preserve">ozidla a o osvedčeniach o pridelení zvláštnych evidenčných čísel, </w:t>
      </w:r>
      <w:bookmarkEnd w:id="4180"/>
    </w:p>
    <w:p w:rsidR="00835496" w:rsidRDefault="000E7AD8">
      <w:pPr>
        <w:spacing w:before="225" w:after="225" w:line="264" w:lineRule="auto"/>
        <w:ind w:left="570"/>
      </w:pPr>
      <w:bookmarkStart w:id="4181" w:name="paragraf-111.odsek-2.pismeno-h"/>
      <w:bookmarkEnd w:id="4178"/>
      <w:r>
        <w:rPr>
          <w:rFonts w:ascii="Times New Roman" w:hAnsi="Times New Roman"/>
          <w:color w:val="000000"/>
        </w:rPr>
        <w:t xml:space="preserve"> </w:t>
      </w:r>
      <w:bookmarkStart w:id="4182" w:name="paragraf-111.odsek-2.pismeno-h.oznacenie"/>
      <w:r>
        <w:rPr>
          <w:rFonts w:ascii="Times New Roman" w:hAnsi="Times New Roman"/>
          <w:color w:val="000000"/>
        </w:rPr>
        <w:t xml:space="preserve">h) </w:t>
      </w:r>
      <w:bookmarkStart w:id="4183" w:name="paragraf-111.odsek-2.pismeno-h.text"/>
      <w:bookmarkEnd w:id="4182"/>
      <w:r>
        <w:rPr>
          <w:rFonts w:ascii="Times New Roman" w:hAnsi="Times New Roman"/>
          <w:color w:val="000000"/>
        </w:rPr>
        <w:t xml:space="preserve">údaje o spôsobe nadobudnutia vozidiel, </w:t>
      </w:r>
      <w:bookmarkEnd w:id="4183"/>
    </w:p>
    <w:p w:rsidR="00835496" w:rsidRDefault="000E7AD8">
      <w:pPr>
        <w:spacing w:before="225" w:after="225" w:line="264" w:lineRule="auto"/>
        <w:ind w:left="570"/>
      </w:pPr>
      <w:bookmarkStart w:id="4184" w:name="paragraf-111.odsek-2.pismeno-i"/>
      <w:bookmarkEnd w:id="4181"/>
      <w:r>
        <w:rPr>
          <w:rFonts w:ascii="Times New Roman" w:hAnsi="Times New Roman"/>
          <w:color w:val="000000"/>
        </w:rPr>
        <w:t xml:space="preserve"> </w:t>
      </w:r>
      <w:bookmarkStart w:id="4185" w:name="paragraf-111.odsek-2.pismeno-i.oznacenie"/>
      <w:r>
        <w:rPr>
          <w:rFonts w:ascii="Times New Roman" w:hAnsi="Times New Roman"/>
          <w:color w:val="000000"/>
        </w:rPr>
        <w:t xml:space="preserve">i) </w:t>
      </w:r>
      <w:bookmarkStart w:id="4186" w:name="paragraf-111.odsek-2.pismeno-i.text"/>
      <w:bookmarkEnd w:id="4185"/>
      <w:r>
        <w:rPr>
          <w:rFonts w:ascii="Times New Roman" w:hAnsi="Times New Roman"/>
          <w:color w:val="000000"/>
        </w:rPr>
        <w:t xml:space="preserve">údaje o vykonaných evidenčných úkonoch, </w:t>
      </w:r>
      <w:bookmarkEnd w:id="4186"/>
    </w:p>
    <w:p w:rsidR="00835496" w:rsidRDefault="000E7AD8">
      <w:pPr>
        <w:spacing w:before="225" w:after="225" w:line="264" w:lineRule="auto"/>
        <w:ind w:left="570"/>
      </w:pPr>
      <w:bookmarkStart w:id="4187" w:name="paragraf-111.odsek-2.pismeno-j"/>
      <w:bookmarkEnd w:id="4184"/>
      <w:r>
        <w:rPr>
          <w:rFonts w:ascii="Times New Roman" w:hAnsi="Times New Roman"/>
          <w:color w:val="000000"/>
        </w:rPr>
        <w:t xml:space="preserve"> </w:t>
      </w:r>
      <w:bookmarkStart w:id="4188" w:name="paragraf-111.odsek-2.pismeno-j.oznacenie"/>
      <w:r>
        <w:rPr>
          <w:rFonts w:ascii="Times New Roman" w:hAnsi="Times New Roman"/>
          <w:color w:val="000000"/>
        </w:rPr>
        <w:t xml:space="preserve">j) </w:t>
      </w:r>
      <w:bookmarkStart w:id="4189" w:name="paragraf-111.odsek-2.pismeno-j.text"/>
      <w:bookmarkEnd w:id="4188"/>
      <w:r>
        <w:rPr>
          <w:rFonts w:ascii="Times New Roman" w:hAnsi="Times New Roman"/>
          <w:color w:val="000000"/>
        </w:rPr>
        <w:t xml:space="preserve">údaje o vybraných správnych poplatkoch, </w:t>
      </w:r>
      <w:bookmarkEnd w:id="4189"/>
    </w:p>
    <w:p w:rsidR="00835496" w:rsidRDefault="000E7AD8">
      <w:pPr>
        <w:spacing w:before="225" w:after="225" w:line="264" w:lineRule="auto"/>
        <w:ind w:left="570"/>
      </w:pPr>
      <w:bookmarkStart w:id="4190" w:name="paragraf-111.odsek-2.pismeno-k"/>
      <w:bookmarkEnd w:id="4187"/>
      <w:r>
        <w:rPr>
          <w:rFonts w:ascii="Times New Roman" w:hAnsi="Times New Roman"/>
          <w:color w:val="000000"/>
        </w:rPr>
        <w:t xml:space="preserve"> </w:t>
      </w:r>
      <w:bookmarkStart w:id="4191" w:name="paragraf-111.odsek-2.pismeno-k.oznacenie"/>
      <w:r>
        <w:rPr>
          <w:rFonts w:ascii="Times New Roman" w:hAnsi="Times New Roman"/>
          <w:color w:val="000000"/>
        </w:rPr>
        <w:t xml:space="preserve">k) </w:t>
      </w:r>
      <w:bookmarkEnd w:id="4191"/>
      <w:r>
        <w:rPr>
          <w:rFonts w:ascii="Times New Roman" w:hAnsi="Times New Roman"/>
          <w:color w:val="000000"/>
        </w:rPr>
        <w:t>údaje o vedených exekučných konaniach alebo výkonoc</w:t>
      </w:r>
      <w:r>
        <w:rPr>
          <w:rFonts w:ascii="Times New Roman" w:hAnsi="Times New Roman"/>
          <w:color w:val="000000"/>
        </w:rPr>
        <w:t xml:space="preserve">h rozhodnutí podľa </w:t>
      </w:r>
      <w:hyperlink w:anchor="paragraf-118.odsek-4">
        <w:r>
          <w:rPr>
            <w:rFonts w:ascii="Times New Roman" w:hAnsi="Times New Roman"/>
            <w:color w:val="0000FF"/>
            <w:u w:val="single"/>
          </w:rPr>
          <w:t>§ 118 ods. 4</w:t>
        </w:r>
      </w:hyperlink>
      <w:bookmarkStart w:id="4192" w:name="paragraf-111.odsek-2.pismeno-k.text"/>
      <w:r>
        <w:rPr>
          <w:rFonts w:ascii="Times New Roman" w:hAnsi="Times New Roman"/>
          <w:color w:val="000000"/>
        </w:rPr>
        <w:t xml:space="preserve">, </w:t>
      </w:r>
      <w:bookmarkEnd w:id="4192"/>
    </w:p>
    <w:p w:rsidR="00835496" w:rsidRDefault="000E7AD8">
      <w:pPr>
        <w:spacing w:before="225" w:after="225" w:line="264" w:lineRule="auto"/>
        <w:ind w:left="570"/>
      </w:pPr>
      <w:bookmarkStart w:id="4193" w:name="paragraf-111.odsek-2.pismeno-l"/>
      <w:bookmarkEnd w:id="4190"/>
      <w:r>
        <w:rPr>
          <w:rFonts w:ascii="Times New Roman" w:hAnsi="Times New Roman"/>
          <w:color w:val="000000"/>
        </w:rPr>
        <w:t xml:space="preserve"> </w:t>
      </w:r>
      <w:bookmarkStart w:id="4194" w:name="paragraf-111.odsek-2.pismeno-l.oznacenie"/>
      <w:r>
        <w:rPr>
          <w:rFonts w:ascii="Times New Roman" w:hAnsi="Times New Roman"/>
          <w:color w:val="000000"/>
        </w:rPr>
        <w:t xml:space="preserve">l) </w:t>
      </w:r>
      <w:bookmarkEnd w:id="4194"/>
      <w:r>
        <w:rPr>
          <w:rFonts w:ascii="Times New Roman" w:hAnsi="Times New Roman"/>
          <w:color w:val="000000"/>
        </w:rPr>
        <w:t>údaje o vykonaných technických kontrolách vozidiel, emisných kontrolách vozidiel, kontrolách originality vozidiel a o montážach plynových zariadení technickými službami,</w:t>
      </w:r>
      <w:hyperlink w:anchor="poznamky.poznamka-47">
        <w:r>
          <w:rPr>
            <w:rFonts w:ascii="Times New Roman" w:hAnsi="Times New Roman"/>
            <w:color w:val="000000"/>
            <w:sz w:val="18"/>
            <w:vertAlign w:val="superscript"/>
          </w:rPr>
          <w:t>47</w:t>
        </w:r>
        <w:r>
          <w:rPr>
            <w:rFonts w:ascii="Times New Roman" w:hAnsi="Times New Roman"/>
            <w:color w:val="0000FF"/>
            <w:u w:val="single"/>
          </w:rPr>
          <w:t>)</w:t>
        </w:r>
      </w:hyperlink>
      <w:bookmarkStart w:id="4195" w:name="paragraf-111.odsek-2.pismeno-l.text"/>
      <w:r>
        <w:rPr>
          <w:rFonts w:ascii="Times New Roman" w:hAnsi="Times New Roman"/>
          <w:color w:val="000000"/>
        </w:rPr>
        <w:t xml:space="preserve"> </w:t>
      </w:r>
      <w:bookmarkEnd w:id="4195"/>
    </w:p>
    <w:p w:rsidR="00835496" w:rsidRDefault="000E7AD8">
      <w:pPr>
        <w:spacing w:before="225" w:after="225" w:line="264" w:lineRule="auto"/>
        <w:ind w:left="570"/>
      </w:pPr>
      <w:bookmarkStart w:id="4196" w:name="paragraf-111.odsek-2.pismeno-m"/>
      <w:bookmarkEnd w:id="4193"/>
      <w:r>
        <w:rPr>
          <w:rFonts w:ascii="Times New Roman" w:hAnsi="Times New Roman"/>
          <w:color w:val="000000"/>
        </w:rPr>
        <w:t xml:space="preserve"> </w:t>
      </w:r>
      <w:bookmarkStart w:id="4197" w:name="paragraf-111.odsek-2.pismeno-m.oznacenie"/>
      <w:r>
        <w:rPr>
          <w:rFonts w:ascii="Times New Roman" w:hAnsi="Times New Roman"/>
          <w:color w:val="000000"/>
        </w:rPr>
        <w:t xml:space="preserve">m) </w:t>
      </w:r>
      <w:bookmarkStart w:id="4198" w:name="paragraf-111.odsek-2.pismeno-m.text"/>
      <w:bookmarkEnd w:id="4197"/>
      <w:r>
        <w:rPr>
          <w:rFonts w:ascii="Times New Roman" w:hAnsi="Times New Roman"/>
          <w:color w:val="000000"/>
        </w:rPr>
        <w:t xml:space="preserve">údaje o uzavretých povinných zmluvných poisteniach zodpovednosti za škodu spôsobenú prevádzkou motorového vozidla a </w:t>
      </w:r>
      <w:bookmarkEnd w:id="4198"/>
    </w:p>
    <w:p w:rsidR="00835496" w:rsidRDefault="000E7AD8">
      <w:pPr>
        <w:spacing w:before="225" w:after="225" w:line="264" w:lineRule="auto"/>
        <w:ind w:left="570"/>
      </w:pPr>
      <w:bookmarkStart w:id="4199" w:name="paragraf-111.odsek-2.pismeno-n"/>
      <w:bookmarkEnd w:id="4196"/>
      <w:r>
        <w:rPr>
          <w:rFonts w:ascii="Times New Roman" w:hAnsi="Times New Roman"/>
          <w:color w:val="000000"/>
        </w:rPr>
        <w:t xml:space="preserve"> </w:t>
      </w:r>
      <w:bookmarkStart w:id="4200" w:name="paragraf-111.odsek-2.pismeno-n.oznacenie"/>
      <w:r>
        <w:rPr>
          <w:rFonts w:ascii="Times New Roman" w:hAnsi="Times New Roman"/>
          <w:color w:val="000000"/>
        </w:rPr>
        <w:t xml:space="preserve">n) </w:t>
      </w:r>
      <w:bookmarkStart w:id="4201" w:name="paragraf-111.odsek-2.pismeno-n.text"/>
      <w:bookmarkEnd w:id="4200"/>
      <w:r>
        <w:rPr>
          <w:rFonts w:ascii="Times New Roman" w:hAnsi="Times New Roman"/>
          <w:color w:val="000000"/>
        </w:rPr>
        <w:t xml:space="preserve">údaje o spracovaných starých vozidlách, </w:t>
      </w:r>
      <w:bookmarkEnd w:id="4201"/>
    </w:p>
    <w:p w:rsidR="00835496" w:rsidRDefault="000E7AD8">
      <w:pPr>
        <w:spacing w:before="225" w:after="225" w:line="264" w:lineRule="auto"/>
        <w:ind w:left="570"/>
      </w:pPr>
      <w:bookmarkStart w:id="4202" w:name="paragraf-111.odsek-2.pismeno-o"/>
      <w:bookmarkEnd w:id="4199"/>
      <w:r>
        <w:rPr>
          <w:rFonts w:ascii="Times New Roman" w:hAnsi="Times New Roman"/>
          <w:color w:val="000000"/>
        </w:rPr>
        <w:t xml:space="preserve"> </w:t>
      </w:r>
      <w:bookmarkStart w:id="4203" w:name="paragraf-111.odsek-2.pismeno-o.oznacenie"/>
      <w:r>
        <w:rPr>
          <w:rFonts w:ascii="Times New Roman" w:hAnsi="Times New Roman"/>
          <w:color w:val="000000"/>
        </w:rPr>
        <w:t xml:space="preserve">o) </w:t>
      </w:r>
      <w:bookmarkEnd w:id="4203"/>
      <w:r>
        <w:rPr>
          <w:rFonts w:ascii="Times New Roman" w:hAnsi="Times New Roman"/>
          <w:color w:val="000000"/>
        </w:rPr>
        <w:t xml:space="preserve">údaje o vozidle potrebné na monitorovanie a </w:t>
      </w:r>
      <w:r>
        <w:rPr>
          <w:rFonts w:ascii="Times New Roman" w:hAnsi="Times New Roman"/>
          <w:color w:val="000000"/>
        </w:rPr>
        <w:t>oznamovanie Európskej komisii,</w:t>
      </w:r>
      <w:hyperlink w:anchor="poznamky.poznamka-47a">
        <w:r>
          <w:rPr>
            <w:rFonts w:ascii="Times New Roman" w:hAnsi="Times New Roman"/>
            <w:color w:val="000000"/>
            <w:sz w:val="18"/>
            <w:vertAlign w:val="superscript"/>
          </w:rPr>
          <w:t>47a</w:t>
        </w:r>
        <w:r>
          <w:rPr>
            <w:rFonts w:ascii="Times New Roman" w:hAnsi="Times New Roman"/>
            <w:color w:val="0000FF"/>
            <w:u w:val="single"/>
          </w:rPr>
          <w:t>)</w:t>
        </w:r>
      </w:hyperlink>
      <w:bookmarkStart w:id="4204" w:name="paragraf-111.odsek-2.pismeno-o.text"/>
      <w:r>
        <w:rPr>
          <w:rFonts w:ascii="Times New Roman" w:hAnsi="Times New Roman"/>
          <w:color w:val="000000"/>
        </w:rPr>
        <w:t xml:space="preserve"> </w:t>
      </w:r>
      <w:bookmarkEnd w:id="4204"/>
    </w:p>
    <w:p w:rsidR="00835496" w:rsidRDefault="000E7AD8">
      <w:pPr>
        <w:spacing w:before="225" w:after="225" w:line="264" w:lineRule="auto"/>
        <w:ind w:left="570"/>
      </w:pPr>
      <w:bookmarkStart w:id="4205" w:name="paragraf-111.odsek-2.pismeno-p"/>
      <w:bookmarkEnd w:id="4202"/>
      <w:r>
        <w:rPr>
          <w:rFonts w:ascii="Times New Roman" w:hAnsi="Times New Roman"/>
          <w:color w:val="000000"/>
        </w:rPr>
        <w:t xml:space="preserve"> </w:t>
      </w:r>
      <w:bookmarkStart w:id="4206" w:name="paragraf-111.odsek-2.pismeno-p.oznacenie"/>
      <w:r>
        <w:rPr>
          <w:rFonts w:ascii="Times New Roman" w:hAnsi="Times New Roman"/>
          <w:color w:val="000000"/>
        </w:rPr>
        <w:t xml:space="preserve">p) </w:t>
      </w:r>
      <w:bookmarkEnd w:id="4206"/>
      <w:r>
        <w:rPr>
          <w:rFonts w:ascii="Times New Roman" w:hAnsi="Times New Roman"/>
          <w:color w:val="000000"/>
        </w:rPr>
        <w:t xml:space="preserve">údaje o povolení výnimky podľa </w:t>
      </w:r>
      <w:hyperlink w:anchor="paragraf-140.odsek-1.pismeno-b">
        <w:r>
          <w:rPr>
            <w:rFonts w:ascii="Times New Roman" w:hAnsi="Times New Roman"/>
            <w:color w:val="0000FF"/>
            <w:u w:val="single"/>
          </w:rPr>
          <w:t>§ 140 ods. 1 písm. b)</w:t>
        </w:r>
      </w:hyperlink>
      <w:bookmarkStart w:id="4207" w:name="paragraf-111.odsek-2.pismeno-p.text"/>
      <w:r>
        <w:rPr>
          <w:rFonts w:ascii="Times New Roman" w:hAnsi="Times New Roman"/>
          <w:color w:val="000000"/>
        </w:rPr>
        <w:t xml:space="preserve">. </w:t>
      </w:r>
      <w:bookmarkEnd w:id="4207"/>
    </w:p>
    <w:p w:rsidR="00835496" w:rsidRDefault="000E7AD8">
      <w:pPr>
        <w:spacing w:after="0" w:line="264" w:lineRule="auto"/>
        <w:ind w:left="495"/>
      </w:pPr>
      <w:bookmarkStart w:id="4208" w:name="paragraf-111.odsek-3"/>
      <w:bookmarkEnd w:id="4157"/>
      <w:bookmarkEnd w:id="4205"/>
      <w:r>
        <w:rPr>
          <w:rFonts w:ascii="Times New Roman" w:hAnsi="Times New Roman"/>
          <w:color w:val="000000"/>
        </w:rPr>
        <w:lastRenderedPageBreak/>
        <w:t xml:space="preserve"> </w:t>
      </w:r>
      <w:bookmarkStart w:id="4209" w:name="paragraf-111.odsek-3.oznacenie"/>
      <w:r>
        <w:rPr>
          <w:rFonts w:ascii="Times New Roman" w:hAnsi="Times New Roman"/>
          <w:color w:val="000000"/>
        </w:rPr>
        <w:t xml:space="preserve">(3) </w:t>
      </w:r>
      <w:bookmarkStart w:id="4210" w:name="paragraf-111.odsek-3.text"/>
      <w:bookmarkEnd w:id="4209"/>
      <w:r>
        <w:rPr>
          <w:rFonts w:ascii="Times New Roman" w:hAnsi="Times New Roman"/>
          <w:color w:val="000000"/>
        </w:rPr>
        <w:t>V evidencii vozidiel sa o držiteľoch vozidiel a vlastníkoch</w:t>
      </w:r>
      <w:r>
        <w:rPr>
          <w:rFonts w:ascii="Times New Roman" w:hAnsi="Times New Roman"/>
          <w:color w:val="000000"/>
        </w:rPr>
        <w:t xml:space="preserve"> vozidiel, ak je držiteľom vozidla alebo vlastníkom vozidla fyzická osoba, a o osobách, ktoré zastupujú držiteľov vozidiel alebo vlastníkov vozidiel, a o osobách, ktoré konajú za vlastníkov vozidiel alebo držiteľov vozidiel, vedú a z nej poskytujú tieto os</w:t>
      </w:r>
      <w:r>
        <w:rPr>
          <w:rFonts w:ascii="Times New Roman" w:hAnsi="Times New Roman"/>
          <w:color w:val="000000"/>
        </w:rPr>
        <w:t xml:space="preserve">obné údaje: </w:t>
      </w:r>
      <w:bookmarkEnd w:id="4210"/>
    </w:p>
    <w:p w:rsidR="00835496" w:rsidRDefault="000E7AD8">
      <w:pPr>
        <w:spacing w:before="225" w:after="225" w:line="264" w:lineRule="auto"/>
        <w:ind w:left="570"/>
      </w:pPr>
      <w:bookmarkStart w:id="4211" w:name="paragraf-111.odsek-3.pismeno-a"/>
      <w:r>
        <w:rPr>
          <w:rFonts w:ascii="Times New Roman" w:hAnsi="Times New Roman"/>
          <w:color w:val="000000"/>
        </w:rPr>
        <w:t xml:space="preserve"> </w:t>
      </w:r>
      <w:bookmarkStart w:id="4212" w:name="paragraf-111.odsek-3.pismeno-a.oznacenie"/>
      <w:r>
        <w:rPr>
          <w:rFonts w:ascii="Times New Roman" w:hAnsi="Times New Roman"/>
          <w:color w:val="000000"/>
        </w:rPr>
        <w:t xml:space="preserve">a) </w:t>
      </w:r>
      <w:bookmarkStart w:id="4213" w:name="paragraf-111.odsek-3.pismeno-a.text"/>
      <w:bookmarkEnd w:id="4212"/>
      <w:r>
        <w:rPr>
          <w:rFonts w:ascii="Times New Roman" w:hAnsi="Times New Roman"/>
          <w:color w:val="000000"/>
        </w:rPr>
        <w:t xml:space="preserve">meno, priezvisko, prípadne titul, </w:t>
      </w:r>
      <w:bookmarkEnd w:id="4213"/>
    </w:p>
    <w:p w:rsidR="00835496" w:rsidRDefault="000E7AD8">
      <w:pPr>
        <w:spacing w:before="225" w:after="225" w:line="264" w:lineRule="auto"/>
        <w:ind w:left="570"/>
      </w:pPr>
      <w:bookmarkStart w:id="4214" w:name="paragraf-111.odsek-3.pismeno-b"/>
      <w:bookmarkEnd w:id="4211"/>
      <w:r>
        <w:rPr>
          <w:rFonts w:ascii="Times New Roman" w:hAnsi="Times New Roman"/>
          <w:color w:val="000000"/>
        </w:rPr>
        <w:t xml:space="preserve"> </w:t>
      </w:r>
      <w:bookmarkStart w:id="4215" w:name="paragraf-111.odsek-3.pismeno-b.oznacenie"/>
      <w:r>
        <w:rPr>
          <w:rFonts w:ascii="Times New Roman" w:hAnsi="Times New Roman"/>
          <w:color w:val="000000"/>
        </w:rPr>
        <w:t xml:space="preserve">b) </w:t>
      </w:r>
      <w:bookmarkStart w:id="4216" w:name="paragraf-111.odsek-3.pismeno-b.text"/>
      <w:bookmarkEnd w:id="4215"/>
      <w:r>
        <w:rPr>
          <w:rFonts w:ascii="Times New Roman" w:hAnsi="Times New Roman"/>
          <w:color w:val="000000"/>
        </w:rPr>
        <w:t xml:space="preserve">rodné číslo, dátum a miesto narodenia, </w:t>
      </w:r>
      <w:bookmarkEnd w:id="4216"/>
    </w:p>
    <w:p w:rsidR="00835496" w:rsidRDefault="000E7AD8">
      <w:pPr>
        <w:spacing w:before="225" w:after="225" w:line="264" w:lineRule="auto"/>
        <w:ind w:left="570"/>
      </w:pPr>
      <w:bookmarkStart w:id="4217" w:name="paragraf-111.odsek-3.pismeno-c"/>
      <w:bookmarkEnd w:id="4214"/>
      <w:r>
        <w:rPr>
          <w:rFonts w:ascii="Times New Roman" w:hAnsi="Times New Roman"/>
          <w:color w:val="000000"/>
        </w:rPr>
        <w:t xml:space="preserve"> </w:t>
      </w:r>
      <w:bookmarkStart w:id="4218" w:name="paragraf-111.odsek-3.pismeno-c.oznacenie"/>
      <w:r>
        <w:rPr>
          <w:rFonts w:ascii="Times New Roman" w:hAnsi="Times New Roman"/>
          <w:color w:val="000000"/>
        </w:rPr>
        <w:t xml:space="preserve">c) </w:t>
      </w:r>
      <w:bookmarkStart w:id="4219" w:name="paragraf-111.odsek-3.pismeno-c.text"/>
      <w:bookmarkEnd w:id="4218"/>
      <w:r>
        <w:rPr>
          <w:rFonts w:ascii="Times New Roman" w:hAnsi="Times New Roman"/>
          <w:color w:val="000000"/>
        </w:rPr>
        <w:t xml:space="preserve">adresa pobytu, prípadne miesto podnikania, </w:t>
      </w:r>
      <w:bookmarkEnd w:id="4219"/>
    </w:p>
    <w:p w:rsidR="00835496" w:rsidRDefault="000E7AD8">
      <w:pPr>
        <w:spacing w:before="225" w:after="225" w:line="264" w:lineRule="auto"/>
        <w:ind w:left="570"/>
      </w:pPr>
      <w:bookmarkStart w:id="4220" w:name="paragraf-111.odsek-3.pismeno-d"/>
      <w:bookmarkEnd w:id="4217"/>
      <w:r>
        <w:rPr>
          <w:rFonts w:ascii="Times New Roman" w:hAnsi="Times New Roman"/>
          <w:color w:val="000000"/>
        </w:rPr>
        <w:t xml:space="preserve"> </w:t>
      </w:r>
      <w:bookmarkStart w:id="4221" w:name="paragraf-111.odsek-3.pismeno-d.oznacenie"/>
      <w:r>
        <w:rPr>
          <w:rFonts w:ascii="Times New Roman" w:hAnsi="Times New Roman"/>
          <w:color w:val="000000"/>
        </w:rPr>
        <w:t xml:space="preserve">d) </w:t>
      </w:r>
      <w:bookmarkStart w:id="4222" w:name="paragraf-111.odsek-3.pismeno-d.text"/>
      <w:bookmarkEnd w:id="4221"/>
      <w:r>
        <w:rPr>
          <w:rFonts w:ascii="Times New Roman" w:hAnsi="Times New Roman"/>
          <w:color w:val="000000"/>
        </w:rPr>
        <w:t xml:space="preserve">číslo preukazu totožnosti, </w:t>
      </w:r>
      <w:bookmarkEnd w:id="4222"/>
    </w:p>
    <w:p w:rsidR="00835496" w:rsidRDefault="000E7AD8">
      <w:pPr>
        <w:spacing w:before="225" w:after="225" w:line="264" w:lineRule="auto"/>
        <w:ind w:left="570"/>
      </w:pPr>
      <w:bookmarkStart w:id="4223" w:name="paragraf-111.odsek-3.pismeno-e"/>
      <w:bookmarkEnd w:id="4220"/>
      <w:r>
        <w:rPr>
          <w:rFonts w:ascii="Times New Roman" w:hAnsi="Times New Roman"/>
          <w:color w:val="000000"/>
        </w:rPr>
        <w:t xml:space="preserve"> </w:t>
      </w:r>
      <w:bookmarkStart w:id="4224" w:name="paragraf-111.odsek-3.pismeno-e.oznacenie"/>
      <w:r>
        <w:rPr>
          <w:rFonts w:ascii="Times New Roman" w:hAnsi="Times New Roman"/>
          <w:color w:val="000000"/>
        </w:rPr>
        <w:t xml:space="preserve">e) </w:t>
      </w:r>
      <w:bookmarkStart w:id="4225" w:name="paragraf-111.odsek-3.pismeno-e.text"/>
      <w:bookmarkEnd w:id="4224"/>
      <w:r>
        <w:rPr>
          <w:rFonts w:ascii="Times New Roman" w:hAnsi="Times New Roman"/>
          <w:color w:val="000000"/>
        </w:rPr>
        <w:t>číslo mobilného telefónu a emailová adresa, ak ich držiteľ vozidla poskytol;</w:t>
      </w:r>
      <w:r>
        <w:rPr>
          <w:rFonts w:ascii="Times New Roman" w:hAnsi="Times New Roman"/>
          <w:color w:val="000000"/>
        </w:rPr>
        <w:t xml:space="preserve"> tieto údaje sa vedú na účely zasielania notifikácií a informovania o elektronických službách poskytovaných ministerstvom vnútra a na účely zasielania notifikácií a informovania o blížiacom sa konci platnosti technickej kontroly a emisnej kontroly zasielan</w:t>
      </w:r>
      <w:r>
        <w:rPr>
          <w:rFonts w:ascii="Times New Roman" w:hAnsi="Times New Roman"/>
          <w:color w:val="000000"/>
        </w:rPr>
        <w:t xml:space="preserve">ých ministerstvom dopravy. </w:t>
      </w:r>
      <w:bookmarkEnd w:id="4225"/>
    </w:p>
    <w:p w:rsidR="00835496" w:rsidRDefault="000E7AD8">
      <w:pPr>
        <w:spacing w:before="225" w:after="225" w:line="264" w:lineRule="auto"/>
        <w:ind w:left="420"/>
        <w:jc w:val="center"/>
      </w:pPr>
      <w:bookmarkStart w:id="4226" w:name="paragraf-112.oznacenie"/>
      <w:bookmarkStart w:id="4227" w:name="paragraf-112"/>
      <w:bookmarkEnd w:id="4153"/>
      <w:bookmarkEnd w:id="4208"/>
      <w:bookmarkEnd w:id="4223"/>
      <w:r>
        <w:rPr>
          <w:rFonts w:ascii="Times New Roman" w:hAnsi="Times New Roman"/>
          <w:b/>
          <w:color w:val="000000"/>
        </w:rPr>
        <w:t xml:space="preserve"> § 112 </w:t>
      </w:r>
    </w:p>
    <w:p w:rsidR="00835496" w:rsidRDefault="000E7AD8">
      <w:pPr>
        <w:spacing w:before="225" w:after="225" w:line="264" w:lineRule="auto"/>
        <w:ind w:left="420"/>
        <w:jc w:val="center"/>
      </w:pPr>
      <w:bookmarkStart w:id="4228" w:name="paragraf-112.nadpis"/>
      <w:bookmarkEnd w:id="4226"/>
      <w:r>
        <w:rPr>
          <w:rFonts w:ascii="Times New Roman" w:hAnsi="Times New Roman"/>
          <w:b/>
          <w:color w:val="000000"/>
        </w:rPr>
        <w:t xml:space="preserve"> Poskytovanie informácií pre evidenciu vozidiel </w:t>
      </w:r>
    </w:p>
    <w:p w:rsidR="00835496" w:rsidRDefault="000E7AD8">
      <w:pPr>
        <w:spacing w:before="225" w:after="225" w:line="264" w:lineRule="auto"/>
        <w:ind w:left="495"/>
      </w:pPr>
      <w:bookmarkStart w:id="4229" w:name="paragraf-112.odsek-1"/>
      <w:bookmarkEnd w:id="4228"/>
      <w:r>
        <w:rPr>
          <w:rFonts w:ascii="Times New Roman" w:hAnsi="Times New Roman"/>
          <w:color w:val="000000"/>
        </w:rPr>
        <w:t xml:space="preserve"> </w:t>
      </w:r>
      <w:bookmarkStart w:id="4230" w:name="paragraf-112.odsek-1.oznacenie"/>
      <w:r>
        <w:rPr>
          <w:rFonts w:ascii="Times New Roman" w:hAnsi="Times New Roman"/>
          <w:color w:val="000000"/>
        </w:rPr>
        <w:t xml:space="preserve">(1) </w:t>
      </w:r>
      <w:bookmarkStart w:id="4231" w:name="paragraf-112.odsek-1.text"/>
      <w:bookmarkEnd w:id="4230"/>
      <w:r>
        <w:rPr>
          <w:rFonts w:ascii="Times New Roman" w:hAnsi="Times New Roman"/>
          <w:color w:val="000000"/>
        </w:rPr>
        <w:t xml:space="preserve">Ministerstvo dopravy bezodplatne zasiela v elektronickej forme orgánu Policajného zboru pri udelení typového schválenia vozidla údaje v rozsahu základného technického opisu vozidla. </w:t>
      </w:r>
      <w:bookmarkEnd w:id="4231"/>
    </w:p>
    <w:p w:rsidR="00835496" w:rsidRDefault="000E7AD8">
      <w:pPr>
        <w:spacing w:before="225" w:after="225" w:line="264" w:lineRule="auto"/>
        <w:ind w:left="495"/>
      </w:pPr>
      <w:bookmarkStart w:id="4232" w:name="paragraf-112.odsek-2"/>
      <w:bookmarkEnd w:id="4229"/>
      <w:r>
        <w:rPr>
          <w:rFonts w:ascii="Times New Roman" w:hAnsi="Times New Roman"/>
          <w:color w:val="000000"/>
        </w:rPr>
        <w:t xml:space="preserve"> </w:t>
      </w:r>
      <w:bookmarkStart w:id="4233" w:name="paragraf-112.odsek-2.oznacenie"/>
      <w:r>
        <w:rPr>
          <w:rFonts w:ascii="Times New Roman" w:hAnsi="Times New Roman"/>
          <w:color w:val="000000"/>
        </w:rPr>
        <w:t xml:space="preserve">(2) </w:t>
      </w:r>
      <w:bookmarkStart w:id="4234" w:name="paragraf-112.odsek-2.text"/>
      <w:bookmarkEnd w:id="4233"/>
      <w:r>
        <w:rPr>
          <w:rFonts w:ascii="Times New Roman" w:hAnsi="Times New Roman"/>
          <w:color w:val="000000"/>
        </w:rPr>
        <w:t>Okresný úrad bezodplatne zasiela v elektronickej forme orgánu Polica</w:t>
      </w:r>
      <w:r>
        <w:rPr>
          <w:rFonts w:ascii="Times New Roman" w:hAnsi="Times New Roman"/>
          <w:color w:val="000000"/>
        </w:rPr>
        <w:t xml:space="preserve">jného zboru pri vystavení osvedčenia o evidencii časť II technické údaje v ňom uvádzané. </w:t>
      </w:r>
      <w:bookmarkEnd w:id="4234"/>
    </w:p>
    <w:p w:rsidR="00835496" w:rsidRDefault="000E7AD8">
      <w:pPr>
        <w:spacing w:after="0" w:line="264" w:lineRule="auto"/>
        <w:ind w:left="495"/>
      </w:pPr>
      <w:bookmarkStart w:id="4235" w:name="paragraf-112.odsek-3"/>
      <w:bookmarkEnd w:id="4232"/>
      <w:r>
        <w:rPr>
          <w:rFonts w:ascii="Times New Roman" w:hAnsi="Times New Roman"/>
          <w:color w:val="000000"/>
        </w:rPr>
        <w:t xml:space="preserve"> </w:t>
      </w:r>
      <w:bookmarkStart w:id="4236" w:name="paragraf-112.odsek-3.oznacenie"/>
      <w:r>
        <w:rPr>
          <w:rFonts w:ascii="Times New Roman" w:hAnsi="Times New Roman"/>
          <w:color w:val="000000"/>
        </w:rPr>
        <w:t xml:space="preserve">(3) </w:t>
      </w:r>
      <w:bookmarkStart w:id="4237" w:name="paragraf-112.odsek-3.text"/>
      <w:bookmarkEnd w:id="4236"/>
      <w:r>
        <w:rPr>
          <w:rFonts w:ascii="Times New Roman" w:hAnsi="Times New Roman"/>
          <w:color w:val="000000"/>
        </w:rPr>
        <w:t>Výrobca vozidiel a zástupca výrobcu vozidiel je povinný bezodplatne v elektronickej forme orgánu Policajného zboru pri vystavení osvedčenia o evidencii časť II p</w:t>
      </w:r>
      <w:r>
        <w:rPr>
          <w:rFonts w:ascii="Times New Roman" w:hAnsi="Times New Roman"/>
          <w:color w:val="000000"/>
        </w:rPr>
        <w:t xml:space="preserve">re každé vozidlo, ktoré vyrobil alebo doviezol, zasielať </w:t>
      </w:r>
      <w:bookmarkEnd w:id="4237"/>
    </w:p>
    <w:p w:rsidR="00835496" w:rsidRDefault="000E7AD8">
      <w:pPr>
        <w:spacing w:before="225" w:after="225" w:line="264" w:lineRule="auto"/>
        <w:ind w:left="570"/>
      </w:pPr>
      <w:bookmarkStart w:id="4238" w:name="paragraf-112.odsek-3.pismeno-a"/>
      <w:r>
        <w:rPr>
          <w:rFonts w:ascii="Times New Roman" w:hAnsi="Times New Roman"/>
          <w:color w:val="000000"/>
        </w:rPr>
        <w:t xml:space="preserve"> </w:t>
      </w:r>
      <w:bookmarkStart w:id="4239" w:name="paragraf-112.odsek-3.pismeno-a.oznacenie"/>
      <w:r>
        <w:rPr>
          <w:rFonts w:ascii="Times New Roman" w:hAnsi="Times New Roman"/>
          <w:color w:val="000000"/>
        </w:rPr>
        <w:t xml:space="preserve">a) </w:t>
      </w:r>
      <w:bookmarkStart w:id="4240" w:name="paragraf-112.odsek-3.pismeno-a.text"/>
      <w:bookmarkEnd w:id="4239"/>
      <w:r>
        <w:rPr>
          <w:rFonts w:ascii="Times New Roman" w:hAnsi="Times New Roman"/>
          <w:color w:val="000000"/>
        </w:rPr>
        <w:t xml:space="preserve">technické údaje v ňom uvádzané a </w:t>
      </w:r>
      <w:bookmarkEnd w:id="4240"/>
    </w:p>
    <w:p w:rsidR="00835496" w:rsidRDefault="000E7AD8">
      <w:pPr>
        <w:spacing w:before="225" w:after="225" w:line="264" w:lineRule="auto"/>
        <w:ind w:left="570"/>
      </w:pPr>
      <w:bookmarkStart w:id="4241" w:name="paragraf-112.odsek-3.pismeno-b"/>
      <w:bookmarkEnd w:id="4238"/>
      <w:r>
        <w:rPr>
          <w:rFonts w:ascii="Times New Roman" w:hAnsi="Times New Roman"/>
          <w:color w:val="000000"/>
        </w:rPr>
        <w:t xml:space="preserve"> </w:t>
      </w:r>
      <w:bookmarkStart w:id="4242" w:name="paragraf-112.odsek-3.pismeno-b.oznacenie"/>
      <w:r>
        <w:rPr>
          <w:rFonts w:ascii="Times New Roman" w:hAnsi="Times New Roman"/>
          <w:color w:val="000000"/>
        </w:rPr>
        <w:t xml:space="preserve">b) </w:t>
      </w:r>
      <w:bookmarkStart w:id="4243" w:name="paragraf-112.odsek-3.pismeno-b.text"/>
      <w:bookmarkEnd w:id="4242"/>
      <w:r>
        <w:rPr>
          <w:rFonts w:ascii="Times New Roman" w:hAnsi="Times New Roman"/>
          <w:color w:val="000000"/>
        </w:rPr>
        <w:t xml:space="preserve">údaje potrebné pre monitorovanie a oznamovanie Európskej komisii. </w:t>
      </w:r>
      <w:bookmarkEnd w:id="4243"/>
    </w:p>
    <w:p w:rsidR="00835496" w:rsidRDefault="000E7AD8">
      <w:pPr>
        <w:spacing w:before="225" w:after="225" w:line="264" w:lineRule="auto"/>
        <w:ind w:left="495"/>
      </w:pPr>
      <w:bookmarkStart w:id="4244" w:name="paragraf-112.odsek-4"/>
      <w:bookmarkEnd w:id="4235"/>
      <w:bookmarkEnd w:id="4241"/>
      <w:r>
        <w:rPr>
          <w:rFonts w:ascii="Times New Roman" w:hAnsi="Times New Roman"/>
          <w:color w:val="000000"/>
        </w:rPr>
        <w:t xml:space="preserve"> </w:t>
      </w:r>
      <w:bookmarkStart w:id="4245" w:name="paragraf-112.odsek-4.oznacenie"/>
      <w:r>
        <w:rPr>
          <w:rFonts w:ascii="Times New Roman" w:hAnsi="Times New Roman"/>
          <w:color w:val="000000"/>
        </w:rPr>
        <w:t xml:space="preserve">(4) </w:t>
      </w:r>
      <w:bookmarkEnd w:id="4245"/>
      <w:r>
        <w:rPr>
          <w:rFonts w:ascii="Times New Roman" w:hAnsi="Times New Roman"/>
          <w:color w:val="000000"/>
        </w:rPr>
        <w:t xml:space="preserve">Slovenská kancelária poisťovateľov je povinná bezodplatne v elektronickej forme </w:t>
      </w:r>
      <w:r>
        <w:rPr>
          <w:rFonts w:ascii="Times New Roman" w:hAnsi="Times New Roman"/>
          <w:color w:val="000000"/>
        </w:rPr>
        <w:t>zasielať orgánu Policajného zboru aktualizované údaje o vozidlách, ktorých držitelia uzavreli povinné zmluvné poistenie zodpovednosti za škodu spôsobenú prevádzkou motorového vozidla</w:t>
      </w:r>
      <w:hyperlink w:anchor="poznamky.poznamka-48">
        <w:r>
          <w:rPr>
            <w:rFonts w:ascii="Times New Roman" w:hAnsi="Times New Roman"/>
            <w:color w:val="000000"/>
            <w:sz w:val="18"/>
            <w:vertAlign w:val="superscript"/>
          </w:rPr>
          <w:t>48</w:t>
        </w:r>
        <w:r>
          <w:rPr>
            <w:rFonts w:ascii="Times New Roman" w:hAnsi="Times New Roman"/>
            <w:color w:val="0000FF"/>
            <w:u w:val="single"/>
          </w:rPr>
          <w:t>)</w:t>
        </w:r>
      </w:hyperlink>
      <w:bookmarkStart w:id="4246" w:name="paragraf-112.odsek-4.text"/>
      <w:r>
        <w:rPr>
          <w:rFonts w:ascii="Times New Roman" w:hAnsi="Times New Roman"/>
          <w:color w:val="000000"/>
        </w:rPr>
        <w:t xml:space="preserve"> a aktualizované údaje o poi</w:t>
      </w:r>
      <w:r>
        <w:rPr>
          <w:rFonts w:ascii="Times New Roman" w:hAnsi="Times New Roman"/>
          <w:color w:val="000000"/>
        </w:rPr>
        <w:t xml:space="preserve">stných udalostiach vozidiel. </w:t>
      </w:r>
      <w:bookmarkEnd w:id="4246"/>
    </w:p>
    <w:p w:rsidR="00835496" w:rsidRDefault="000E7AD8">
      <w:pPr>
        <w:spacing w:before="225" w:after="225" w:line="264" w:lineRule="auto"/>
        <w:ind w:left="495"/>
      </w:pPr>
      <w:bookmarkStart w:id="4247" w:name="paragraf-112.odsek-5"/>
      <w:bookmarkEnd w:id="4244"/>
      <w:r>
        <w:rPr>
          <w:rFonts w:ascii="Times New Roman" w:hAnsi="Times New Roman"/>
          <w:color w:val="000000"/>
        </w:rPr>
        <w:t xml:space="preserve"> </w:t>
      </w:r>
      <w:bookmarkStart w:id="4248" w:name="paragraf-112.odsek-5.oznacenie"/>
      <w:r>
        <w:rPr>
          <w:rFonts w:ascii="Times New Roman" w:hAnsi="Times New Roman"/>
          <w:color w:val="000000"/>
        </w:rPr>
        <w:t xml:space="preserve">(5) </w:t>
      </w:r>
      <w:bookmarkEnd w:id="4248"/>
      <w:r>
        <w:rPr>
          <w:rFonts w:ascii="Times New Roman" w:hAnsi="Times New Roman"/>
          <w:color w:val="000000"/>
        </w:rPr>
        <w:t>Ministerstvo životného prostredia Slovenskej republiky bezodplatne zasiela v elektronickej forme orgánu Policajného zboru údaje o spracovaných starých vozidlách a údaje o spracovateľoch starých vozidiel.</w:t>
      </w:r>
      <w:hyperlink w:anchor="poznamky.poznamka-49">
        <w:r>
          <w:rPr>
            <w:rFonts w:ascii="Times New Roman" w:hAnsi="Times New Roman"/>
            <w:color w:val="000000"/>
            <w:sz w:val="18"/>
            <w:vertAlign w:val="superscript"/>
          </w:rPr>
          <w:t>49</w:t>
        </w:r>
        <w:r>
          <w:rPr>
            <w:rFonts w:ascii="Times New Roman" w:hAnsi="Times New Roman"/>
            <w:color w:val="0000FF"/>
            <w:u w:val="single"/>
          </w:rPr>
          <w:t>)</w:t>
        </w:r>
      </w:hyperlink>
      <w:bookmarkStart w:id="4249" w:name="paragraf-112.odsek-5.text"/>
      <w:r>
        <w:rPr>
          <w:rFonts w:ascii="Times New Roman" w:hAnsi="Times New Roman"/>
          <w:color w:val="000000"/>
        </w:rPr>
        <w:t xml:space="preserve"> </w:t>
      </w:r>
      <w:bookmarkEnd w:id="4249"/>
    </w:p>
    <w:p w:rsidR="00835496" w:rsidRDefault="000E7AD8">
      <w:pPr>
        <w:spacing w:before="225" w:after="225" w:line="264" w:lineRule="auto"/>
        <w:ind w:left="495"/>
      </w:pPr>
      <w:bookmarkStart w:id="4250" w:name="paragraf-112.odsek-6"/>
      <w:bookmarkEnd w:id="4247"/>
      <w:r>
        <w:rPr>
          <w:rFonts w:ascii="Times New Roman" w:hAnsi="Times New Roman"/>
          <w:color w:val="000000"/>
        </w:rPr>
        <w:t xml:space="preserve"> </w:t>
      </w:r>
      <w:bookmarkStart w:id="4251" w:name="paragraf-112.odsek-6.oznacenie"/>
      <w:r>
        <w:rPr>
          <w:rFonts w:ascii="Times New Roman" w:hAnsi="Times New Roman"/>
          <w:color w:val="000000"/>
        </w:rPr>
        <w:t xml:space="preserve">(6) </w:t>
      </w:r>
      <w:bookmarkEnd w:id="4251"/>
      <w:r>
        <w:rPr>
          <w:rFonts w:ascii="Times New Roman" w:hAnsi="Times New Roman"/>
          <w:color w:val="000000"/>
        </w:rPr>
        <w:t>Poverená technická služba kontroly originality je povinná bezodplatne v elektronickej forme zasielať orgánu Policajného zboru údaje z odborného posudku o kontrole originality vozidla</w:t>
      </w:r>
      <w:hyperlink w:anchor="poznamky.poznamka-50">
        <w:r>
          <w:rPr>
            <w:rFonts w:ascii="Times New Roman" w:hAnsi="Times New Roman"/>
            <w:color w:val="000000"/>
            <w:sz w:val="18"/>
            <w:vertAlign w:val="superscript"/>
          </w:rPr>
          <w:t>50</w:t>
        </w:r>
        <w:r>
          <w:rPr>
            <w:rFonts w:ascii="Times New Roman" w:hAnsi="Times New Roman"/>
            <w:color w:val="0000FF"/>
            <w:u w:val="single"/>
          </w:rPr>
          <w:t>)</w:t>
        </w:r>
      </w:hyperlink>
      <w:r>
        <w:rPr>
          <w:rFonts w:ascii="Times New Roman" w:hAnsi="Times New Roman"/>
          <w:color w:val="000000"/>
        </w:rPr>
        <w:t xml:space="preserve"> a umožniť overenie poskytnutia výpisu z registra prevádzkových záznamov vozidiel.</w:t>
      </w:r>
      <w:hyperlink w:anchor="poznamky.poznamka-50a">
        <w:r>
          <w:rPr>
            <w:rFonts w:ascii="Times New Roman" w:hAnsi="Times New Roman"/>
            <w:color w:val="000000"/>
            <w:sz w:val="18"/>
            <w:vertAlign w:val="superscript"/>
          </w:rPr>
          <w:t>50a</w:t>
        </w:r>
        <w:r>
          <w:rPr>
            <w:rFonts w:ascii="Times New Roman" w:hAnsi="Times New Roman"/>
            <w:color w:val="0000FF"/>
            <w:u w:val="single"/>
          </w:rPr>
          <w:t>)</w:t>
        </w:r>
      </w:hyperlink>
      <w:bookmarkStart w:id="4252" w:name="paragraf-112.odsek-6.text"/>
      <w:r>
        <w:rPr>
          <w:rFonts w:ascii="Times New Roman" w:hAnsi="Times New Roman"/>
          <w:color w:val="000000"/>
        </w:rPr>
        <w:t xml:space="preserve"> </w:t>
      </w:r>
      <w:bookmarkEnd w:id="4252"/>
    </w:p>
    <w:p w:rsidR="00835496" w:rsidRDefault="000E7AD8">
      <w:pPr>
        <w:spacing w:before="225" w:after="225" w:line="264" w:lineRule="auto"/>
        <w:ind w:left="495"/>
      </w:pPr>
      <w:bookmarkStart w:id="4253" w:name="paragraf-112.odsek-7"/>
      <w:bookmarkEnd w:id="4250"/>
      <w:r>
        <w:rPr>
          <w:rFonts w:ascii="Times New Roman" w:hAnsi="Times New Roman"/>
          <w:color w:val="000000"/>
        </w:rPr>
        <w:t xml:space="preserve"> </w:t>
      </w:r>
      <w:bookmarkStart w:id="4254" w:name="paragraf-112.odsek-7.oznacenie"/>
      <w:r>
        <w:rPr>
          <w:rFonts w:ascii="Times New Roman" w:hAnsi="Times New Roman"/>
          <w:color w:val="000000"/>
        </w:rPr>
        <w:t xml:space="preserve">(7) </w:t>
      </w:r>
      <w:bookmarkEnd w:id="4254"/>
      <w:r>
        <w:rPr>
          <w:rFonts w:ascii="Times New Roman" w:hAnsi="Times New Roman"/>
          <w:color w:val="000000"/>
        </w:rPr>
        <w:t>Poverená technická služba technickej kontroly vozidiel je povinná bezodplatne v elektronickej forme zasielať org</w:t>
      </w:r>
      <w:r>
        <w:rPr>
          <w:rFonts w:ascii="Times New Roman" w:hAnsi="Times New Roman"/>
          <w:color w:val="000000"/>
        </w:rPr>
        <w:t>ánu Policajného zboru údaje z tlačív používaných pri technických kontrolách.</w:t>
      </w:r>
      <w:hyperlink w:anchor="poznamky.poznamka-51">
        <w:r>
          <w:rPr>
            <w:rFonts w:ascii="Times New Roman" w:hAnsi="Times New Roman"/>
            <w:color w:val="000000"/>
            <w:sz w:val="18"/>
            <w:vertAlign w:val="superscript"/>
          </w:rPr>
          <w:t>51</w:t>
        </w:r>
        <w:r>
          <w:rPr>
            <w:rFonts w:ascii="Times New Roman" w:hAnsi="Times New Roman"/>
            <w:color w:val="0000FF"/>
            <w:u w:val="single"/>
          </w:rPr>
          <w:t>)</w:t>
        </w:r>
      </w:hyperlink>
      <w:r>
        <w:rPr>
          <w:rFonts w:ascii="Times New Roman" w:hAnsi="Times New Roman"/>
          <w:color w:val="000000"/>
        </w:rPr>
        <w:t xml:space="preserve"> Poverená technická služba emisnej kontroly motorových vozidiel je povinná bezodplatne v elektronickej forme zasielať orgánu Policajné</w:t>
      </w:r>
      <w:r>
        <w:rPr>
          <w:rFonts w:ascii="Times New Roman" w:hAnsi="Times New Roman"/>
          <w:color w:val="000000"/>
        </w:rPr>
        <w:t xml:space="preserve">ho zboru údaje z tlačív </w:t>
      </w:r>
      <w:r>
        <w:rPr>
          <w:rFonts w:ascii="Times New Roman" w:hAnsi="Times New Roman"/>
          <w:color w:val="000000"/>
        </w:rPr>
        <w:lastRenderedPageBreak/>
        <w:t>používaných pri emisných kontrolách.</w:t>
      </w:r>
      <w:hyperlink w:anchor="poznamky.poznamka-52">
        <w:r>
          <w:rPr>
            <w:rFonts w:ascii="Times New Roman" w:hAnsi="Times New Roman"/>
            <w:color w:val="000000"/>
            <w:sz w:val="18"/>
            <w:vertAlign w:val="superscript"/>
          </w:rPr>
          <w:t>52</w:t>
        </w:r>
        <w:r>
          <w:rPr>
            <w:rFonts w:ascii="Times New Roman" w:hAnsi="Times New Roman"/>
            <w:color w:val="0000FF"/>
            <w:u w:val="single"/>
          </w:rPr>
          <w:t>)</w:t>
        </w:r>
      </w:hyperlink>
      <w:r>
        <w:rPr>
          <w:rFonts w:ascii="Times New Roman" w:hAnsi="Times New Roman"/>
          <w:color w:val="000000"/>
        </w:rPr>
        <w:t xml:space="preserve"> Poverená technická služba montáže plynových zariadení je povinná bezodplatne v elektronickej forme zasielať orgánu Policajného zboru údaje z tlačív p</w:t>
      </w:r>
      <w:r>
        <w:rPr>
          <w:rFonts w:ascii="Times New Roman" w:hAnsi="Times New Roman"/>
          <w:color w:val="000000"/>
        </w:rPr>
        <w:t>oužívaných pri montážach plynových zariadení.</w:t>
      </w:r>
      <w:hyperlink w:anchor="poznamky.poznamka-53">
        <w:r>
          <w:rPr>
            <w:rFonts w:ascii="Times New Roman" w:hAnsi="Times New Roman"/>
            <w:color w:val="000000"/>
            <w:sz w:val="18"/>
            <w:vertAlign w:val="superscript"/>
          </w:rPr>
          <w:t>53</w:t>
        </w:r>
        <w:r>
          <w:rPr>
            <w:rFonts w:ascii="Times New Roman" w:hAnsi="Times New Roman"/>
            <w:color w:val="0000FF"/>
            <w:u w:val="single"/>
          </w:rPr>
          <w:t>)</w:t>
        </w:r>
      </w:hyperlink>
      <w:bookmarkStart w:id="4255" w:name="paragraf-112.odsek-7.text"/>
      <w:r>
        <w:rPr>
          <w:rFonts w:ascii="Times New Roman" w:hAnsi="Times New Roman"/>
          <w:color w:val="000000"/>
        </w:rPr>
        <w:t xml:space="preserve"> </w:t>
      </w:r>
      <w:bookmarkEnd w:id="4255"/>
    </w:p>
    <w:p w:rsidR="00835496" w:rsidRDefault="000E7AD8">
      <w:pPr>
        <w:spacing w:before="225" w:after="225" w:line="264" w:lineRule="auto"/>
        <w:ind w:left="495"/>
      </w:pPr>
      <w:bookmarkStart w:id="4256" w:name="paragraf-112.odsek-8"/>
      <w:bookmarkEnd w:id="4253"/>
      <w:r>
        <w:rPr>
          <w:rFonts w:ascii="Times New Roman" w:hAnsi="Times New Roman"/>
          <w:color w:val="000000"/>
        </w:rPr>
        <w:t xml:space="preserve"> </w:t>
      </w:r>
      <w:bookmarkStart w:id="4257" w:name="paragraf-112.odsek-8.oznacenie"/>
      <w:r>
        <w:rPr>
          <w:rFonts w:ascii="Times New Roman" w:hAnsi="Times New Roman"/>
          <w:color w:val="000000"/>
        </w:rPr>
        <w:t xml:space="preserve">(8) </w:t>
      </w:r>
      <w:bookmarkEnd w:id="4257"/>
      <w:r>
        <w:rPr>
          <w:rFonts w:ascii="Times New Roman" w:hAnsi="Times New Roman"/>
          <w:color w:val="000000"/>
        </w:rPr>
        <w:t>Okresný úrad, ktorý vydal tabuľku so zvláštnym evidenčným číslom obsahujúcim písmeno C, bezodkladne po vydaní tabuľky zasiela v elektronickej forme orgánu Pol</w:t>
      </w:r>
      <w:r>
        <w:rPr>
          <w:rFonts w:ascii="Times New Roman" w:hAnsi="Times New Roman"/>
          <w:color w:val="000000"/>
        </w:rPr>
        <w:t xml:space="preserve">icajného zboru údaje o vlastníkovi vozidla v rozsahu podľa </w:t>
      </w:r>
      <w:hyperlink w:anchor="paragraf-113.odsek-11.pismeno-i">
        <w:r>
          <w:rPr>
            <w:rFonts w:ascii="Times New Roman" w:hAnsi="Times New Roman"/>
            <w:color w:val="0000FF"/>
            <w:u w:val="single"/>
          </w:rPr>
          <w:t>§ 113 ods. 11 písm. i)</w:t>
        </w:r>
      </w:hyperlink>
      <w:r>
        <w:rPr>
          <w:rFonts w:ascii="Times New Roman" w:hAnsi="Times New Roman"/>
          <w:color w:val="000000"/>
        </w:rPr>
        <w:t xml:space="preserve"> a </w:t>
      </w:r>
      <w:hyperlink w:anchor="paragraf-113.odsek-11.pismeno-j">
        <w:r>
          <w:rPr>
            <w:rFonts w:ascii="Times New Roman" w:hAnsi="Times New Roman"/>
            <w:color w:val="0000FF"/>
            <w:u w:val="single"/>
          </w:rPr>
          <w:t>j)</w:t>
        </w:r>
      </w:hyperlink>
      <w:bookmarkStart w:id="4258" w:name="paragraf-112.odsek-8.text"/>
      <w:r>
        <w:rPr>
          <w:rFonts w:ascii="Times New Roman" w:hAnsi="Times New Roman"/>
          <w:color w:val="000000"/>
        </w:rPr>
        <w:t xml:space="preserve">. </w:t>
      </w:r>
      <w:bookmarkEnd w:id="4258"/>
    </w:p>
    <w:p w:rsidR="00835496" w:rsidRDefault="000E7AD8">
      <w:pPr>
        <w:spacing w:before="225" w:after="225" w:line="264" w:lineRule="auto"/>
        <w:ind w:left="495"/>
      </w:pPr>
      <w:bookmarkStart w:id="4259" w:name="paragraf-112.odsek-9"/>
      <w:bookmarkEnd w:id="4256"/>
      <w:r>
        <w:rPr>
          <w:rFonts w:ascii="Times New Roman" w:hAnsi="Times New Roman"/>
          <w:color w:val="000000"/>
        </w:rPr>
        <w:t xml:space="preserve"> </w:t>
      </w:r>
      <w:bookmarkStart w:id="4260" w:name="paragraf-112.odsek-9.oznacenie"/>
      <w:r>
        <w:rPr>
          <w:rFonts w:ascii="Times New Roman" w:hAnsi="Times New Roman"/>
          <w:color w:val="000000"/>
        </w:rPr>
        <w:t xml:space="preserve">(9) </w:t>
      </w:r>
      <w:bookmarkEnd w:id="4260"/>
      <w:r>
        <w:rPr>
          <w:rFonts w:ascii="Times New Roman" w:hAnsi="Times New Roman"/>
          <w:color w:val="000000"/>
        </w:rPr>
        <w:t>Výrobca vozidla, zástupca výrobcu vozidla alebo predaj</w:t>
      </w:r>
      <w:r>
        <w:rPr>
          <w:rFonts w:ascii="Times New Roman" w:hAnsi="Times New Roman"/>
          <w:color w:val="000000"/>
        </w:rPr>
        <w:t xml:space="preserve">ca nového vozidla, ktorý vydal tabuľku so zvláštnym evidenčným číslom obsahujúcim písmeno M podľa </w:t>
      </w:r>
      <w:hyperlink w:anchor="paragraf-127.odsek-1.pismeno-d">
        <w:r>
          <w:rPr>
            <w:rFonts w:ascii="Times New Roman" w:hAnsi="Times New Roman"/>
            <w:color w:val="0000FF"/>
            <w:u w:val="single"/>
          </w:rPr>
          <w:t>§ 127 ods. 1 písm. d)</w:t>
        </w:r>
      </w:hyperlink>
      <w:r>
        <w:rPr>
          <w:rFonts w:ascii="Times New Roman" w:hAnsi="Times New Roman"/>
          <w:color w:val="000000"/>
        </w:rPr>
        <w:t>, je povinný bezodkladne po vydaní tabuľky bezodplatne v elektronickej forme zasiela</w:t>
      </w:r>
      <w:r>
        <w:rPr>
          <w:rFonts w:ascii="Times New Roman" w:hAnsi="Times New Roman"/>
          <w:color w:val="000000"/>
        </w:rPr>
        <w:t>ť orgánu Policajného zboru údaje o príjemcovi vozidla podľa osobitného predpisu.</w:t>
      </w:r>
      <w:hyperlink w:anchor="poznamky.poznamka-53a">
        <w:r>
          <w:rPr>
            <w:rFonts w:ascii="Times New Roman" w:hAnsi="Times New Roman"/>
            <w:color w:val="000000"/>
            <w:sz w:val="18"/>
            <w:vertAlign w:val="superscript"/>
          </w:rPr>
          <w:t>53a</w:t>
        </w:r>
        <w:r>
          <w:rPr>
            <w:rFonts w:ascii="Times New Roman" w:hAnsi="Times New Roman"/>
            <w:color w:val="0000FF"/>
            <w:u w:val="single"/>
          </w:rPr>
          <w:t>)</w:t>
        </w:r>
      </w:hyperlink>
      <w:bookmarkStart w:id="4261" w:name="paragraf-112.odsek-9.text"/>
      <w:r>
        <w:rPr>
          <w:rFonts w:ascii="Times New Roman" w:hAnsi="Times New Roman"/>
          <w:color w:val="000000"/>
        </w:rPr>
        <w:t xml:space="preserve"> </w:t>
      </w:r>
      <w:bookmarkEnd w:id="4261"/>
    </w:p>
    <w:p w:rsidR="00835496" w:rsidRDefault="000E7AD8">
      <w:pPr>
        <w:spacing w:before="225" w:after="225" w:line="264" w:lineRule="auto"/>
        <w:ind w:left="495"/>
      </w:pPr>
      <w:bookmarkStart w:id="4262" w:name="paragraf-112.odsek-10"/>
      <w:bookmarkEnd w:id="4259"/>
      <w:r>
        <w:rPr>
          <w:rFonts w:ascii="Times New Roman" w:hAnsi="Times New Roman"/>
          <w:color w:val="000000"/>
        </w:rPr>
        <w:t xml:space="preserve"> </w:t>
      </w:r>
      <w:bookmarkStart w:id="4263" w:name="paragraf-112.odsek-10.oznacenie"/>
      <w:r>
        <w:rPr>
          <w:rFonts w:ascii="Times New Roman" w:hAnsi="Times New Roman"/>
          <w:color w:val="000000"/>
        </w:rPr>
        <w:t xml:space="preserve">(10) </w:t>
      </w:r>
      <w:bookmarkStart w:id="4264" w:name="paragraf-112.odsek-10.text"/>
      <w:bookmarkEnd w:id="4263"/>
      <w:r>
        <w:rPr>
          <w:rFonts w:ascii="Times New Roman" w:hAnsi="Times New Roman"/>
          <w:color w:val="000000"/>
        </w:rPr>
        <w:t>Ak osoba, ktorej predmetom činnosti je predaj vozidiel evidovaných v Slovenskej republike alebo v inom štáte alebo ktorá zabezpečuje predaj takýchto vozidiel, bude žiadať o prihlásenie vozidla do evidencie vozidiel alebo zmenu držby vozidla prostredníctvom</w:t>
      </w:r>
      <w:r>
        <w:rPr>
          <w:rFonts w:ascii="Times New Roman" w:hAnsi="Times New Roman"/>
          <w:color w:val="000000"/>
        </w:rPr>
        <w:t xml:space="preserve"> elektronickej služby zavedenej na tento účel, je povinná vopred požiadať orgán Policajného zboru o zaevidovanie do elektronickej služby. </w:t>
      </w:r>
      <w:bookmarkEnd w:id="4264"/>
    </w:p>
    <w:p w:rsidR="00835496" w:rsidRDefault="000E7AD8">
      <w:pPr>
        <w:spacing w:before="225" w:after="225" w:line="264" w:lineRule="auto"/>
        <w:ind w:left="495"/>
      </w:pPr>
      <w:bookmarkStart w:id="4265" w:name="paragraf-112.odsek-11"/>
      <w:bookmarkEnd w:id="4262"/>
      <w:r>
        <w:rPr>
          <w:rFonts w:ascii="Times New Roman" w:hAnsi="Times New Roman"/>
          <w:color w:val="000000"/>
        </w:rPr>
        <w:t xml:space="preserve"> </w:t>
      </w:r>
      <w:bookmarkStart w:id="4266" w:name="paragraf-112.odsek-11.oznacenie"/>
      <w:r>
        <w:rPr>
          <w:rFonts w:ascii="Times New Roman" w:hAnsi="Times New Roman"/>
          <w:color w:val="000000"/>
        </w:rPr>
        <w:t xml:space="preserve">(11) </w:t>
      </w:r>
      <w:bookmarkStart w:id="4267" w:name="paragraf-112.odsek-11.text"/>
      <w:bookmarkEnd w:id="4266"/>
      <w:r>
        <w:rPr>
          <w:rFonts w:ascii="Times New Roman" w:hAnsi="Times New Roman"/>
          <w:color w:val="000000"/>
        </w:rPr>
        <w:t>Súdny exekútor zašle orgánu Policajného zboru príkaz na zadržanie osvedčenia o evidencii vozidla alebo zruší te</w:t>
      </w:r>
      <w:r>
        <w:rPr>
          <w:rFonts w:ascii="Times New Roman" w:hAnsi="Times New Roman"/>
          <w:color w:val="000000"/>
        </w:rPr>
        <w:t xml:space="preserve">nto príkaz prostredníctvom elektronickej služby zavedenej na tento účel; na účel elektronického zasielania údajov je súdny exekútor povinný vopred požiadať orgán Policajného zboru o zaevidovanie do elektronickej služby. </w:t>
      </w:r>
      <w:bookmarkEnd w:id="4267"/>
    </w:p>
    <w:p w:rsidR="00835496" w:rsidRDefault="000E7AD8">
      <w:pPr>
        <w:spacing w:before="225" w:after="225" w:line="264" w:lineRule="auto"/>
        <w:ind w:left="495"/>
      </w:pPr>
      <w:bookmarkStart w:id="4268" w:name="paragraf-112.odsek-12"/>
      <w:bookmarkEnd w:id="4265"/>
      <w:r>
        <w:rPr>
          <w:rFonts w:ascii="Times New Roman" w:hAnsi="Times New Roman"/>
          <w:color w:val="000000"/>
        </w:rPr>
        <w:t xml:space="preserve"> </w:t>
      </w:r>
      <w:bookmarkStart w:id="4269" w:name="paragraf-112.odsek-12.oznacenie"/>
      <w:r>
        <w:rPr>
          <w:rFonts w:ascii="Times New Roman" w:hAnsi="Times New Roman"/>
          <w:color w:val="000000"/>
        </w:rPr>
        <w:t xml:space="preserve">(12) </w:t>
      </w:r>
      <w:bookmarkStart w:id="4270" w:name="paragraf-112.odsek-12.text"/>
      <w:bookmarkEnd w:id="4269"/>
      <w:r>
        <w:rPr>
          <w:rFonts w:ascii="Times New Roman" w:hAnsi="Times New Roman"/>
          <w:color w:val="000000"/>
        </w:rPr>
        <w:t xml:space="preserve">Ak výrobca vozidla, zástupca </w:t>
      </w:r>
      <w:r>
        <w:rPr>
          <w:rFonts w:ascii="Times New Roman" w:hAnsi="Times New Roman"/>
          <w:color w:val="000000"/>
        </w:rPr>
        <w:t>výrobcu vozidla alebo predajca nového vozidla bude žiadať o prihlásenie vozidla do evidencie vozidiel alebo o zmenu držby vozidla prostredníctvom elektronickej služby zavedenej na tento účel, je povinný vopred požiadať orgán Policajného zboru o zaevidovani</w:t>
      </w:r>
      <w:r>
        <w:rPr>
          <w:rFonts w:ascii="Times New Roman" w:hAnsi="Times New Roman"/>
          <w:color w:val="000000"/>
        </w:rPr>
        <w:t xml:space="preserve">e do elektronickej služby. </w:t>
      </w:r>
      <w:bookmarkEnd w:id="4270"/>
    </w:p>
    <w:p w:rsidR="00835496" w:rsidRDefault="000E7AD8">
      <w:pPr>
        <w:spacing w:before="225" w:after="225" w:line="264" w:lineRule="auto"/>
        <w:ind w:left="420"/>
        <w:jc w:val="center"/>
      </w:pPr>
      <w:bookmarkStart w:id="4271" w:name="paragraf-113.oznacenie"/>
      <w:bookmarkStart w:id="4272" w:name="paragraf-113"/>
      <w:bookmarkEnd w:id="4227"/>
      <w:bookmarkEnd w:id="4268"/>
      <w:r>
        <w:rPr>
          <w:rFonts w:ascii="Times New Roman" w:hAnsi="Times New Roman"/>
          <w:b/>
          <w:color w:val="000000"/>
        </w:rPr>
        <w:t xml:space="preserve"> § 113 </w:t>
      </w:r>
    </w:p>
    <w:p w:rsidR="00835496" w:rsidRDefault="000E7AD8">
      <w:pPr>
        <w:spacing w:before="225" w:after="225" w:line="264" w:lineRule="auto"/>
        <w:ind w:left="420"/>
        <w:jc w:val="center"/>
      </w:pPr>
      <w:bookmarkStart w:id="4273" w:name="paragraf-113.nadpis"/>
      <w:bookmarkEnd w:id="4271"/>
      <w:r>
        <w:rPr>
          <w:rFonts w:ascii="Times New Roman" w:hAnsi="Times New Roman"/>
          <w:b/>
          <w:color w:val="000000"/>
        </w:rPr>
        <w:t xml:space="preserve"> Poskytovanie informácií z evidencie vozidiel </w:t>
      </w:r>
    </w:p>
    <w:p w:rsidR="00835496" w:rsidRDefault="000E7AD8">
      <w:pPr>
        <w:spacing w:after="0" w:line="264" w:lineRule="auto"/>
        <w:ind w:left="495"/>
      </w:pPr>
      <w:bookmarkStart w:id="4274" w:name="paragraf-113.odsek-1"/>
      <w:bookmarkEnd w:id="4273"/>
      <w:r>
        <w:rPr>
          <w:rFonts w:ascii="Times New Roman" w:hAnsi="Times New Roman"/>
          <w:color w:val="000000"/>
        </w:rPr>
        <w:t xml:space="preserve"> </w:t>
      </w:r>
      <w:bookmarkStart w:id="4275" w:name="paragraf-113.odsek-1.oznacenie"/>
      <w:r>
        <w:rPr>
          <w:rFonts w:ascii="Times New Roman" w:hAnsi="Times New Roman"/>
          <w:color w:val="000000"/>
        </w:rPr>
        <w:t xml:space="preserve">(1) </w:t>
      </w:r>
      <w:bookmarkStart w:id="4276" w:name="paragraf-113.odsek-1.text"/>
      <w:bookmarkEnd w:id="4275"/>
      <w:r>
        <w:rPr>
          <w:rFonts w:ascii="Times New Roman" w:hAnsi="Times New Roman"/>
          <w:color w:val="000000"/>
        </w:rPr>
        <w:t xml:space="preserve">Informácie z evidencie vozidiel sa poskytujú </w:t>
      </w:r>
      <w:bookmarkEnd w:id="4276"/>
    </w:p>
    <w:p w:rsidR="00835496" w:rsidRDefault="000E7AD8">
      <w:pPr>
        <w:spacing w:after="0" w:line="264" w:lineRule="auto"/>
        <w:ind w:left="570"/>
      </w:pPr>
      <w:bookmarkStart w:id="4277" w:name="paragraf-113.odsek-1.pismeno-a"/>
      <w:r>
        <w:rPr>
          <w:rFonts w:ascii="Times New Roman" w:hAnsi="Times New Roman"/>
          <w:color w:val="000000"/>
        </w:rPr>
        <w:t xml:space="preserve"> </w:t>
      </w:r>
      <w:bookmarkStart w:id="4278" w:name="paragraf-113.odsek-1.pismeno-a.oznacenie"/>
      <w:r>
        <w:rPr>
          <w:rFonts w:ascii="Times New Roman" w:hAnsi="Times New Roman"/>
          <w:color w:val="000000"/>
        </w:rPr>
        <w:t xml:space="preserve">a) </w:t>
      </w:r>
      <w:bookmarkStart w:id="4279" w:name="paragraf-113.odsek-1.pismeno-a.text"/>
      <w:bookmarkEnd w:id="4278"/>
      <w:r>
        <w:rPr>
          <w:rFonts w:ascii="Times New Roman" w:hAnsi="Times New Roman"/>
          <w:color w:val="000000"/>
        </w:rPr>
        <w:t xml:space="preserve">diaľkovým, nepretržitým a priamym prístupom v súvislosti s plnením úloh ustanovených zákonom </w:t>
      </w:r>
      <w:bookmarkEnd w:id="4279"/>
    </w:p>
    <w:p w:rsidR="00835496" w:rsidRDefault="000E7AD8">
      <w:pPr>
        <w:spacing w:before="225" w:after="225" w:line="264" w:lineRule="auto"/>
        <w:ind w:left="645"/>
      </w:pPr>
      <w:bookmarkStart w:id="4280" w:name="paragraf-113.odsek-1.pismeno-a.bod-1"/>
      <w:r>
        <w:rPr>
          <w:rFonts w:ascii="Times New Roman" w:hAnsi="Times New Roman"/>
          <w:color w:val="000000"/>
        </w:rPr>
        <w:t xml:space="preserve"> </w:t>
      </w:r>
      <w:bookmarkStart w:id="4281" w:name="paragraf-113.odsek-1.pismeno-a.bod-1.ozn"/>
      <w:r>
        <w:rPr>
          <w:rFonts w:ascii="Times New Roman" w:hAnsi="Times New Roman"/>
          <w:color w:val="000000"/>
        </w:rPr>
        <w:t xml:space="preserve">1. </w:t>
      </w:r>
      <w:bookmarkStart w:id="4282" w:name="paragraf-113.odsek-1.pismeno-a.bod-1.tex"/>
      <w:bookmarkEnd w:id="4281"/>
      <w:r>
        <w:rPr>
          <w:rFonts w:ascii="Times New Roman" w:hAnsi="Times New Roman"/>
          <w:color w:val="000000"/>
        </w:rPr>
        <w:t>ministerstvu dopravy</w:t>
      </w:r>
      <w:r>
        <w:rPr>
          <w:rFonts w:ascii="Times New Roman" w:hAnsi="Times New Roman"/>
          <w:color w:val="000000"/>
        </w:rPr>
        <w:t xml:space="preserve">, </w:t>
      </w:r>
      <w:bookmarkEnd w:id="4282"/>
    </w:p>
    <w:p w:rsidR="00835496" w:rsidRDefault="000E7AD8">
      <w:pPr>
        <w:spacing w:before="225" w:after="225" w:line="264" w:lineRule="auto"/>
        <w:ind w:left="645"/>
      </w:pPr>
      <w:bookmarkStart w:id="4283" w:name="paragraf-113.odsek-1.pismeno-a.bod-2"/>
      <w:bookmarkEnd w:id="4280"/>
      <w:r>
        <w:rPr>
          <w:rFonts w:ascii="Times New Roman" w:hAnsi="Times New Roman"/>
          <w:color w:val="000000"/>
        </w:rPr>
        <w:t xml:space="preserve"> </w:t>
      </w:r>
      <w:bookmarkStart w:id="4284" w:name="paragraf-113.odsek-1.pismeno-a.bod-2.ozn"/>
      <w:r>
        <w:rPr>
          <w:rFonts w:ascii="Times New Roman" w:hAnsi="Times New Roman"/>
          <w:color w:val="000000"/>
        </w:rPr>
        <w:t xml:space="preserve">2. </w:t>
      </w:r>
      <w:bookmarkStart w:id="4285" w:name="paragraf-113.odsek-1.pismeno-a.bod-2.tex"/>
      <w:bookmarkEnd w:id="4284"/>
      <w:r>
        <w:rPr>
          <w:rFonts w:ascii="Times New Roman" w:hAnsi="Times New Roman"/>
          <w:color w:val="000000"/>
        </w:rPr>
        <w:t xml:space="preserve">Ministerstvu práce, sociálnych vecí a rodiny Slovenskej republiky, </w:t>
      </w:r>
      <w:bookmarkEnd w:id="4285"/>
    </w:p>
    <w:p w:rsidR="00835496" w:rsidRDefault="000E7AD8">
      <w:pPr>
        <w:spacing w:before="225" w:after="225" w:line="264" w:lineRule="auto"/>
        <w:ind w:left="645"/>
      </w:pPr>
      <w:bookmarkStart w:id="4286" w:name="paragraf-113.odsek-1.pismeno-a.bod-3"/>
      <w:bookmarkEnd w:id="4283"/>
      <w:r>
        <w:rPr>
          <w:rFonts w:ascii="Times New Roman" w:hAnsi="Times New Roman"/>
          <w:color w:val="000000"/>
        </w:rPr>
        <w:t xml:space="preserve"> </w:t>
      </w:r>
      <w:bookmarkStart w:id="4287" w:name="paragraf-113.odsek-1.pismeno-a.bod-3.ozn"/>
      <w:r>
        <w:rPr>
          <w:rFonts w:ascii="Times New Roman" w:hAnsi="Times New Roman"/>
          <w:color w:val="000000"/>
        </w:rPr>
        <w:t xml:space="preserve">3. </w:t>
      </w:r>
      <w:bookmarkStart w:id="4288" w:name="paragraf-113.odsek-1.pismeno-a.bod-3.tex"/>
      <w:bookmarkEnd w:id="4287"/>
      <w:r>
        <w:rPr>
          <w:rFonts w:ascii="Times New Roman" w:hAnsi="Times New Roman"/>
          <w:color w:val="000000"/>
        </w:rPr>
        <w:t xml:space="preserve">Ústrediu práce, sociálnych vecí a rodiny a úradu práce, sociálnych vecí a rodiny, </w:t>
      </w:r>
      <w:bookmarkEnd w:id="4288"/>
    </w:p>
    <w:p w:rsidR="00835496" w:rsidRDefault="000E7AD8">
      <w:pPr>
        <w:spacing w:before="225" w:after="225" w:line="264" w:lineRule="auto"/>
        <w:ind w:left="645"/>
      </w:pPr>
      <w:bookmarkStart w:id="4289" w:name="paragraf-113.odsek-1.pismeno-a.bod-4"/>
      <w:bookmarkEnd w:id="4286"/>
      <w:r>
        <w:rPr>
          <w:rFonts w:ascii="Times New Roman" w:hAnsi="Times New Roman"/>
          <w:color w:val="000000"/>
        </w:rPr>
        <w:t xml:space="preserve"> </w:t>
      </w:r>
      <w:bookmarkStart w:id="4290" w:name="paragraf-113.odsek-1.pismeno-a.bod-4.ozn"/>
      <w:r>
        <w:rPr>
          <w:rFonts w:ascii="Times New Roman" w:hAnsi="Times New Roman"/>
          <w:color w:val="000000"/>
        </w:rPr>
        <w:t xml:space="preserve">4. </w:t>
      </w:r>
      <w:bookmarkStart w:id="4291" w:name="paragraf-113.odsek-1.pismeno-a.bod-4.tex"/>
      <w:bookmarkEnd w:id="4290"/>
      <w:r>
        <w:rPr>
          <w:rFonts w:ascii="Times New Roman" w:hAnsi="Times New Roman"/>
          <w:color w:val="000000"/>
        </w:rPr>
        <w:t xml:space="preserve">okresnému úradu, </w:t>
      </w:r>
      <w:bookmarkEnd w:id="4291"/>
    </w:p>
    <w:p w:rsidR="00835496" w:rsidRDefault="000E7AD8">
      <w:pPr>
        <w:spacing w:before="225" w:after="225" w:line="264" w:lineRule="auto"/>
        <w:ind w:left="645"/>
      </w:pPr>
      <w:bookmarkStart w:id="4292" w:name="paragraf-113.odsek-1.pismeno-a.bod-5"/>
      <w:bookmarkEnd w:id="4289"/>
      <w:r>
        <w:rPr>
          <w:rFonts w:ascii="Times New Roman" w:hAnsi="Times New Roman"/>
          <w:color w:val="000000"/>
        </w:rPr>
        <w:t xml:space="preserve"> </w:t>
      </w:r>
      <w:bookmarkStart w:id="4293" w:name="paragraf-113.odsek-1.pismeno-a.bod-5.ozn"/>
      <w:r>
        <w:rPr>
          <w:rFonts w:ascii="Times New Roman" w:hAnsi="Times New Roman"/>
          <w:color w:val="000000"/>
        </w:rPr>
        <w:t xml:space="preserve">5. </w:t>
      </w:r>
      <w:bookmarkStart w:id="4294" w:name="paragraf-113.odsek-1.pismeno-a.bod-5.tex"/>
      <w:bookmarkEnd w:id="4293"/>
      <w:r>
        <w:rPr>
          <w:rFonts w:ascii="Times New Roman" w:hAnsi="Times New Roman"/>
          <w:color w:val="000000"/>
        </w:rPr>
        <w:t xml:space="preserve">Vojenskej polícii, </w:t>
      </w:r>
      <w:bookmarkEnd w:id="4294"/>
    </w:p>
    <w:p w:rsidR="00835496" w:rsidRDefault="000E7AD8">
      <w:pPr>
        <w:spacing w:before="225" w:after="225" w:line="264" w:lineRule="auto"/>
        <w:ind w:left="645"/>
      </w:pPr>
      <w:bookmarkStart w:id="4295" w:name="paragraf-113.odsek-1.pismeno-a.bod-6"/>
      <w:bookmarkEnd w:id="4292"/>
      <w:r>
        <w:rPr>
          <w:rFonts w:ascii="Times New Roman" w:hAnsi="Times New Roman"/>
          <w:color w:val="000000"/>
        </w:rPr>
        <w:t xml:space="preserve"> </w:t>
      </w:r>
      <w:bookmarkStart w:id="4296" w:name="paragraf-113.odsek-1.pismeno-a.bod-6.ozn"/>
      <w:r>
        <w:rPr>
          <w:rFonts w:ascii="Times New Roman" w:hAnsi="Times New Roman"/>
          <w:color w:val="000000"/>
        </w:rPr>
        <w:t xml:space="preserve">6. </w:t>
      </w:r>
      <w:bookmarkStart w:id="4297" w:name="paragraf-113.odsek-1.pismeno-a.bod-6.tex"/>
      <w:bookmarkEnd w:id="4296"/>
      <w:r>
        <w:rPr>
          <w:rFonts w:ascii="Times New Roman" w:hAnsi="Times New Roman"/>
          <w:color w:val="000000"/>
        </w:rPr>
        <w:t xml:space="preserve">Vojenskému spravodajstvu, </w:t>
      </w:r>
      <w:bookmarkEnd w:id="4297"/>
    </w:p>
    <w:p w:rsidR="00835496" w:rsidRDefault="000E7AD8">
      <w:pPr>
        <w:spacing w:before="225" w:after="225" w:line="264" w:lineRule="auto"/>
        <w:ind w:left="645"/>
      </w:pPr>
      <w:bookmarkStart w:id="4298" w:name="paragraf-113.odsek-1.pismeno-a.bod-7"/>
      <w:bookmarkEnd w:id="4295"/>
      <w:r>
        <w:rPr>
          <w:rFonts w:ascii="Times New Roman" w:hAnsi="Times New Roman"/>
          <w:color w:val="000000"/>
        </w:rPr>
        <w:t xml:space="preserve"> </w:t>
      </w:r>
      <w:bookmarkStart w:id="4299" w:name="paragraf-113.odsek-1.pismeno-a.bod-7.ozn"/>
      <w:r>
        <w:rPr>
          <w:rFonts w:ascii="Times New Roman" w:hAnsi="Times New Roman"/>
          <w:color w:val="000000"/>
        </w:rPr>
        <w:t xml:space="preserve">7. </w:t>
      </w:r>
      <w:bookmarkStart w:id="4300" w:name="paragraf-113.odsek-1.pismeno-a.bod-7.tex"/>
      <w:bookmarkEnd w:id="4299"/>
      <w:r>
        <w:rPr>
          <w:rFonts w:ascii="Times New Roman" w:hAnsi="Times New Roman"/>
          <w:color w:val="000000"/>
        </w:rPr>
        <w:t xml:space="preserve">Slovenskej informačnej službe, </w:t>
      </w:r>
      <w:bookmarkEnd w:id="4300"/>
    </w:p>
    <w:p w:rsidR="00835496" w:rsidRDefault="000E7AD8">
      <w:pPr>
        <w:spacing w:before="225" w:after="225" w:line="264" w:lineRule="auto"/>
        <w:ind w:left="645"/>
      </w:pPr>
      <w:bookmarkStart w:id="4301" w:name="paragraf-113.odsek-1.pismeno-a.bod-8"/>
      <w:bookmarkEnd w:id="4298"/>
      <w:r>
        <w:rPr>
          <w:rFonts w:ascii="Times New Roman" w:hAnsi="Times New Roman"/>
          <w:color w:val="000000"/>
        </w:rPr>
        <w:t xml:space="preserve"> </w:t>
      </w:r>
      <w:bookmarkStart w:id="4302" w:name="paragraf-113.odsek-1.pismeno-a.bod-8.ozn"/>
      <w:r>
        <w:rPr>
          <w:rFonts w:ascii="Times New Roman" w:hAnsi="Times New Roman"/>
          <w:color w:val="000000"/>
        </w:rPr>
        <w:t xml:space="preserve">8. </w:t>
      </w:r>
      <w:bookmarkStart w:id="4303" w:name="paragraf-113.odsek-1.pismeno-a.bod-8.tex"/>
      <w:bookmarkEnd w:id="4302"/>
      <w:r>
        <w:rPr>
          <w:rFonts w:ascii="Times New Roman" w:hAnsi="Times New Roman"/>
          <w:color w:val="000000"/>
        </w:rPr>
        <w:t xml:space="preserve">Generálnej prokuratúre Slovenskej republiky, </w:t>
      </w:r>
      <w:bookmarkEnd w:id="4303"/>
    </w:p>
    <w:p w:rsidR="00835496" w:rsidRDefault="000E7AD8">
      <w:pPr>
        <w:spacing w:before="225" w:after="225" w:line="264" w:lineRule="auto"/>
        <w:ind w:left="645"/>
      </w:pPr>
      <w:bookmarkStart w:id="4304" w:name="paragraf-113.odsek-1.pismeno-a.bod-9"/>
      <w:bookmarkEnd w:id="4301"/>
      <w:r>
        <w:rPr>
          <w:rFonts w:ascii="Times New Roman" w:hAnsi="Times New Roman"/>
          <w:color w:val="000000"/>
        </w:rPr>
        <w:lastRenderedPageBreak/>
        <w:t xml:space="preserve"> </w:t>
      </w:r>
      <w:bookmarkStart w:id="4305" w:name="paragraf-113.odsek-1.pismeno-a.bod-9.ozn"/>
      <w:r>
        <w:rPr>
          <w:rFonts w:ascii="Times New Roman" w:hAnsi="Times New Roman"/>
          <w:color w:val="000000"/>
        </w:rPr>
        <w:t xml:space="preserve">9. </w:t>
      </w:r>
      <w:bookmarkStart w:id="4306" w:name="paragraf-113.odsek-1.pismeno-a.bod-9.tex"/>
      <w:bookmarkEnd w:id="4305"/>
      <w:r>
        <w:rPr>
          <w:rFonts w:ascii="Times New Roman" w:hAnsi="Times New Roman"/>
          <w:color w:val="000000"/>
        </w:rPr>
        <w:t xml:space="preserve">Zboru väzenskej a justičnej stráže, </w:t>
      </w:r>
      <w:bookmarkEnd w:id="4306"/>
    </w:p>
    <w:p w:rsidR="00835496" w:rsidRDefault="000E7AD8">
      <w:pPr>
        <w:spacing w:before="225" w:after="225" w:line="264" w:lineRule="auto"/>
        <w:ind w:left="645"/>
      </w:pPr>
      <w:bookmarkStart w:id="4307" w:name="paragraf-113.odsek-1.pismeno-a.bod-10"/>
      <w:bookmarkEnd w:id="4304"/>
      <w:r>
        <w:rPr>
          <w:rFonts w:ascii="Times New Roman" w:hAnsi="Times New Roman"/>
          <w:color w:val="000000"/>
        </w:rPr>
        <w:t xml:space="preserve"> </w:t>
      </w:r>
      <w:bookmarkStart w:id="4308" w:name="paragraf-113.odsek-1.pismeno-a.bod-10.oz"/>
      <w:r>
        <w:rPr>
          <w:rFonts w:ascii="Times New Roman" w:hAnsi="Times New Roman"/>
          <w:color w:val="000000"/>
        </w:rPr>
        <w:t xml:space="preserve">10. </w:t>
      </w:r>
      <w:bookmarkStart w:id="4309" w:name="paragraf-113.odsek-1.pismeno-a.bod-10.te"/>
      <w:bookmarkEnd w:id="4308"/>
      <w:r>
        <w:rPr>
          <w:rFonts w:ascii="Times New Roman" w:hAnsi="Times New Roman"/>
          <w:color w:val="000000"/>
        </w:rPr>
        <w:t xml:space="preserve">Finančnému riaditeľstvu Slovenskej republiky, </w:t>
      </w:r>
      <w:bookmarkEnd w:id="4309"/>
    </w:p>
    <w:p w:rsidR="00835496" w:rsidRDefault="000E7AD8">
      <w:pPr>
        <w:spacing w:before="225" w:after="225" w:line="264" w:lineRule="auto"/>
        <w:ind w:left="645"/>
      </w:pPr>
      <w:bookmarkStart w:id="4310" w:name="paragraf-113.odsek-1.pismeno-a.bod-11"/>
      <w:bookmarkEnd w:id="4307"/>
      <w:r>
        <w:rPr>
          <w:rFonts w:ascii="Times New Roman" w:hAnsi="Times New Roman"/>
          <w:color w:val="000000"/>
        </w:rPr>
        <w:t xml:space="preserve"> </w:t>
      </w:r>
      <w:bookmarkStart w:id="4311" w:name="paragraf-113.odsek-1.pismeno-a.bod-11.oz"/>
      <w:r>
        <w:rPr>
          <w:rFonts w:ascii="Times New Roman" w:hAnsi="Times New Roman"/>
          <w:color w:val="000000"/>
        </w:rPr>
        <w:t xml:space="preserve">11. </w:t>
      </w:r>
      <w:bookmarkStart w:id="4312" w:name="paragraf-113.odsek-1.pismeno-a.bod-11.te"/>
      <w:bookmarkEnd w:id="4311"/>
      <w:r>
        <w:rPr>
          <w:rFonts w:ascii="Times New Roman" w:hAnsi="Times New Roman"/>
          <w:color w:val="000000"/>
        </w:rPr>
        <w:t xml:space="preserve">Národnému bezpečnostnému úradu, </w:t>
      </w:r>
      <w:bookmarkEnd w:id="4312"/>
    </w:p>
    <w:p w:rsidR="00835496" w:rsidRDefault="000E7AD8">
      <w:pPr>
        <w:spacing w:before="225" w:after="225" w:line="264" w:lineRule="auto"/>
        <w:ind w:left="645"/>
      </w:pPr>
      <w:bookmarkStart w:id="4313" w:name="paragraf-113.odsek-1.pismeno-a.bod-12"/>
      <w:bookmarkEnd w:id="4310"/>
      <w:r>
        <w:rPr>
          <w:rFonts w:ascii="Times New Roman" w:hAnsi="Times New Roman"/>
          <w:color w:val="000000"/>
        </w:rPr>
        <w:t xml:space="preserve"> </w:t>
      </w:r>
      <w:bookmarkStart w:id="4314" w:name="paragraf-113.odsek-1.pismeno-a.bod-12.oz"/>
      <w:r>
        <w:rPr>
          <w:rFonts w:ascii="Times New Roman" w:hAnsi="Times New Roman"/>
          <w:color w:val="000000"/>
        </w:rPr>
        <w:t xml:space="preserve">12. </w:t>
      </w:r>
      <w:bookmarkStart w:id="4315" w:name="paragraf-113.odsek-1.pismeno-a.bod-12.te"/>
      <w:bookmarkEnd w:id="4314"/>
      <w:r>
        <w:rPr>
          <w:rFonts w:ascii="Times New Roman" w:hAnsi="Times New Roman"/>
          <w:color w:val="000000"/>
        </w:rPr>
        <w:t>Slovenskej inšpekcii životného prostre</w:t>
      </w:r>
      <w:r>
        <w:rPr>
          <w:rFonts w:ascii="Times New Roman" w:hAnsi="Times New Roman"/>
          <w:color w:val="000000"/>
        </w:rPr>
        <w:t xml:space="preserve">dia, </w:t>
      </w:r>
      <w:bookmarkEnd w:id="4315"/>
    </w:p>
    <w:p w:rsidR="00835496" w:rsidRDefault="000E7AD8">
      <w:pPr>
        <w:spacing w:before="225" w:after="225" w:line="264" w:lineRule="auto"/>
        <w:ind w:left="645"/>
      </w:pPr>
      <w:bookmarkStart w:id="4316" w:name="paragraf-113.odsek-1.pismeno-a.bod-13"/>
      <w:bookmarkEnd w:id="4313"/>
      <w:r>
        <w:rPr>
          <w:rFonts w:ascii="Times New Roman" w:hAnsi="Times New Roman"/>
          <w:color w:val="000000"/>
        </w:rPr>
        <w:t xml:space="preserve"> </w:t>
      </w:r>
      <w:bookmarkStart w:id="4317" w:name="paragraf-113.odsek-1.pismeno-a.bod-13.oz"/>
      <w:r>
        <w:rPr>
          <w:rFonts w:ascii="Times New Roman" w:hAnsi="Times New Roman"/>
          <w:color w:val="000000"/>
        </w:rPr>
        <w:t xml:space="preserve">13. </w:t>
      </w:r>
      <w:bookmarkStart w:id="4318" w:name="paragraf-113.odsek-1.pismeno-a.bod-13.te"/>
      <w:bookmarkEnd w:id="4317"/>
      <w:r>
        <w:rPr>
          <w:rFonts w:ascii="Times New Roman" w:hAnsi="Times New Roman"/>
          <w:color w:val="000000"/>
        </w:rPr>
        <w:t xml:space="preserve">Slovenskej kancelárii poisťovateľov, </w:t>
      </w:r>
      <w:bookmarkEnd w:id="4318"/>
    </w:p>
    <w:p w:rsidR="00835496" w:rsidRDefault="000E7AD8">
      <w:pPr>
        <w:spacing w:before="225" w:after="225" w:line="264" w:lineRule="auto"/>
        <w:ind w:left="645"/>
      </w:pPr>
      <w:bookmarkStart w:id="4319" w:name="paragraf-113.odsek-1.pismeno-a.bod-14"/>
      <w:bookmarkEnd w:id="4316"/>
      <w:r>
        <w:rPr>
          <w:rFonts w:ascii="Times New Roman" w:hAnsi="Times New Roman"/>
          <w:color w:val="000000"/>
        </w:rPr>
        <w:t xml:space="preserve"> </w:t>
      </w:r>
      <w:bookmarkStart w:id="4320" w:name="paragraf-113.odsek-1.pismeno-a.bod-14.oz"/>
      <w:r>
        <w:rPr>
          <w:rFonts w:ascii="Times New Roman" w:hAnsi="Times New Roman"/>
          <w:color w:val="000000"/>
        </w:rPr>
        <w:t xml:space="preserve">14. </w:t>
      </w:r>
      <w:bookmarkStart w:id="4321" w:name="paragraf-113.odsek-1.pismeno-a.bod-14.te"/>
      <w:bookmarkEnd w:id="4320"/>
      <w:r>
        <w:rPr>
          <w:rFonts w:ascii="Times New Roman" w:hAnsi="Times New Roman"/>
          <w:color w:val="000000"/>
        </w:rPr>
        <w:t xml:space="preserve">obecnej polícii, </w:t>
      </w:r>
      <w:bookmarkEnd w:id="4321"/>
    </w:p>
    <w:p w:rsidR="00835496" w:rsidRDefault="000E7AD8">
      <w:pPr>
        <w:spacing w:before="225" w:after="225" w:line="264" w:lineRule="auto"/>
        <w:ind w:left="645"/>
      </w:pPr>
      <w:bookmarkStart w:id="4322" w:name="paragraf-113.odsek-1.pismeno-a.bod-15"/>
      <w:bookmarkEnd w:id="4319"/>
      <w:r>
        <w:rPr>
          <w:rFonts w:ascii="Times New Roman" w:hAnsi="Times New Roman"/>
          <w:color w:val="000000"/>
        </w:rPr>
        <w:t xml:space="preserve"> </w:t>
      </w:r>
      <w:bookmarkStart w:id="4323" w:name="paragraf-113.odsek-1.pismeno-a.bod-15.oz"/>
      <w:r>
        <w:rPr>
          <w:rFonts w:ascii="Times New Roman" w:hAnsi="Times New Roman"/>
          <w:color w:val="000000"/>
        </w:rPr>
        <w:t xml:space="preserve">15. </w:t>
      </w:r>
      <w:bookmarkEnd w:id="4323"/>
      <w:r>
        <w:rPr>
          <w:rFonts w:ascii="Times New Roman" w:hAnsi="Times New Roman"/>
          <w:color w:val="000000"/>
        </w:rPr>
        <w:t>spracovateľovi starých vozidiel,</w:t>
      </w:r>
      <w:hyperlink w:anchor="poznamky.poznamka-53aa">
        <w:r>
          <w:rPr>
            <w:rFonts w:ascii="Times New Roman" w:hAnsi="Times New Roman"/>
            <w:color w:val="000000"/>
            <w:sz w:val="18"/>
            <w:vertAlign w:val="superscript"/>
          </w:rPr>
          <w:t>53aa</w:t>
        </w:r>
        <w:r>
          <w:rPr>
            <w:rFonts w:ascii="Times New Roman" w:hAnsi="Times New Roman"/>
            <w:color w:val="0000FF"/>
            <w:u w:val="single"/>
          </w:rPr>
          <w:t>)</w:t>
        </w:r>
      </w:hyperlink>
      <w:bookmarkStart w:id="4324" w:name="paragraf-113.odsek-1.pismeno-a.bod-15.te"/>
      <w:r>
        <w:rPr>
          <w:rFonts w:ascii="Times New Roman" w:hAnsi="Times New Roman"/>
          <w:color w:val="000000"/>
        </w:rPr>
        <w:t xml:space="preserve"> </w:t>
      </w:r>
      <w:bookmarkEnd w:id="4324"/>
    </w:p>
    <w:p w:rsidR="00835496" w:rsidRDefault="000E7AD8">
      <w:pPr>
        <w:spacing w:before="225" w:after="225" w:line="264" w:lineRule="auto"/>
        <w:ind w:left="645"/>
      </w:pPr>
      <w:bookmarkStart w:id="4325" w:name="paragraf-113.odsek-1.pismeno-a.bod-16"/>
      <w:bookmarkEnd w:id="4322"/>
      <w:r>
        <w:rPr>
          <w:rFonts w:ascii="Times New Roman" w:hAnsi="Times New Roman"/>
          <w:color w:val="000000"/>
        </w:rPr>
        <w:t xml:space="preserve"> </w:t>
      </w:r>
      <w:bookmarkStart w:id="4326" w:name="paragraf-113.odsek-1.pismeno-a.bod-16.oz"/>
      <w:r>
        <w:rPr>
          <w:rFonts w:ascii="Times New Roman" w:hAnsi="Times New Roman"/>
          <w:color w:val="000000"/>
        </w:rPr>
        <w:t xml:space="preserve">16. </w:t>
      </w:r>
      <w:bookmarkEnd w:id="4326"/>
      <w:r>
        <w:rPr>
          <w:rFonts w:ascii="Times New Roman" w:hAnsi="Times New Roman"/>
          <w:color w:val="000000"/>
        </w:rPr>
        <w:t>technickej službe a osobe poverenej typovým schvaľovacím orgánom na výkon technickej služb</w:t>
      </w:r>
      <w:r>
        <w:rPr>
          <w:rFonts w:ascii="Times New Roman" w:hAnsi="Times New Roman"/>
          <w:color w:val="000000"/>
        </w:rPr>
        <w:t>y podľa osobitného predpisu,</w:t>
      </w:r>
      <w:hyperlink w:anchor="poznamky.poznamka-53ab">
        <w:r>
          <w:rPr>
            <w:rFonts w:ascii="Times New Roman" w:hAnsi="Times New Roman"/>
            <w:color w:val="000000"/>
            <w:sz w:val="18"/>
            <w:vertAlign w:val="superscript"/>
          </w:rPr>
          <w:t>53ab</w:t>
        </w:r>
        <w:r>
          <w:rPr>
            <w:rFonts w:ascii="Times New Roman" w:hAnsi="Times New Roman"/>
            <w:color w:val="0000FF"/>
            <w:u w:val="single"/>
          </w:rPr>
          <w:t>)</w:t>
        </w:r>
      </w:hyperlink>
      <w:bookmarkStart w:id="4327" w:name="paragraf-113.odsek-1.pismeno-a.bod-16.te"/>
      <w:r>
        <w:rPr>
          <w:rFonts w:ascii="Times New Roman" w:hAnsi="Times New Roman"/>
          <w:color w:val="000000"/>
        </w:rPr>
        <w:t xml:space="preserve"> </w:t>
      </w:r>
      <w:bookmarkEnd w:id="4327"/>
    </w:p>
    <w:p w:rsidR="00835496" w:rsidRDefault="000E7AD8">
      <w:pPr>
        <w:spacing w:before="225" w:after="225" w:line="264" w:lineRule="auto"/>
        <w:ind w:left="645"/>
      </w:pPr>
      <w:bookmarkStart w:id="4328" w:name="paragraf-113.odsek-1.pismeno-a.bod-17"/>
      <w:bookmarkEnd w:id="4325"/>
      <w:r>
        <w:rPr>
          <w:rFonts w:ascii="Times New Roman" w:hAnsi="Times New Roman"/>
          <w:color w:val="000000"/>
        </w:rPr>
        <w:t xml:space="preserve"> </w:t>
      </w:r>
      <w:bookmarkStart w:id="4329" w:name="paragraf-113.odsek-1.pismeno-a.bod-17.oz"/>
      <w:r>
        <w:rPr>
          <w:rFonts w:ascii="Times New Roman" w:hAnsi="Times New Roman"/>
          <w:color w:val="000000"/>
        </w:rPr>
        <w:t xml:space="preserve">17. </w:t>
      </w:r>
      <w:bookmarkStart w:id="4330" w:name="paragraf-113.odsek-1.pismeno-a.bod-17.te"/>
      <w:bookmarkEnd w:id="4329"/>
      <w:r>
        <w:rPr>
          <w:rFonts w:ascii="Times New Roman" w:hAnsi="Times New Roman"/>
          <w:color w:val="000000"/>
        </w:rPr>
        <w:t xml:space="preserve">Národnej diaľničnej spoločnosti a osobe poverenej výkonom činností Národnej diaľničnej spoločnosti, </w:t>
      </w:r>
      <w:bookmarkEnd w:id="4330"/>
    </w:p>
    <w:p w:rsidR="00835496" w:rsidRDefault="000E7AD8">
      <w:pPr>
        <w:spacing w:before="225" w:after="225" w:line="264" w:lineRule="auto"/>
        <w:ind w:left="645"/>
      </w:pPr>
      <w:bookmarkStart w:id="4331" w:name="paragraf-113.odsek-1.pismeno-a.bod-18"/>
      <w:bookmarkEnd w:id="4328"/>
      <w:r>
        <w:rPr>
          <w:rFonts w:ascii="Times New Roman" w:hAnsi="Times New Roman"/>
          <w:color w:val="000000"/>
        </w:rPr>
        <w:t xml:space="preserve"> </w:t>
      </w:r>
      <w:bookmarkStart w:id="4332" w:name="paragraf-113.odsek-1.pismeno-a.bod-18.oz"/>
      <w:r>
        <w:rPr>
          <w:rFonts w:ascii="Times New Roman" w:hAnsi="Times New Roman"/>
          <w:color w:val="000000"/>
        </w:rPr>
        <w:t xml:space="preserve">18. </w:t>
      </w:r>
      <w:bookmarkStart w:id="4333" w:name="paragraf-113.odsek-1.pismeno-a.bod-18.te"/>
      <w:bookmarkEnd w:id="4332"/>
      <w:r>
        <w:rPr>
          <w:rFonts w:ascii="Times New Roman" w:hAnsi="Times New Roman"/>
          <w:color w:val="000000"/>
        </w:rPr>
        <w:t>súdnemu exekútorovi prostredníctvom Slovenskej komory exekútorov,</w:t>
      </w:r>
      <w:r>
        <w:rPr>
          <w:rFonts w:ascii="Times New Roman" w:hAnsi="Times New Roman"/>
          <w:color w:val="000000"/>
        </w:rPr>
        <w:t xml:space="preserve"> </w:t>
      </w:r>
      <w:bookmarkEnd w:id="4333"/>
    </w:p>
    <w:p w:rsidR="00835496" w:rsidRDefault="000E7AD8">
      <w:pPr>
        <w:spacing w:before="225" w:after="225" w:line="264" w:lineRule="auto"/>
        <w:ind w:left="645"/>
      </w:pPr>
      <w:bookmarkStart w:id="4334" w:name="paragraf-113.odsek-1.pismeno-a.bod-19"/>
      <w:bookmarkEnd w:id="4331"/>
      <w:r>
        <w:rPr>
          <w:rFonts w:ascii="Times New Roman" w:hAnsi="Times New Roman"/>
          <w:color w:val="000000"/>
        </w:rPr>
        <w:t xml:space="preserve"> </w:t>
      </w:r>
      <w:bookmarkStart w:id="4335" w:name="paragraf-113.odsek-1.pismeno-a.bod-19.oz"/>
      <w:r>
        <w:rPr>
          <w:rFonts w:ascii="Times New Roman" w:hAnsi="Times New Roman"/>
          <w:color w:val="000000"/>
        </w:rPr>
        <w:t xml:space="preserve">19. </w:t>
      </w:r>
      <w:bookmarkStart w:id="4336" w:name="paragraf-113.odsek-1.pismeno-a.bod-19.te"/>
      <w:bookmarkEnd w:id="4335"/>
      <w:r>
        <w:rPr>
          <w:rFonts w:ascii="Times New Roman" w:hAnsi="Times New Roman"/>
          <w:color w:val="000000"/>
        </w:rPr>
        <w:t xml:space="preserve">notárovi prostredníctvom Notárskej komory Slovenskej republiky, </w:t>
      </w:r>
      <w:bookmarkEnd w:id="4336"/>
    </w:p>
    <w:p w:rsidR="00835496" w:rsidRDefault="000E7AD8">
      <w:pPr>
        <w:spacing w:before="225" w:after="225" w:line="264" w:lineRule="auto"/>
        <w:ind w:left="645"/>
      </w:pPr>
      <w:bookmarkStart w:id="4337" w:name="paragraf-113.odsek-1.pismeno-a.bod-20"/>
      <w:bookmarkEnd w:id="4334"/>
      <w:r>
        <w:rPr>
          <w:rFonts w:ascii="Times New Roman" w:hAnsi="Times New Roman"/>
          <w:color w:val="000000"/>
        </w:rPr>
        <w:t xml:space="preserve"> </w:t>
      </w:r>
      <w:bookmarkStart w:id="4338" w:name="paragraf-113.odsek-1.pismeno-a.bod-20.oz"/>
      <w:r>
        <w:rPr>
          <w:rFonts w:ascii="Times New Roman" w:hAnsi="Times New Roman"/>
          <w:color w:val="000000"/>
        </w:rPr>
        <w:t xml:space="preserve">20. </w:t>
      </w:r>
      <w:bookmarkEnd w:id="4338"/>
      <w:r>
        <w:rPr>
          <w:rFonts w:ascii="Times New Roman" w:hAnsi="Times New Roman"/>
          <w:color w:val="000000"/>
        </w:rPr>
        <w:t>veriteľovi bez obmedzenia rozsahu poskytovania spotrebiteľských úverov,</w:t>
      </w:r>
      <w:hyperlink w:anchor="poznamky.poznamka-53ac">
        <w:r>
          <w:rPr>
            <w:rFonts w:ascii="Times New Roman" w:hAnsi="Times New Roman"/>
            <w:color w:val="000000"/>
            <w:sz w:val="18"/>
            <w:vertAlign w:val="superscript"/>
          </w:rPr>
          <w:t>53ac</w:t>
        </w:r>
        <w:r>
          <w:rPr>
            <w:rFonts w:ascii="Times New Roman" w:hAnsi="Times New Roman"/>
            <w:color w:val="0000FF"/>
            <w:u w:val="single"/>
          </w:rPr>
          <w:t>)</w:t>
        </w:r>
      </w:hyperlink>
      <w:bookmarkStart w:id="4339" w:name="paragraf-113.odsek-1.pismeno-a.bod-20.te"/>
      <w:r>
        <w:rPr>
          <w:rFonts w:ascii="Times New Roman" w:hAnsi="Times New Roman"/>
          <w:color w:val="000000"/>
        </w:rPr>
        <w:t xml:space="preserve"> banke, zahraničnej banke a pobočke zahraničnej banky na ú</w:t>
      </w:r>
      <w:r>
        <w:rPr>
          <w:rFonts w:ascii="Times New Roman" w:hAnsi="Times New Roman"/>
          <w:color w:val="000000"/>
        </w:rPr>
        <w:t xml:space="preserve">čely zabezpečenia financovania kúpy alebo nájmu vozidla formou spotrebiteľského úveru alebo iným spôsobom financovania, a to pre spotrebiteľa alebo pre osobu, ktorá nie je spotrebiteľom, </w:t>
      </w:r>
      <w:bookmarkEnd w:id="4339"/>
    </w:p>
    <w:p w:rsidR="00835496" w:rsidRDefault="000E7AD8">
      <w:pPr>
        <w:spacing w:after="0" w:line="264" w:lineRule="auto"/>
        <w:ind w:left="570"/>
      </w:pPr>
      <w:bookmarkStart w:id="4340" w:name="paragraf-113.odsek-1.pismeno-b"/>
      <w:bookmarkEnd w:id="4277"/>
      <w:bookmarkEnd w:id="4337"/>
      <w:r>
        <w:rPr>
          <w:rFonts w:ascii="Times New Roman" w:hAnsi="Times New Roman"/>
          <w:color w:val="000000"/>
        </w:rPr>
        <w:t xml:space="preserve"> </w:t>
      </w:r>
      <w:bookmarkStart w:id="4341" w:name="paragraf-113.odsek-1.pismeno-b.oznacenie"/>
      <w:r>
        <w:rPr>
          <w:rFonts w:ascii="Times New Roman" w:hAnsi="Times New Roman"/>
          <w:color w:val="000000"/>
        </w:rPr>
        <w:t xml:space="preserve">b) </w:t>
      </w:r>
      <w:bookmarkStart w:id="4342" w:name="paragraf-113.odsek-1.pismeno-b.text"/>
      <w:bookmarkEnd w:id="4341"/>
      <w:r>
        <w:rPr>
          <w:rFonts w:ascii="Times New Roman" w:hAnsi="Times New Roman"/>
          <w:color w:val="000000"/>
        </w:rPr>
        <w:t xml:space="preserve">v súvislosti s plnením úloh ustanovených zákonom </w:t>
      </w:r>
      <w:bookmarkEnd w:id="4342"/>
    </w:p>
    <w:p w:rsidR="00835496" w:rsidRDefault="000E7AD8">
      <w:pPr>
        <w:spacing w:before="225" w:after="225" w:line="264" w:lineRule="auto"/>
        <w:ind w:left="645"/>
      </w:pPr>
      <w:bookmarkStart w:id="4343" w:name="paragraf-113.odsek-1.pismeno-b.bod-1"/>
      <w:r>
        <w:rPr>
          <w:rFonts w:ascii="Times New Roman" w:hAnsi="Times New Roman"/>
          <w:color w:val="000000"/>
        </w:rPr>
        <w:t xml:space="preserve"> </w:t>
      </w:r>
      <w:bookmarkStart w:id="4344" w:name="paragraf-113.odsek-1.pismeno-b.bod-1.ozn"/>
      <w:r>
        <w:rPr>
          <w:rFonts w:ascii="Times New Roman" w:hAnsi="Times New Roman"/>
          <w:color w:val="000000"/>
        </w:rPr>
        <w:t xml:space="preserve">1. </w:t>
      </w:r>
      <w:bookmarkStart w:id="4345" w:name="paragraf-113.odsek-1.pismeno-b.bod-1.tex"/>
      <w:bookmarkEnd w:id="4344"/>
      <w:r>
        <w:rPr>
          <w:rFonts w:ascii="Times New Roman" w:hAnsi="Times New Roman"/>
          <w:color w:val="000000"/>
        </w:rPr>
        <w:t xml:space="preserve">iným štátnym orgánom ako orgánom uvedeným v písmene a), </w:t>
      </w:r>
      <w:bookmarkEnd w:id="4345"/>
    </w:p>
    <w:p w:rsidR="00835496" w:rsidRDefault="000E7AD8">
      <w:pPr>
        <w:spacing w:before="225" w:after="225" w:line="264" w:lineRule="auto"/>
        <w:ind w:left="645"/>
      </w:pPr>
      <w:bookmarkStart w:id="4346" w:name="paragraf-113.odsek-1.pismeno-b.bod-2"/>
      <w:bookmarkEnd w:id="4343"/>
      <w:r>
        <w:rPr>
          <w:rFonts w:ascii="Times New Roman" w:hAnsi="Times New Roman"/>
          <w:color w:val="000000"/>
        </w:rPr>
        <w:t xml:space="preserve"> </w:t>
      </w:r>
      <w:bookmarkStart w:id="4347" w:name="paragraf-113.odsek-1.pismeno-b.bod-2.ozn"/>
      <w:r>
        <w:rPr>
          <w:rFonts w:ascii="Times New Roman" w:hAnsi="Times New Roman"/>
          <w:color w:val="000000"/>
        </w:rPr>
        <w:t xml:space="preserve">2. </w:t>
      </w:r>
      <w:bookmarkStart w:id="4348" w:name="paragraf-113.odsek-1.pismeno-b.bod-2.tex"/>
      <w:bookmarkEnd w:id="4347"/>
      <w:r>
        <w:rPr>
          <w:rFonts w:ascii="Times New Roman" w:hAnsi="Times New Roman"/>
          <w:color w:val="000000"/>
        </w:rPr>
        <w:t xml:space="preserve">obciam, </w:t>
      </w:r>
      <w:bookmarkEnd w:id="4348"/>
    </w:p>
    <w:p w:rsidR="00835496" w:rsidRDefault="000E7AD8">
      <w:pPr>
        <w:spacing w:before="225" w:after="225" w:line="264" w:lineRule="auto"/>
        <w:ind w:left="645"/>
      </w:pPr>
      <w:bookmarkStart w:id="4349" w:name="paragraf-113.odsek-1.pismeno-b.bod-3"/>
      <w:bookmarkEnd w:id="4346"/>
      <w:r>
        <w:rPr>
          <w:rFonts w:ascii="Times New Roman" w:hAnsi="Times New Roman"/>
          <w:color w:val="000000"/>
        </w:rPr>
        <w:t xml:space="preserve"> </w:t>
      </w:r>
      <w:bookmarkStart w:id="4350" w:name="paragraf-113.odsek-1.pismeno-b.bod-3.ozn"/>
      <w:r>
        <w:rPr>
          <w:rFonts w:ascii="Times New Roman" w:hAnsi="Times New Roman"/>
          <w:color w:val="000000"/>
        </w:rPr>
        <w:t xml:space="preserve">3. </w:t>
      </w:r>
      <w:bookmarkStart w:id="4351" w:name="paragraf-113.odsek-1.pismeno-b.bod-3.tex"/>
      <w:bookmarkEnd w:id="4350"/>
      <w:r>
        <w:rPr>
          <w:rFonts w:ascii="Times New Roman" w:hAnsi="Times New Roman"/>
          <w:color w:val="000000"/>
        </w:rPr>
        <w:t xml:space="preserve">vyšším územným celkom, </w:t>
      </w:r>
      <w:bookmarkEnd w:id="4351"/>
    </w:p>
    <w:p w:rsidR="00835496" w:rsidRDefault="000E7AD8">
      <w:pPr>
        <w:spacing w:before="225" w:after="225" w:line="264" w:lineRule="auto"/>
        <w:ind w:left="645"/>
      </w:pPr>
      <w:bookmarkStart w:id="4352" w:name="paragraf-113.odsek-1.pismeno-b.bod-4"/>
      <w:bookmarkEnd w:id="4349"/>
      <w:r>
        <w:rPr>
          <w:rFonts w:ascii="Times New Roman" w:hAnsi="Times New Roman"/>
          <w:color w:val="000000"/>
        </w:rPr>
        <w:t xml:space="preserve"> </w:t>
      </w:r>
      <w:bookmarkStart w:id="4353" w:name="paragraf-113.odsek-1.pismeno-b.bod-4.ozn"/>
      <w:r>
        <w:rPr>
          <w:rFonts w:ascii="Times New Roman" w:hAnsi="Times New Roman"/>
          <w:color w:val="000000"/>
        </w:rPr>
        <w:t xml:space="preserve">4. </w:t>
      </w:r>
      <w:bookmarkStart w:id="4354" w:name="paragraf-113.odsek-1.pismeno-b.bod-4.tex"/>
      <w:bookmarkEnd w:id="4353"/>
      <w:r>
        <w:rPr>
          <w:rFonts w:ascii="Times New Roman" w:hAnsi="Times New Roman"/>
          <w:color w:val="000000"/>
        </w:rPr>
        <w:t xml:space="preserve">správcovi konkurznej podstaty, </w:t>
      </w:r>
      <w:bookmarkEnd w:id="4354"/>
    </w:p>
    <w:p w:rsidR="00835496" w:rsidRDefault="000E7AD8">
      <w:pPr>
        <w:spacing w:before="225" w:after="225" w:line="264" w:lineRule="auto"/>
        <w:ind w:left="645"/>
      </w:pPr>
      <w:bookmarkStart w:id="4355" w:name="paragraf-113.odsek-1.pismeno-b.bod-5"/>
      <w:bookmarkEnd w:id="4352"/>
      <w:r>
        <w:rPr>
          <w:rFonts w:ascii="Times New Roman" w:hAnsi="Times New Roman"/>
          <w:color w:val="000000"/>
        </w:rPr>
        <w:t xml:space="preserve"> </w:t>
      </w:r>
      <w:bookmarkStart w:id="4356" w:name="paragraf-113.odsek-1.pismeno-b.bod-5.ozn"/>
      <w:r>
        <w:rPr>
          <w:rFonts w:ascii="Times New Roman" w:hAnsi="Times New Roman"/>
          <w:color w:val="000000"/>
        </w:rPr>
        <w:t xml:space="preserve">5. </w:t>
      </w:r>
      <w:bookmarkStart w:id="4357" w:name="paragraf-113.odsek-1.pismeno-b.bod-5.tex"/>
      <w:bookmarkEnd w:id="4356"/>
      <w:r>
        <w:rPr>
          <w:rFonts w:ascii="Times New Roman" w:hAnsi="Times New Roman"/>
          <w:color w:val="000000"/>
        </w:rPr>
        <w:t xml:space="preserve">rozhodcovskému súdu a rozhodcovi, </w:t>
      </w:r>
      <w:bookmarkEnd w:id="4357"/>
    </w:p>
    <w:p w:rsidR="00835496" w:rsidRDefault="000E7AD8">
      <w:pPr>
        <w:spacing w:after="0" w:line="264" w:lineRule="auto"/>
        <w:ind w:left="570"/>
      </w:pPr>
      <w:bookmarkStart w:id="4358" w:name="paragraf-113.odsek-1.pismeno-c"/>
      <w:bookmarkEnd w:id="4340"/>
      <w:bookmarkEnd w:id="4355"/>
      <w:r>
        <w:rPr>
          <w:rFonts w:ascii="Times New Roman" w:hAnsi="Times New Roman"/>
          <w:color w:val="000000"/>
        </w:rPr>
        <w:t xml:space="preserve"> </w:t>
      </w:r>
      <w:bookmarkStart w:id="4359" w:name="paragraf-113.odsek-1.pismeno-c.oznacenie"/>
      <w:r>
        <w:rPr>
          <w:rFonts w:ascii="Times New Roman" w:hAnsi="Times New Roman"/>
          <w:color w:val="000000"/>
        </w:rPr>
        <w:t xml:space="preserve">c) </w:t>
      </w:r>
      <w:bookmarkStart w:id="4360" w:name="paragraf-113.odsek-1.pismeno-c.text"/>
      <w:bookmarkEnd w:id="4359"/>
      <w:r>
        <w:rPr>
          <w:rFonts w:ascii="Times New Roman" w:hAnsi="Times New Roman"/>
          <w:color w:val="000000"/>
        </w:rPr>
        <w:t xml:space="preserve">v rozsahu nevyhnutnom na plnenie úloh podľa predmetu činnosti </w:t>
      </w:r>
      <w:bookmarkEnd w:id="4360"/>
    </w:p>
    <w:p w:rsidR="00835496" w:rsidRDefault="000E7AD8">
      <w:pPr>
        <w:spacing w:before="225" w:after="225" w:line="264" w:lineRule="auto"/>
        <w:ind w:left="645"/>
      </w:pPr>
      <w:bookmarkStart w:id="4361" w:name="paragraf-113.odsek-1.pismeno-c.bod-1"/>
      <w:r>
        <w:rPr>
          <w:rFonts w:ascii="Times New Roman" w:hAnsi="Times New Roman"/>
          <w:color w:val="000000"/>
        </w:rPr>
        <w:t xml:space="preserve"> </w:t>
      </w:r>
      <w:bookmarkStart w:id="4362" w:name="paragraf-113.odsek-1.pismeno-c.bod-1.ozn"/>
      <w:r>
        <w:rPr>
          <w:rFonts w:ascii="Times New Roman" w:hAnsi="Times New Roman"/>
          <w:color w:val="000000"/>
        </w:rPr>
        <w:t xml:space="preserve">1. </w:t>
      </w:r>
      <w:bookmarkStart w:id="4363" w:name="paragraf-113.odsek-1.pismeno-c.bod-1.tex"/>
      <w:bookmarkEnd w:id="4362"/>
      <w:r>
        <w:rPr>
          <w:rFonts w:ascii="Times New Roman" w:hAnsi="Times New Roman"/>
          <w:color w:val="000000"/>
        </w:rPr>
        <w:t>Zväzu automo</w:t>
      </w:r>
      <w:r>
        <w:rPr>
          <w:rFonts w:ascii="Times New Roman" w:hAnsi="Times New Roman"/>
          <w:color w:val="000000"/>
        </w:rPr>
        <w:t xml:space="preserve">bilového priemyslu Slovenskej republiky, </w:t>
      </w:r>
      <w:bookmarkEnd w:id="4363"/>
    </w:p>
    <w:p w:rsidR="00835496" w:rsidRDefault="000E7AD8">
      <w:pPr>
        <w:spacing w:before="225" w:after="225" w:line="264" w:lineRule="auto"/>
        <w:ind w:left="645"/>
      </w:pPr>
      <w:bookmarkStart w:id="4364" w:name="paragraf-113.odsek-1.pismeno-c.bod-2"/>
      <w:bookmarkEnd w:id="4361"/>
      <w:r>
        <w:rPr>
          <w:rFonts w:ascii="Times New Roman" w:hAnsi="Times New Roman"/>
          <w:color w:val="000000"/>
        </w:rPr>
        <w:t xml:space="preserve"> </w:t>
      </w:r>
      <w:bookmarkStart w:id="4365" w:name="paragraf-113.odsek-1.pismeno-c.bod-2.ozn"/>
      <w:r>
        <w:rPr>
          <w:rFonts w:ascii="Times New Roman" w:hAnsi="Times New Roman"/>
          <w:color w:val="000000"/>
        </w:rPr>
        <w:t xml:space="preserve">2. </w:t>
      </w:r>
      <w:bookmarkStart w:id="4366" w:name="paragraf-113.odsek-1.pismeno-c.bod-2.tex"/>
      <w:bookmarkEnd w:id="4365"/>
      <w:r>
        <w:rPr>
          <w:rFonts w:ascii="Times New Roman" w:hAnsi="Times New Roman"/>
          <w:color w:val="000000"/>
        </w:rPr>
        <w:t xml:space="preserve">výrobcovi vozidiel a zástupcovi výrobcu vozidiel, </w:t>
      </w:r>
      <w:bookmarkEnd w:id="4366"/>
    </w:p>
    <w:p w:rsidR="00835496" w:rsidRDefault="000E7AD8">
      <w:pPr>
        <w:spacing w:before="225" w:after="225" w:line="264" w:lineRule="auto"/>
        <w:ind w:left="645"/>
      </w:pPr>
      <w:bookmarkStart w:id="4367" w:name="paragraf-113.odsek-1.pismeno-c.bod-3"/>
      <w:bookmarkEnd w:id="4364"/>
      <w:r>
        <w:rPr>
          <w:rFonts w:ascii="Times New Roman" w:hAnsi="Times New Roman"/>
          <w:color w:val="000000"/>
        </w:rPr>
        <w:t xml:space="preserve"> </w:t>
      </w:r>
      <w:bookmarkStart w:id="4368" w:name="paragraf-113.odsek-1.pismeno-c.bod-3.ozn"/>
      <w:r>
        <w:rPr>
          <w:rFonts w:ascii="Times New Roman" w:hAnsi="Times New Roman"/>
          <w:color w:val="000000"/>
        </w:rPr>
        <w:t xml:space="preserve">3. </w:t>
      </w:r>
      <w:bookmarkStart w:id="4369" w:name="paragraf-113.odsek-1.pismeno-c.bod-3.tex"/>
      <w:bookmarkEnd w:id="4368"/>
      <w:r>
        <w:rPr>
          <w:rFonts w:ascii="Times New Roman" w:hAnsi="Times New Roman"/>
          <w:color w:val="000000"/>
        </w:rPr>
        <w:t xml:space="preserve">predajcovi nových vozidiel, </w:t>
      </w:r>
      <w:bookmarkEnd w:id="4369"/>
    </w:p>
    <w:p w:rsidR="00835496" w:rsidRDefault="000E7AD8">
      <w:pPr>
        <w:spacing w:before="225" w:after="225" w:line="264" w:lineRule="auto"/>
        <w:ind w:left="645"/>
      </w:pPr>
      <w:bookmarkStart w:id="4370" w:name="paragraf-113.odsek-1.pismeno-c.bod-4"/>
      <w:bookmarkEnd w:id="4367"/>
      <w:r>
        <w:rPr>
          <w:rFonts w:ascii="Times New Roman" w:hAnsi="Times New Roman"/>
          <w:color w:val="000000"/>
        </w:rPr>
        <w:t xml:space="preserve"> </w:t>
      </w:r>
      <w:bookmarkStart w:id="4371" w:name="paragraf-113.odsek-1.pismeno-c.bod-4.ozn"/>
      <w:r>
        <w:rPr>
          <w:rFonts w:ascii="Times New Roman" w:hAnsi="Times New Roman"/>
          <w:color w:val="000000"/>
        </w:rPr>
        <w:t xml:space="preserve">4. </w:t>
      </w:r>
      <w:bookmarkStart w:id="4372" w:name="paragraf-113.odsek-1.pismeno-c.bod-4.tex"/>
      <w:bookmarkEnd w:id="4371"/>
      <w:r>
        <w:rPr>
          <w:rFonts w:ascii="Times New Roman" w:hAnsi="Times New Roman"/>
          <w:color w:val="000000"/>
        </w:rPr>
        <w:t xml:space="preserve">advokátovi. </w:t>
      </w:r>
      <w:bookmarkEnd w:id="4372"/>
    </w:p>
    <w:p w:rsidR="00835496" w:rsidRDefault="000E7AD8">
      <w:pPr>
        <w:spacing w:before="225" w:after="225" w:line="264" w:lineRule="auto"/>
        <w:ind w:left="495"/>
      </w:pPr>
      <w:bookmarkStart w:id="4373" w:name="paragraf-113.odsek-2"/>
      <w:bookmarkEnd w:id="4274"/>
      <w:bookmarkEnd w:id="4358"/>
      <w:bookmarkEnd w:id="4370"/>
      <w:r>
        <w:rPr>
          <w:rFonts w:ascii="Times New Roman" w:hAnsi="Times New Roman"/>
          <w:color w:val="000000"/>
        </w:rPr>
        <w:t xml:space="preserve"> </w:t>
      </w:r>
      <w:bookmarkStart w:id="4374" w:name="paragraf-113.odsek-2.oznacenie"/>
      <w:r>
        <w:rPr>
          <w:rFonts w:ascii="Times New Roman" w:hAnsi="Times New Roman"/>
          <w:color w:val="000000"/>
        </w:rPr>
        <w:t xml:space="preserve">(2) </w:t>
      </w:r>
      <w:bookmarkStart w:id="4375" w:name="paragraf-113.odsek-2.text"/>
      <w:bookmarkEnd w:id="4374"/>
      <w:r>
        <w:rPr>
          <w:rFonts w:ascii="Times New Roman" w:hAnsi="Times New Roman"/>
          <w:color w:val="000000"/>
        </w:rPr>
        <w:t xml:space="preserve">Každému sa v požadovanom rozsahu poskytne písomná informácia o údajoch, ktoré sa o ňom uchovávajú v evidencii vozidiel. </w:t>
      </w:r>
      <w:bookmarkEnd w:id="4375"/>
    </w:p>
    <w:p w:rsidR="00835496" w:rsidRDefault="000E7AD8">
      <w:pPr>
        <w:spacing w:after="0" w:line="264" w:lineRule="auto"/>
        <w:ind w:left="495"/>
      </w:pPr>
      <w:bookmarkStart w:id="4376" w:name="paragraf-113.odsek-3"/>
      <w:bookmarkEnd w:id="4373"/>
      <w:r>
        <w:rPr>
          <w:rFonts w:ascii="Times New Roman" w:hAnsi="Times New Roman"/>
          <w:color w:val="000000"/>
        </w:rPr>
        <w:lastRenderedPageBreak/>
        <w:t xml:space="preserve"> </w:t>
      </w:r>
      <w:bookmarkStart w:id="4377" w:name="paragraf-113.odsek-3.oznacenie"/>
      <w:r>
        <w:rPr>
          <w:rFonts w:ascii="Times New Roman" w:hAnsi="Times New Roman"/>
          <w:color w:val="000000"/>
        </w:rPr>
        <w:t xml:space="preserve">(3) </w:t>
      </w:r>
      <w:bookmarkStart w:id="4378" w:name="paragraf-113.odsek-3.text"/>
      <w:bookmarkEnd w:id="4377"/>
      <w:r>
        <w:rPr>
          <w:rFonts w:ascii="Times New Roman" w:hAnsi="Times New Roman"/>
          <w:color w:val="000000"/>
        </w:rPr>
        <w:t xml:space="preserve">Inej osobe, ako je uvedené v odsekoch 1 a 2, sa poskytne informácia z evidencie vozidiel v písomnej alebo elektronickej forme o </w:t>
      </w:r>
      <w:bookmarkEnd w:id="4378"/>
    </w:p>
    <w:p w:rsidR="00835496" w:rsidRDefault="000E7AD8">
      <w:pPr>
        <w:spacing w:before="225" w:after="225" w:line="264" w:lineRule="auto"/>
        <w:ind w:left="570"/>
      </w:pPr>
      <w:bookmarkStart w:id="4379" w:name="paragraf-113.odsek-3.pismeno-a"/>
      <w:r>
        <w:rPr>
          <w:rFonts w:ascii="Times New Roman" w:hAnsi="Times New Roman"/>
          <w:color w:val="000000"/>
        </w:rPr>
        <w:t xml:space="preserve"> </w:t>
      </w:r>
      <w:bookmarkStart w:id="4380" w:name="paragraf-113.odsek-3.pismeno-a.oznacenie"/>
      <w:r>
        <w:rPr>
          <w:rFonts w:ascii="Times New Roman" w:hAnsi="Times New Roman"/>
          <w:color w:val="000000"/>
        </w:rPr>
        <w:t xml:space="preserve">a) </w:t>
      </w:r>
      <w:bookmarkStart w:id="4381" w:name="paragraf-113.odsek-3.pismeno-a.text"/>
      <w:bookmarkEnd w:id="4380"/>
      <w:r>
        <w:rPr>
          <w:rFonts w:ascii="Times New Roman" w:hAnsi="Times New Roman"/>
          <w:color w:val="000000"/>
        </w:rPr>
        <w:t xml:space="preserve">mene, priezvisku a pobyte alebo o názve, sídle alebo prevádzkarni držiteľa vozidla alebo vlastníka vozidla, ak s tým vopred vysloví súhlas ten, koho sa informácia týka, </w:t>
      </w:r>
      <w:bookmarkEnd w:id="4381"/>
    </w:p>
    <w:p w:rsidR="00835496" w:rsidRDefault="000E7AD8">
      <w:pPr>
        <w:spacing w:before="225" w:after="225" w:line="264" w:lineRule="auto"/>
        <w:ind w:left="570"/>
      </w:pPr>
      <w:bookmarkStart w:id="4382" w:name="paragraf-113.odsek-3.pismeno-b"/>
      <w:bookmarkEnd w:id="4379"/>
      <w:r>
        <w:rPr>
          <w:rFonts w:ascii="Times New Roman" w:hAnsi="Times New Roman"/>
          <w:color w:val="000000"/>
        </w:rPr>
        <w:t xml:space="preserve"> </w:t>
      </w:r>
      <w:bookmarkStart w:id="4383" w:name="paragraf-113.odsek-3.pismeno-b.oznacenie"/>
      <w:r>
        <w:rPr>
          <w:rFonts w:ascii="Times New Roman" w:hAnsi="Times New Roman"/>
          <w:color w:val="000000"/>
        </w:rPr>
        <w:t xml:space="preserve">b) </w:t>
      </w:r>
      <w:bookmarkStart w:id="4384" w:name="paragraf-113.odsek-3.pismeno-b.text"/>
      <w:bookmarkEnd w:id="4383"/>
      <w:r>
        <w:rPr>
          <w:rFonts w:ascii="Times New Roman" w:hAnsi="Times New Roman"/>
          <w:color w:val="000000"/>
        </w:rPr>
        <w:t>tom, či sa proti vlastníkovi vozidla vedie exekučné konanie alebo výkon rozhodn</w:t>
      </w:r>
      <w:r>
        <w:rPr>
          <w:rFonts w:ascii="Times New Roman" w:hAnsi="Times New Roman"/>
          <w:color w:val="000000"/>
        </w:rPr>
        <w:t xml:space="preserve">utia. </w:t>
      </w:r>
      <w:bookmarkEnd w:id="4384"/>
    </w:p>
    <w:p w:rsidR="00835496" w:rsidRDefault="000E7AD8">
      <w:pPr>
        <w:spacing w:before="225" w:after="225" w:line="264" w:lineRule="auto"/>
        <w:ind w:left="495"/>
      </w:pPr>
      <w:bookmarkStart w:id="4385" w:name="paragraf-113.odsek-4"/>
      <w:bookmarkEnd w:id="4376"/>
      <w:bookmarkEnd w:id="4382"/>
      <w:r>
        <w:rPr>
          <w:rFonts w:ascii="Times New Roman" w:hAnsi="Times New Roman"/>
          <w:color w:val="000000"/>
        </w:rPr>
        <w:t xml:space="preserve"> </w:t>
      </w:r>
      <w:bookmarkStart w:id="4386" w:name="paragraf-113.odsek-4.oznacenie"/>
      <w:r>
        <w:rPr>
          <w:rFonts w:ascii="Times New Roman" w:hAnsi="Times New Roman"/>
          <w:color w:val="000000"/>
        </w:rPr>
        <w:t xml:space="preserve">(4) </w:t>
      </w:r>
      <w:bookmarkEnd w:id="4386"/>
      <w:r>
        <w:rPr>
          <w:rFonts w:ascii="Times New Roman" w:hAnsi="Times New Roman"/>
          <w:color w:val="000000"/>
        </w:rPr>
        <w:t>Inej osobe, ako je uvedené v odsekoch 1 a 2, sa poskytne informácia z evidencie vozidiel v písomnej alebo elektronickej forme, ktorá neobsahuje osobné údaje a údaje o držiteľovi a vlastníkovi vozidla uvádzané v osvedčení o evidencii časť II okr</w:t>
      </w:r>
      <w:r>
        <w:rPr>
          <w:rFonts w:ascii="Times New Roman" w:hAnsi="Times New Roman"/>
          <w:color w:val="000000"/>
        </w:rPr>
        <w:t xml:space="preserve">em údajov podľa </w:t>
      </w:r>
      <w:hyperlink w:anchor="paragraf-111.odsek-2.pismeno-p">
        <w:r>
          <w:rPr>
            <w:rFonts w:ascii="Times New Roman" w:hAnsi="Times New Roman"/>
            <w:color w:val="0000FF"/>
            <w:u w:val="single"/>
          </w:rPr>
          <w:t>§ 111 ods. 2 písm. p)</w:t>
        </w:r>
      </w:hyperlink>
      <w:bookmarkStart w:id="4387" w:name="paragraf-113.odsek-4.text"/>
      <w:r>
        <w:rPr>
          <w:rFonts w:ascii="Times New Roman" w:hAnsi="Times New Roman"/>
          <w:color w:val="000000"/>
        </w:rPr>
        <w:t xml:space="preserve">. </w:t>
      </w:r>
      <w:bookmarkEnd w:id="4387"/>
    </w:p>
    <w:p w:rsidR="00835496" w:rsidRDefault="000E7AD8">
      <w:pPr>
        <w:spacing w:before="225" w:after="225" w:line="264" w:lineRule="auto"/>
        <w:ind w:left="495"/>
      </w:pPr>
      <w:bookmarkStart w:id="4388" w:name="paragraf-113.odsek-5"/>
      <w:bookmarkEnd w:id="4385"/>
      <w:r>
        <w:rPr>
          <w:rFonts w:ascii="Times New Roman" w:hAnsi="Times New Roman"/>
          <w:color w:val="000000"/>
        </w:rPr>
        <w:t xml:space="preserve"> </w:t>
      </w:r>
      <w:bookmarkStart w:id="4389" w:name="paragraf-113.odsek-5.oznacenie"/>
      <w:r>
        <w:rPr>
          <w:rFonts w:ascii="Times New Roman" w:hAnsi="Times New Roman"/>
          <w:color w:val="000000"/>
        </w:rPr>
        <w:t xml:space="preserve">(5) </w:t>
      </w:r>
      <w:bookmarkStart w:id="4390" w:name="paragraf-113.odsek-5.text"/>
      <w:bookmarkEnd w:id="4389"/>
      <w:r>
        <w:rPr>
          <w:rFonts w:ascii="Times New Roman" w:hAnsi="Times New Roman"/>
          <w:color w:val="000000"/>
        </w:rPr>
        <w:t>Žiadosť o informáciu podľa odseku 1 písm. b) a c) a odsekov 2 až 4 sa podáva ktorémukoľvek orgánu Policajného zboru; žiadosť podľa odseku 1 písm. b) a c) a od</w:t>
      </w:r>
      <w:r>
        <w:rPr>
          <w:rFonts w:ascii="Times New Roman" w:hAnsi="Times New Roman"/>
          <w:color w:val="000000"/>
        </w:rPr>
        <w:t xml:space="preserve">seku 4 sa môže podať aj ministerstvu vnútra. </w:t>
      </w:r>
      <w:bookmarkEnd w:id="4390"/>
    </w:p>
    <w:p w:rsidR="00835496" w:rsidRDefault="000E7AD8">
      <w:pPr>
        <w:spacing w:before="225" w:after="225" w:line="264" w:lineRule="auto"/>
        <w:ind w:left="495"/>
      </w:pPr>
      <w:bookmarkStart w:id="4391" w:name="paragraf-113.odsek-6"/>
      <w:bookmarkEnd w:id="4388"/>
      <w:r>
        <w:rPr>
          <w:rFonts w:ascii="Times New Roman" w:hAnsi="Times New Roman"/>
          <w:color w:val="000000"/>
        </w:rPr>
        <w:t xml:space="preserve"> </w:t>
      </w:r>
      <w:bookmarkStart w:id="4392" w:name="paragraf-113.odsek-6.oznacenie"/>
      <w:r>
        <w:rPr>
          <w:rFonts w:ascii="Times New Roman" w:hAnsi="Times New Roman"/>
          <w:color w:val="000000"/>
        </w:rPr>
        <w:t xml:space="preserve">(6) </w:t>
      </w:r>
      <w:bookmarkEnd w:id="4392"/>
      <w:r>
        <w:rPr>
          <w:rFonts w:ascii="Times New Roman" w:hAnsi="Times New Roman"/>
          <w:color w:val="000000"/>
        </w:rPr>
        <w:t>Informácia z evidencie vozidiel, ktorej obsah je predmetom utajovanej skutočnosti, sa môže poskytnúť len za podmienok ustanovených v osobitnom predpise.</w:t>
      </w:r>
      <w:hyperlink w:anchor="poznamky.poznamka-35">
        <w:r>
          <w:rPr>
            <w:rFonts w:ascii="Times New Roman" w:hAnsi="Times New Roman"/>
            <w:color w:val="000000"/>
            <w:sz w:val="18"/>
            <w:vertAlign w:val="superscript"/>
          </w:rPr>
          <w:t>35</w:t>
        </w:r>
        <w:r>
          <w:rPr>
            <w:rFonts w:ascii="Times New Roman" w:hAnsi="Times New Roman"/>
            <w:color w:val="0000FF"/>
            <w:u w:val="single"/>
          </w:rPr>
          <w:t>)</w:t>
        </w:r>
      </w:hyperlink>
      <w:bookmarkStart w:id="4393" w:name="paragraf-113.odsek-6.text"/>
      <w:r>
        <w:rPr>
          <w:rFonts w:ascii="Times New Roman" w:hAnsi="Times New Roman"/>
          <w:color w:val="000000"/>
        </w:rPr>
        <w:t xml:space="preserve"> </w:t>
      </w:r>
      <w:bookmarkEnd w:id="4393"/>
    </w:p>
    <w:p w:rsidR="00835496" w:rsidRDefault="000E7AD8">
      <w:pPr>
        <w:spacing w:before="225" w:after="225" w:line="264" w:lineRule="auto"/>
        <w:ind w:left="495"/>
      </w:pPr>
      <w:bookmarkStart w:id="4394" w:name="paragraf-113.odsek-7"/>
      <w:bookmarkEnd w:id="4391"/>
      <w:r>
        <w:rPr>
          <w:rFonts w:ascii="Times New Roman" w:hAnsi="Times New Roman"/>
          <w:color w:val="000000"/>
        </w:rPr>
        <w:t xml:space="preserve"> </w:t>
      </w:r>
      <w:bookmarkStart w:id="4395" w:name="paragraf-113.odsek-7.oznacenie"/>
      <w:r>
        <w:rPr>
          <w:rFonts w:ascii="Times New Roman" w:hAnsi="Times New Roman"/>
          <w:color w:val="000000"/>
        </w:rPr>
        <w:t xml:space="preserve">(7) </w:t>
      </w:r>
      <w:bookmarkStart w:id="4396" w:name="paragraf-113.odsek-7.text"/>
      <w:bookmarkEnd w:id="4395"/>
      <w:r>
        <w:rPr>
          <w:rFonts w:ascii="Times New Roman" w:hAnsi="Times New Roman"/>
          <w:color w:val="000000"/>
        </w:rPr>
        <w:t>Ak sú predmetom žiadosti podľa odseku 5 osobné údaje, žiadosť musí obsahovať označenie právneho základu, účel sprístupnenia a rozsah žiadaných osobných údajov. Osoba, ktorej sa informácia obsahujúca osobné údaje z evidencie vozidiel poskytla, smie takú inf</w:t>
      </w:r>
      <w:r>
        <w:rPr>
          <w:rFonts w:ascii="Times New Roman" w:hAnsi="Times New Roman"/>
          <w:color w:val="000000"/>
        </w:rPr>
        <w:t xml:space="preserve">ormáciu použiť len na účely, na ktoré ju žiadala, a musí zabezpečiť jej ochranu pred zneužitím a pred jej sprístupnením neoprávnenej osobe. </w:t>
      </w:r>
      <w:bookmarkEnd w:id="4396"/>
    </w:p>
    <w:p w:rsidR="00835496" w:rsidRDefault="000E7AD8">
      <w:pPr>
        <w:spacing w:before="225" w:after="225" w:line="264" w:lineRule="auto"/>
        <w:ind w:left="495"/>
      </w:pPr>
      <w:bookmarkStart w:id="4397" w:name="paragraf-113.odsek-8"/>
      <w:bookmarkEnd w:id="4394"/>
      <w:r>
        <w:rPr>
          <w:rFonts w:ascii="Times New Roman" w:hAnsi="Times New Roman"/>
          <w:color w:val="000000"/>
        </w:rPr>
        <w:t xml:space="preserve"> </w:t>
      </w:r>
      <w:bookmarkStart w:id="4398" w:name="paragraf-113.odsek-8.oznacenie"/>
      <w:r>
        <w:rPr>
          <w:rFonts w:ascii="Times New Roman" w:hAnsi="Times New Roman"/>
          <w:color w:val="000000"/>
        </w:rPr>
        <w:t xml:space="preserve">(8) </w:t>
      </w:r>
      <w:bookmarkEnd w:id="4398"/>
      <w:r>
        <w:rPr>
          <w:rFonts w:ascii="Times New Roman" w:hAnsi="Times New Roman"/>
          <w:color w:val="000000"/>
        </w:rPr>
        <w:t>Ministerstvo vnútra umožňuje vyhľadávanie údajov v informačnom systéme EUCARIS ministerstvu dopravy, okresnému</w:t>
      </w:r>
      <w:r>
        <w:rPr>
          <w:rFonts w:ascii="Times New Roman" w:hAnsi="Times New Roman"/>
          <w:color w:val="000000"/>
        </w:rPr>
        <w:t xml:space="preserve"> úradu a poverenej technickej službe kontroly originality vozidiel.</w:t>
      </w:r>
      <w:hyperlink w:anchor="poznamky.poznamka-45b">
        <w:r>
          <w:rPr>
            <w:rFonts w:ascii="Times New Roman" w:hAnsi="Times New Roman"/>
            <w:color w:val="000000"/>
            <w:sz w:val="18"/>
            <w:vertAlign w:val="superscript"/>
          </w:rPr>
          <w:t>45b</w:t>
        </w:r>
        <w:r>
          <w:rPr>
            <w:rFonts w:ascii="Times New Roman" w:hAnsi="Times New Roman"/>
            <w:color w:val="0000FF"/>
            <w:u w:val="single"/>
          </w:rPr>
          <w:t>)</w:t>
        </w:r>
      </w:hyperlink>
      <w:bookmarkStart w:id="4399" w:name="paragraf-113.odsek-8.text"/>
      <w:r>
        <w:rPr>
          <w:rFonts w:ascii="Times New Roman" w:hAnsi="Times New Roman"/>
          <w:color w:val="000000"/>
        </w:rPr>
        <w:t xml:space="preserve"> </w:t>
      </w:r>
      <w:bookmarkEnd w:id="4399"/>
    </w:p>
    <w:p w:rsidR="00835496" w:rsidRDefault="000E7AD8">
      <w:pPr>
        <w:spacing w:after="0" w:line="264" w:lineRule="auto"/>
        <w:ind w:left="495"/>
      </w:pPr>
      <w:bookmarkStart w:id="4400" w:name="paragraf-113.odsek-9"/>
      <w:bookmarkEnd w:id="4397"/>
      <w:r>
        <w:rPr>
          <w:rFonts w:ascii="Times New Roman" w:hAnsi="Times New Roman"/>
          <w:color w:val="000000"/>
        </w:rPr>
        <w:t xml:space="preserve"> </w:t>
      </w:r>
      <w:bookmarkStart w:id="4401" w:name="paragraf-113.odsek-9.oznacenie"/>
      <w:r>
        <w:rPr>
          <w:rFonts w:ascii="Times New Roman" w:hAnsi="Times New Roman"/>
          <w:color w:val="000000"/>
        </w:rPr>
        <w:t xml:space="preserve">(9) </w:t>
      </w:r>
      <w:bookmarkStart w:id="4402" w:name="paragraf-113.odsek-9.text"/>
      <w:bookmarkEnd w:id="4401"/>
      <w:r>
        <w:rPr>
          <w:rFonts w:ascii="Times New Roman" w:hAnsi="Times New Roman"/>
          <w:color w:val="000000"/>
        </w:rPr>
        <w:t>Ministerstvo vnútra umožňuje iným členským štátom Európskej únie prostredníctvom informačného systému EUCARIS prístup do evidencie voz</w:t>
      </w:r>
      <w:r>
        <w:rPr>
          <w:rFonts w:ascii="Times New Roman" w:hAnsi="Times New Roman"/>
          <w:color w:val="000000"/>
        </w:rPr>
        <w:t xml:space="preserve">idiel s cieľom vykonávať automatizované vyhľadávanie údajov o vozidlách a údajov o vlastníkoch vozidiel alebo držiteľoch vozidiel na účely objasňovania týchto deliktov proti bezpečnosti a plynulosti cestnej premávky: </w:t>
      </w:r>
      <w:bookmarkEnd w:id="4402"/>
    </w:p>
    <w:p w:rsidR="00835496" w:rsidRDefault="000E7AD8">
      <w:pPr>
        <w:spacing w:before="225" w:after="225" w:line="264" w:lineRule="auto"/>
        <w:ind w:left="570"/>
      </w:pPr>
      <w:bookmarkStart w:id="4403" w:name="paragraf-113.odsek-9.pismeno-a"/>
      <w:r>
        <w:rPr>
          <w:rFonts w:ascii="Times New Roman" w:hAnsi="Times New Roman"/>
          <w:color w:val="000000"/>
        </w:rPr>
        <w:t xml:space="preserve"> </w:t>
      </w:r>
      <w:bookmarkStart w:id="4404" w:name="paragraf-113.odsek-9.pismeno-a.oznacenie"/>
      <w:r>
        <w:rPr>
          <w:rFonts w:ascii="Times New Roman" w:hAnsi="Times New Roman"/>
          <w:color w:val="000000"/>
        </w:rPr>
        <w:t xml:space="preserve">a) </w:t>
      </w:r>
      <w:bookmarkStart w:id="4405" w:name="paragraf-113.odsek-9.pismeno-a.text"/>
      <w:bookmarkEnd w:id="4404"/>
      <w:r>
        <w:rPr>
          <w:rFonts w:ascii="Times New Roman" w:hAnsi="Times New Roman"/>
          <w:color w:val="000000"/>
        </w:rPr>
        <w:t>prekročenie najvyššej dovolenej rý</w:t>
      </w:r>
      <w:r>
        <w:rPr>
          <w:rFonts w:ascii="Times New Roman" w:hAnsi="Times New Roman"/>
          <w:color w:val="000000"/>
        </w:rPr>
        <w:t xml:space="preserve">chlosti, </w:t>
      </w:r>
      <w:bookmarkEnd w:id="4405"/>
    </w:p>
    <w:p w:rsidR="00835496" w:rsidRDefault="000E7AD8">
      <w:pPr>
        <w:spacing w:before="225" w:after="225" w:line="264" w:lineRule="auto"/>
        <w:ind w:left="570"/>
      </w:pPr>
      <w:bookmarkStart w:id="4406" w:name="paragraf-113.odsek-9.pismeno-b"/>
      <w:bookmarkEnd w:id="4403"/>
      <w:r>
        <w:rPr>
          <w:rFonts w:ascii="Times New Roman" w:hAnsi="Times New Roman"/>
          <w:color w:val="000000"/>
        </w:rPr>
        <w:t xml:space="preserve"> </w:t>
      </w:r>
      <w:bookmarkStart w:id="4407" w:name="paragraf-113.odsek-9.pismeno-b.oznacenie"/>
      <w:r>
        <w:rPr>
          <w:rFonts w:ascii="Times New Roman" w:hAnsi="Times New Roman"/>
          <w:color w:val="000000"/>
        </w:rPr>
        <w:t xml:space="preserve">b) </w:t>
      </w:r>
      <w:bookmarkStart w:id="4408" w:name="paragraf-113.odsek-9.pismeno-b.text"/>
      <w:bookmarkEnd w:id="4407"/>
      <w:r>
        <w:rPr>
          <w:rFonts w:ascii="Times New Roman" w:hAnsi="Times New Roman"/>
          <w:color w:val="000000"/>
        </w:rPr>
        <w:t xml:space="preserve">nepoužitie bezpečnostného pásu alebo iného zadržiavacieho zariadenia, </w:t>
      </w:r>
      <w:bookmarkEnd w:id="4408"/>
    </w:p>
    <w:p w:rsidR="00835496" w:rsidRDefault="000E7AD8">
      <w:pPr>
        <w:spacing w:before="225" w:after="225" w:line="264" w:lineRule="auto"/>
        <w:ind w:left="570"/>
      </w:pPr>
      <w:bookmarkStart w:id="4409" w:name="paragraf-113.odsek-9.pismeno-c"/>
      <w:bookmarkEnd w:id="4406"/>
      <w:r>
        <w:rPr>
          <w:rFonts w:ascii="Times New Roman" w:hAnsi="Times New Roman"/>
          <w:color w:val="000000"/>
        </w:rPr>
        <w:t xml:space="preserve"> </w:t>
      </w:r>
      <w:bookmarkStart w:id="4410" w:name="paragraf-113.odsek-9.pismeno-c.oznacenie"/>
      <w:r>
        <w:rPr>
          <w:rFonts w:ascii="Times New Roman" w:hAnsi="Times New Roman"/>
          <w:color w:val="000000"/>
        </w:rPr>
        <w:t xml:space="preserve">c) </w:t>
      </w:r>
      <w:bookmarkStart w:id="4411" w:name="paragraf-113.odsek-9.pismeno-c.text"/>
      <w:bookmarkEnd w:id="4410"/>
      <w:r>
        <w:rPr>
          <w:rFonts w:ascii="Times New Roman" w:hAnsi="Times New Roman"/>
          <w:color w:val="000000"/>
        </w:rPr>
        <w:t xml:space="preserve">nezastavenie vozidla na červený svetelný signál na svetelnom signalizačnom zariadení alebo na príkaz vyplývajúci z dopravnej značky „Stoj, daj prednosť v jazde!“, </w:t>
      </w:r>
      <w:bookmarkEnd w:id="4411"/>
    </w:p>
    <w:p w:rsidR="00835496" w:rsidRDefault="000E7AD8">
      <w:pPr>
        <w:spacing w:before="225" w:after="225" w:line="264" w:lineRule="auto"/>
        <w:ind w:left="570"/>
      </w:pPr>
      <w:bookmarkStart w:id="4412" w:name="paragraf-113.odsek-9.pismeno-d"/>
      <w:bookmarkEnd w:id="4409"/>
      <w:r>
        <w:rPr>
          <w:rFonts w:ascii="Times New Roman" w:hAnsi="Times New Roman"/>
          <w:color w:val="000000"/>
        </w:rPr>
        <w:t xml:space="preserve"> </w:t>
      </w:r>
      <w:bookmarkStart w:id="4413" w:name="paragraf-113.odsek-9.pismeno-d.oznacenie"/>
      <w:r>
        <w:rPr>
          <w:rFonts w:ascii="Times New Roman" w:hAnsi="Times New Roman"/>
          <w:color w:val="000000"/>
        </w:rPr>
        <w:t>d)</w:t>
      </w:r>
      <w:r>
        <w:rPr>
          <w:rFonts w:ascii="Times New Roman" w:hAnsi="Times New Roman"/>
          <w:color w:val="000000"/>
        </w:rPr>
        <w:t xml:space="preserve"> </w:t>
      </w:r>
      <w:bookmarkStart w:id="4414" w:name="paragraf-113.odsek-9.pismeno-d.text"/>
      <w:bookmarkEnd w:id="4413"/>
      <w:r>
        <w:rPr>
          <w:rFonts w:ascii="Times New Roman" w:hAnsi="Times New Roman"/>
          <w:color w:val="000000"/>
        </w:rPr>
        <w:t xml:space="preserve">vedenie vozidla pod vplyvom alkoholu, </w:t>
      </w:r>
      <w:bookmarkEnd w:id="4414"/>
    </w:p>
    <w:p w:rsidR="00835496" w:rsidRDefault="000E7AD8">
      <w:pPr>
        <w:spacing w:before="225" w:after="225" w:line="264" w:lineRule="auto"/>
        <w:ind w:left="570"/>
      </w:pPr>
      <w:bookmarkStart w:id="4415" w:name="paragraf-113.odsek-9.pismeno-e"/>
      <w:bookmarkEnd w:id="4412"/>
      <w:r>
        <w:rPr>
          <w:rFonts w:ascii="Times New Roman" w:hAnsi="Times New Roman"/>
          <w:color w:val="000000"/>
        </w:rPr>
        <w:t xml:space="preserve"> </w:t>
      </w:r>
      <w:bookmarkStart w:id="4416" w:name="paragraf-113.odsek-9.pismeno-e.oznacenie"/>
      <w:r>
        <w:rPr>
          <w:rFonts w:ascii="Times New Roman" w:hAnsi="Times New Roman"/>
          <w:color w:val="000000"/>
        </w:rPr>
        <w:t xml:space="preserve">e) </w:t>
      </w:r>
      <w:bookmarkStart w:id="4417" w:name="paragraf-113.odsek-9.pismeno-e.text"/>
      <w:bookmarkEnd w:id="4416"/>
      <w:r>
        <w:rPr>
          <w:rFonts w:ascii="Times New Roman" w:hAnsi="Times New Roman"/>
          <w:color w:val="000000"/>
        </w:rPr>
        <w:t xml:space="preserve">vedenie vozidla pod vplyvom inej návykovej látky, </w:t>
      </w:r>
      <w:bookmarkEnd w:id="4417"/>
    </w:p>
    <w:p w:rsidR="00835496" w:rsidRDefault="000E7AD8">
      <w:pPr>
        <w:spacing w:before="225" w:after="225" w:line="264" w:lineRule="auto"/>
        <w:ind w:left="570"/>
      </w:pPr>
      <w:bookmarkStart w:id="4418" w:name="paragraf-113.odsek-9.pismeno-f"/>
      <w:bookmarkEnd w:id="4415"/>
      <w:r>
        <w:rPr>
          <w:rFonts w:ascii="Times New Roman" w:hAnsi="Times New Roman"/>
          <w:color w:val="000000"/>
        </w:rPr>
        <w:t xml:space="preserve"> </w:t>
      </w:r>
      <w:bookmarkStart w:id="4419" w:name="paragraf-113.odsek-9.pismeno-f.oznacenie"/>
      <w:r>
        <w:rPr>
          <w:rFonts w:ascii="Times New Roman" w:hAnsi="Times New Roman"/>
          <w:color w:val="000000"/>
        </w:rPr>
        <w:t xml:space="preserve">f) </w:t>
      </w:r>
      <w:bookmarkStart w:id="4420" w:name="paragraf-113.odsek-9.pismeno-f.text"/>
      <w:bookmarkEnd w:id="4419"/>
      <w:r>
        <w:rPr>
          <w:rFonts w:ascii="Times New Roman" w:hAnsi="Times New Roman"/>
          <w:color w:val="000000"/>
        </w:rPr>
        <w:t xml:space="preserve">nepoužitie ochrannej prilby na ustanovených kategóriách vozidiel, </w:t>
      </w:r>
      <w:bookmarkEnd w:id="4420"/>
    </w:p>
    <w:p w:rsidR="00835496" w:rsidRDefault="000E7AD8">
      <w:pPr>
        <w:spacing w:before="225" w:after="225" w:line="264" w:lineRule="auto"/>
        <w:ind w:left="570"/>
      </w:pPr>
      <w:bookmarkStart w:id="4421" w:name="paragraf-113.odsek-9.pismeno-g"/>
      <w:bookmarkEnd w:id="4418"/>
      <w:r>
        <w:rPr>
          <w:rFonts w:ascii="Times New Roman" w:hAnsi="Times New Roman"/>
          <w:color w:val="000000"/>
        </w:rPr>
        <w:t xml:space="preserve"> </w:t>
      </w:r>
      <w:bookmarkStart w:id="4422" w:name="paragraf-113.odsek-9.pismeno-g.oznacenie"/>
      <w:r>
        <w:rPr>
          <w:rFonts w:ascii="Times New Roman" w:hAnsi="Times New Roman"/>
          <w:color w:val="000000"/>
        </w:rPr>
        <w:t xml:space="preserve">g) </w:t>
      </w:r>
      <w:bookmarkStart w:id="4423" w:name="paragraf-113.odsek-9.pismeno-g.text"/>
      <w:bookmarkEnd w:id="4422"/>
      <w:r>
        <w:rPr>
          <w:rFonts w:ascii="Times New Roman" w:hAnsi="Times New Roman"/>
          <w:color w:val="000000"/>
        </w:rPr>
        <w:t xml:space="preserve">nedovolené vedenie vozidla v jazdnom pruhu, alebo </w:t>
      </w:r>
      <w:bookmarkEnd w:id="4423"/>
    </w:p>
    <w:p w:rsidR="00835496" w:rsidRDefault="000E7AD8">
      <w:pPr>
        <w:spacing w:before="225" w:after="225" w:line="264" w:lineRule="auto"/>
        <w:ind w:left="570"/>
      </w:pPr>
      <w:bookmarkStart w:id="4424" w:name="paragraf-113.odsek-9.pismeno-h"/>
      <w:bookmarkEnd w:id="4421"/>
      <w:r>
        <w:rPr>
          <w:rFonts w:ascii="Times New Roman" w:hAnsi="Times New Roman"/>
          <w:color w:val="000000"/>
        </w:rPr>
        <w:t xml:space="preserve"> </w:t>
      </w:r>
      <w:bookmarkStart w:id="4425" w:name="paragraf-113.odsek-9.pismeno-h.oznacenie"/>
      <w:r>
        <w:rPr>
          <w:rFonts w:ascii="Times New Roman" w:hAnsi="Times New Roman"/>
          <w:color w:val="000000"/>
        </w:rPr>
        <w:t xml:space="preserve">h) </w:t>
      </w:r>
      <w:bookmarkStart w:id="4426" w:name="paragraf-113.odsek-9.pismeno-h.text"/>
      <w:bookmarkEnd w:id="4425"/>
      <w:r>
        <w:rPr>
          <w:rFonts w:ascii="Times New Roman" w:hAnsi="Times New Roman"/>
          <w:color w:val="000000"/>
        </w:rPr>
        <w:t>používanie telefónneho prístroj</w:t>
      </w:r>
      <w:r>
        <w:rPr>
          <w:rFonts w:ascii="Times New Roman" w:hAnsi="Times New Roman"/>
          <w:color w:val="000000"/>
        </w:rPr>
        <w:t xml:space="preserve">a alebo vykonávanie inej obdobnej činnosti počas vedenia vozidla. </w:t>
      </w:r>
      <w:bookmarkEnd w:id="4426"/>
    </w:p>
    <w:p w:rsidR="00835496" w:rsidRDefault="000E7AD8">
      <w:pPr>
        <w:spacing w:after="0" w:line="264" w:lineRule="auto"/>
        <w:ind w:left="495"/>
      </w:pPr>
      <w:bookmarkStart w:id="4427" w:name="paragraf-113.odsek-10"/>
      <w:bookmarkEnd w:id="4400"/>
      <w:bookmarkEnd w:id="4424"/>
      <w:r>
        <w:rPr>
          <w:rFonts w:ascii="Times New Roman" w:hAnsi="Times New Roman"/>
          <w:color w:val="000000"/>
        </w:rPr>
        <w:lastRenderedPageBreak/>
        <w:t xml:space="preserve"> </w:t>
      </w:r>
      <w:bookmarkStart w:id="4428" w:name="paragraf-113.odsek-10.oznacenie"/>
      <w:r>
        <w:rPr>
          <w:rFonts w:ascii="Times New Roman" w:hAnsi="Times New Roman"/>
          <w:color w:val="000000"/>
        </w:rPr>
        <w:t xml:space="preserve">(10) </w:t>
      </w:r>
      <w:bookmarkStart w:id="4429" w:name="paragraf-113.odsek-10.text"/>
      <w:bookmarkEnd w:id="4428"/>
      <w:r>
        <w:rPr>
          <w:rFonts w:ascii="Times New Roman" w:hAnsi="Times New Roman"/>
          <w:color w:val="000000"/>
        </w:rPr>
        <w:t xml:space="preserve">Ministerstvo vnútra umožňuje iným členským štátom Európskej únie vyhľadávanie údajov podľa odseku 9 na základe zadania týchto údajov: </w:t>
      </w:r>
      <w:bookmarkEnd w:id="4429"/>
    </w:p>
    <w:p w:rsidR="00835496" w:rsidRDefault="000E7AD8">
      <w:pPr>
        <w:spacing w:before="225" w:after="225" w:line="264" w:lineRule="auto"/>
        <w:ind w:left="570"/>
      </w:pPr>
      <w:bookmarkStart w:id="4430" w:name="paragraf-113.odsek-10.pismeno-a"/>
      <w:r>
        <w:rPr>
          <w:rFonts w:ascii="Times New Roman" w:hAnsi="Times New Roman"/>
          <w:color w:val="000000"/>
        </w:rPr>
        <w:t xml:space="preserve"> </w:t>
      </w:r>
      <w:bookmarkStart w:id="4431" w:name="paragraf-113.odsek-10.pismeno-a.oznaceni"/>
      <w:r>
        <w:rPr>
          <w:rFonts w:ascii="Times New Roman" w:hAnsi="Times New Roman"/>
          <w:color w:val="000000"/>
        </w:rPr>
        <w:t xml:space="preserve">a) </w:t>
      </w:r>
      <w:bookmarkStart w:id="4432" w:name="paragraf-113.odsek-10.pismeno-a.text"/>
      <w:bookmarkEnd w:id="4431"/>
      <w:r>
        <w:rPr>
          <w:rFonts w:ascii="Times New Roman" w:hAnsi="Times New Roman"/>
          <w:color w:val="000000"/>
        </w:rPr>
        <w:t xml:space="preserve">členský štát evidencie vozidla, </w:t>
      </w:r>
      <w:bookmarkEnd w:id="4432"/>
    </w:p>
    <w:p w:rsidR="00835496" w:rsidRDefault="000E7AD8">
      <w:pPr>
        <w:spacing w:before="225" w:after="225" w:line="264" w:lineRule="auto"/>
        <w:ind w:left="570"/>
      </w:pPr>
      <w:bookmarkStart w:id="4433" w:name="paragraf-113.odsek-10.pismeno-b"/>
      <w:bookmarkEnd w:id="4430"/>
      <w:r>
        <w:rPr>
          <w:rFonts w:ascii="Times New Roman" w:hAnsi="Times New Roman"/>
          <w:color w:val="000000"/>
        </w:rPr>
        <w:t xml:space="preserve"> </w:t>
      </w:r>
      <w:bookmarkStart w:id="4434" w:name="paragraf-113.odsek-10.pismeno-b.oznaceni"/>
      <w:r>
        <w:rPr>
          <w:rFonts w:ascii="Times New Roman" w:hAnsi="Times New Roman"/>
          <w:color w:val="000000"/>
        </w:rPr>
        <w:t xml:space="preserve">b) </w:t>
      </w:r>
      <w:bookmarkStart w:id="4435" w:name="paragraf-113.odsek-10.pismeno-b.text"/>
      <w:bookmarkEnd w:id="4434"/>
      <w:r>
        <w:rPr>
          <w:rFonts w:ascii="Times New Roman" w:hAnsi="Times New Roman"/>
          <w:color w:val="000000"/>
        </w:rPr>
        <w:t xml:space="preserve">úplné evidenčné číslo vozidla, </w:t>
      </w:r>
      <w:bookmarkEnd w:id="4435"/>
    </w:p>
    <w:p w:rsidR="00835496" w:rsidRDefault="000E7AD8">
      <w:pPr>
        <w:spacing w:before="225" w:after="225" w:line="264" w:lineRule="auto"/>
        <w:ind w:left="570"/>
      </w:pPr>
      <w:bookmarkStart w:id="4436" w:name="paragraf-113.odsek-10.pismeno-c"/>
      <w:bookmarkEnd w:id="4433"/>
      <w:r>
        <w:rPr>
          <w:rFonts w:ascii="Times New Roman" w:hAnsi="Times New Roman"/>
          <w:color w:val="000000"/>
        </w:rPr>
        <w:t xml:space="preserve"> </w:t>
      </w:r>
      <w:bookmarkStart w:id="4437" w:name="paragraf-113.odsek-10.pismeno-c.oznaceni"/>
      <w:r>
        <w:rPr>
          <w:rFonts w:ascii="Times New Roman" w:hAnsi="Times New Roman"/>
          <w:color w:val="000000"/>
        </w:rPr>
        <w:t xml:space="preserve">c) </w:t>
      </w:r>
      <w:bookmarkStart w:id="4438" w:name="paragraf-113.odsek-10.pismeno-c.text"/>
      <w:bookmarkEnd w:id="4437"/>
      <w:r>
        <w:rPr>
          <w:rFonts w:ascii="Times New Roman" w:hAnsi="Times New Roman"/>
          <w:color w:val="000000"/>
        </w:rPr>
        <w:t xml:space="preserve">členský štát deliktu, </w:t>
      </w:r>
      <w:bookmarkEnd w:id="4438"/>
    </w:p>
    <w:p w:rsidR="00835496" w:rsidRDefault="000E7AD8">
      <w:pPr>
        <w:spacing w:before="225" w:after="225" w:line="264" w:lineRule="auto"/>
        <w:ind w:left="570"/>
      </w:pPr>
      <w:bookmarkStart w:id="4439" w:name="paragraf-113.odsek-10.pismeno-d"/>
      <w:bookmarkEnd w:id="4436"/>
      <w:r>
        <w:rPr>
          <w:rFonts w:ascii="Times New Roman" w:hAnsi="Times New Roman"/>
          <w:color w:val="000000"/>
        </w:rPr>
        <w:t xml:space="preserve"> </w:t>
      </w:r>
      <w:bookmarkStart w:id="4440" w:name="paragraf-113.odsek-10.pismeno-d.oznaceni"/>
      <w:r>
        <w:rPr>
          <w:rFonts w:ascii="Times New Roman" w:hAnsi="Times New Roman"/>
          <w:color w:val="000000"/>
        </w:rPr>
        <w:t xml:space="preserve">d) </w:t>
      </w:r>
      <w:bookmarkStart w:id="4441" w:name="paragraf-113.odsek-10.pismeno-d.text"/>
      <w:bookmarkEnd w:id="4440"/>
      <w:r>
        <w:rPr>
          <w:rFonts w:ascii="Times New Roman" w:hAnsi="Times New Roman"/>
          <w:color w:val="000000"/>
        </w:rPr>
        <w:t xml:space="preserve">dátum spáchania deliktu, </w:t>
      </w:r>
      <w:bookmarkEnd w:id="4441"/>
    </w:p>
    <w:p w:rsidR="00835496" w:rsidRDefault="000E7AD8">
      <w:pPr>
        <w:spacing w:before="225" w:after="225" w:line="264" w:lineRule="auto"/>
        <w:ind w:left="570"/>
      </w:pPr>
      <w:bookmarkStart w:id="4442" w:name="paragraf-113.odsek-10.pismeno-e"/>
      <w:bookmarkEnd w:id="4439"/>
      <w:r>
        <w:rPr>
          <w:rFonts w:ascii="Times New Roman" w:hAnsi="Times New Roman"/>
          <w:color w:val="000000"/>
        </w:rPr>
        <w:t xml:space="preserve"> </w:t>
      </w:r>
      <w:bookmarkStart w:id="4443" w:name="paragraf-113.odsek-10.pismeno-e.oznaceni"/>
      <w:r>
        <w:rPr>
          <w:rFonts w:ascii="Times New Roman" w:hAnsi="Times New Roman"/>
          <w:color w:val="000000"/>
        </w:rPr>
        <w:t xml:space="preserve">e) </w:t>
      </w:r>
      <w:bookmarkStart w:id="4444" w:name="paragraf-113.odsek-10.pismeno-e.text"/>
      <w:bookmarkEnd w:id="4443"/>
      <w:r>
        <w:rPr>
          <w:rFonts w:ascii="Times New Roman" w:hAnsi="Times New Roman"/>
          <w:color w:val="000000"/>
        </w:rPr>
        <w:t xml:space="preserve">čas spáchania deliktu, </w:t>
      </w:r>
      <w:bookmarkEnd w:id="4444"/>
    </w:p>
    <w:p w:rsidR="00835496" w:rsidRDefault="000E7AD8">
      <w:pPr>
        <w:spacing w:after="0" w:line="264" w:lineRule="auto"/>
        <w:ind w:left="570"/>
      </w:pPr>
      <w:bookmarkStart w:id="4445" w:name="paragraf-113.odsek-10.pismeno-f"/>
      <w:bookmarkEnd w:id="4442"/>
      <w:r>
        <w:rPr>
          <w:rFonts w:ascii="Times New Roman" w:hAnsi="Times New Roman"/>
          <w:color w:val="000000"/>
        </w:rPr>
        <w:t xml:space="preserve"> </w:t>
      </w:r>
      <w:bookmarkStart w:id="4446" w:name="paragraf-113.odsek-10.pismeno-f.oznaceni"/>
      <w:r>
        <w:rPr>
          <w:rFonts w:ascii="Times New Roman" w:hAnsi="Times New Roman"/>
          <w:color w:val="000000"/>
        </w:rPr>
        <w:t xml:space="preserve">f) </w:t>
      </w:r>
      <w:bookmarkStart w:id="4447" w:name="paragraf-113.odsek-10.pismeno-f.text"/>
      <w:bookmarkEnd w:id="4446"/>
      <w:r>
        <w:rPr>
          <w:rFonts w:ascii="Times New Roman" w:hAnsi="Times New Roman"/>
          <w:color w:val="000000"/>
        </w:rPr>
        <w:t xml:space="preserve">účel vyhľadania vozidla prostredníctvom kódu deliktu: </w:t>
      </w:r>
      <w:bookmarkEnd w:id="4447"/>
    </w:p>
    <w:p w:rsidR="00835496" w:rsidRDefault="000E7AD8">
      <w:pPr>
        <w:spacing w:before="225" w:after="225" w:line="264" w:lineRule="auto"/>
        <w:ind w:left="645"/>
      </w:pPr>
      <w:bookmarkStart w:id="4448" w:name="paragraf-113.odsek-10.pismeno-f.bod-1"/>
      <w:r>
        <w:rPr>
          <w:rFonts w:ascii="Times New Roman" w:hAnsi="Times New Roman"/>
          <w:color w:val="000000"/>
        </w:rPr>
        <w:t xml:space="preserve"> </w:t>
      </w:r>
      <w:bookmarkStart w:id="4449" w:name="paragraf-113.odsek-10.pismeno-f.bod-1.oz"/>
      <w:r>
        <w:rPr>
          <w:rFonts w:ascii="Times New Roman" w:hAnsi="Times New Roman"/>
          <w:color w:val="000000"/>
        </w:rPr>
        <w:t xml:space="preserve">1. </w:t>
      </w:r>
      <w:bookmarkStart w:id="4450" w:name="paragraf-113.odsek-10.pismeno-f.bod-1.te"/>
      <w:bookmarkEnd w:id="4449"/>
      <w:r>
        <w:rPr>
          <w:rFonts w:ascii="Times New Roman" w:hAnsi="Times New Roman"/>
          <w:color w:val="000000"/>
        </w:rPr>
        <w:t xml:space="preserve">prekročenie najvyššej dovolenej rýchlosti, </w:t>
      </w:r>
      <w:bookmarkEnd w:id="4450"/>
    </w:p>
    <w:p w:rsidR="00835496" w:rsidRDefault="000E7AD8">
      <w:pPr>
        <w:spacing w:before="225" w:after="225" w:line="264" w:lineRule="auto"/>
        <w:ind w:left="645"/>
      </w:pPr>
      <w:bookmarkStart w:id="4451" w:name="paragraf-113.odsek-10.pismeno-f.bod-2"/>
      <w:bookmarkEnd w:id="4448"/>
      <w:r>
        <w:rPr>
          <w:rFonts w:ascii="Times New Roman" w:hAnsi="Times New Roman"/>
          <w:color w:val="000000"/>
        </w:rPr>
        <w:t xml:space="preserve"> </w:t>
      </w:r>
      <w:bookmarkStart w:id="4452" w:name="paragraf-113.odsek-10.pismeno-f.bod-2.oz"/>
      <w:r>
        <w:rPr>
          <w:rFonts w:ascii="Times New Roman" w:hAnsi="Times New Roman"/>
          <w:color w:val="000000"/>
        </w:rPr>
        <w:t xml:space="preserve">2. </w:t>
      </w:r>
      <w:bookmarkStart w:id="4453" w:name="paragraf-113.odsek-10.pismeno-f.bod-2.te"/>
      <w:bookmarkEnd w:id="4452"/>
      <w:r>
        <w:rPr>
          <w:rFonts w:ascii="Times New Roman" w:hAnsi="Times New Roman"/>
          <w:color w:val="000000"/>
        </w:rPr>
        <w:t xml:space="preserve">vedenie vozidla pod vplyvom alkoholu, </w:t>
      </w:r>
      <w:bookmarkEnd w:id="4453"/>
    </w:p>
    <w:p w:rsidR="00835496" w:rsidRDefault="000E7AD8">
      <w:pPr>
        <w:spacing w:before="225" w:after="225" w:line="264" w:lineRule="auto"/>
        <w:ind w:left="645"/>
      </w:pPr>
      <w:bookmarkStart w:id="4454" w:name="paragraf-113.odsek-10.pismeno-f.bod-3"/>
      <w:bookmarkEnd w:id="4451"/>
      <w:r>
        <w:rPr>
          <w:rFonts w:ascii="Times New Roman" w:hAnsi="Times New Roman"/>
          <w:color w:val="000000"/>
        </w:rPr>
        <w:t xml:space="preserve"> </w:t>
      </w:r>
      <w:bookmarkStart w:id="4455" w:name="paragraf-113.odsek-10.pismeno-f.bod-3.oz"/>
      <w:r>
        <w:rPr>
          <w:rFonts w:ascii="Times New Roman" w:hAnsi="Times New Roman"/>
          <w:color w:val="000000"/>
        </w:rPr>
        <w:t xml:space="preserve">3. </w:t>
      </w:r>
      <w:bookmarkStart w:id="4456" w:name="paragraf-113.odsek-10.pismeno-f.bod-3.te"/>
      <w:bookmarkEnd w:id="4455"/>
      <w:r>
        <w:rPr>
          <w:rFonts w:ascii="Times New Roman" w:hAnsi="Times New Roman"/>
          <w:color w:val="000000"/>
        </w:rPr>
        <w:t xml:space="preserve">nepoužitie bezpečnostného pásu alebo iného zadržiavacieho zariadenia, </w:t>
      </w:r>
      <w:bookmarkEnd w:id="4456"/>
    </w:p>
    <w:p w:rsidR="00835496" w:rsidRDefault="000E7AD8">
      <w:pPr>
        <w:spacing w:before="225" w:after="225" w:line="264" w:lineRule="auto"/>
        <w:ind w:left="645"/>
      </w:pPr>
      <w:bookmarkStart w:id="4457" w:name="paragraf-113.odsek-10.pismeno-f.bod-4"/>
      <w:bookmarkEnd w:id="4454"/>
      <w:r>
        <w:rPr>
          <w:rFonts w:ascii="Times New Roman" w:hAnsi="Times New Roman"/>
          <w:color w:val="000000"/>
        </w:rPr>
        <w:t xml:space="preserve"> </w:t>
      </w:r>
      <w:bookmarkStart w:id="4458" w:name="paragraf-113.odsek-10.pismeno-f.bod-4.oz"/>
      <w:r>
        <w:rPr>
          <w:rFonts w:ascii="Times New Roman" w:hAnsi="Times New Roman"/>
          <w:color w:val="000000"/>
        </w:rPr>
        <w:t xml:space="preserve">4. </w:t>
      </w:r>
      <w:bookmarkStart w:id="4459" w:name="paragraf-113.odsek-10.pismeno-f.bod-4.te"/>
      <w:bookmarkEnd w:id="4458"/>
      <w:r>
        <w:rPr>
          <w:rFonts w:ascii="Times New Roman" w:hAnsi="Times New Roman"/>
          <w:color w:val="000000"/>
        </w:rPr>
        <w:t>nezastavenie vozidla na červený svetelný signál na svetelnom signalizačnom zariadení alebo na príkaz vyplývajúci z dopravnej značky „Stoj,</w:t>
      </w:r>
      <w:r>
        <w:rPr>
          <w:rFonts w:ascii="Times New Roman" w:hAnsi="Times New Roman"/>
          <w:color w:val="000000"/>
        </w:rPr>
        <w:t xml:space="preserve"> daj prednosť v jazde!“, </w:t>
      </w:r>
      <w:bookmarkEnd w:id="4459"/>
    </w:p>
    <w:p w:rsidR="00835496" w:rsidRDefault="000E7AD8">
      <w:pPr>
        <w:spacing w:before="225" w:after="225" w:line="264" w:lineRule="auto"/>
        <w:ind w:left="645"/>
      </w:pPr>
      <w:bookmarkStart w:id="4460" w:name="paragraf-113.odsek-10.pismeno-f.bod-5"/>
      <w:bookmarkEnd w:id="4457"/>
      <w:r>
        <w:rPr>
          <w:rFonts w:ascii="Times New Roman" w:hAnsi="Times New Roman"/>
          <w:color w:val="000000"/>
        </w:rPr>
        <w:t xml:space="preserve"> </w:t>
      </w:r>
      <w:bookmarkStart w:id="4461" w:name="paragraf-113.odsek-10.pismeno-f.bod-5.oz"/>
      <w:r>
        <w:rPr>
          <w:rFonts w:ascii="Times New Roman" w:hAnsi="Times New Roman"/>
          <w:color w:val="000000"/>
        </w:rPr>
        <w:t xml:space="preserve">5. </w:t>
      </w:r>
      <w:bookmarkStart w:id="4462" w:name="paragraf-113.odsek-10.pismeno-f.bod-5.te"/>
      <w:bookmarkEnd w:id="4461"/>
      <w:r>
        <w:rPr>
          <w:rFonts w:ascii="Times New Roman" w:hAnsi="Times New Roman"/>
          <w:color w:val="000000"/>
        </w:rPr>
        <w:t xml:space="preserve">nedovolené vedenie vozidla v jazdnom pruhu, </w:t>
      </w:r>
      <w:bookmarkEnd w:id="4462"/>
    </w:p>
    <w:p w:rsidR="00835496" w:rsidRDefault="000E7AD8">
      <w:pPr>
        <w:spacing w:before="225" w:after="225" w:line="264" w:lineRule="auto"/>
        <w:ind w:left="645"/>
      </w:pPr>
      <w:bookmarkStart w:id="4463" w:name="paragraf-113.odsek-10.pismeno-f.bod-10"/>
      <w:bookmarkEnd w:id="4460"/>
      <w:r>
        <w:rPr>
          <w:rFonts w:ascii="Times New Roman" w:hAnsi="Times New Roman"/>
          <w:color w:val="000000"/>
        </w:rPr>
        <w:t xml:space="preserve"> </w:t>
      </w:r>
      <w:bookmarkStart w:id="4464" w:name="paragraf-113.odsek-10.pismeno-f.bod-10.o"/>
      <w:r>
        <w:rPr>
          <w:rFonts w:ascii="Times New Roman" w:hAnsi="Times New Roman"/>
          <w:color w:val="000000"/>
        </w:rPr>
        <w:t xml:space="preserve">10. </w:t>
      </w:r>
      <w:bookmarkStart w:id="4465" w:name="paragraf-113.odsek-10.pismeno-f.bod-10.t"/>
      <w:bookmarkEnd w:id="4464"/>
      <w:r>
        <w:rPr>
          <w:rFonts w:ascii="Times New Roman" w:hAnsi="Times New Roman"/>
          <w:color w:val="000000"/>
        </w:rPr>
        <w:t xml:space="preserve">jazda pod vplyvom návykovej látky, </w:t>
      </w:r>
      <w:bookmarkEnd w:id="4465"/>
    </w:p>
    <w:p w:rsidR="00835496" w:rsidRDefault="000E7AD8">
      <w:pPr>
        <w:spacing w:before="225" w:after="225" w:line="264" w:lineRule="auto"/>
        <w:ind w:left="645"/>
      </w:pPr>
      <w:bookmarkStart w:id="4466" w:name="paragraf-113.odsek-10.pismeno-f.bod-11"/>
      <w:bookmarkEnd w:id="4463"/>
      <w:r>
        <w:rPr>
          <w:rFonts w:ascii="Times New Roman" w:hAnsi="Times New Roman"/>
          <w:color w:val="000000"/>
        </w:rPr>
        <w:t xml:space="preserve"> </w:t>
      </w:r>
      <w:bookmarkStart w:id="4467" w:name="paragraf-113.odsek-10.pismeno-f.bod-11.o"/>
      <w:r>
        <w:rPr>
          <w:rFonts w:ascii="Times New Roman" w:hAnsi="Times New Roman"/>
          <w:color w:val="000000"/>
        </w:rPr>
        <w:t xml:space="preserve">11. </w:t>
      </w:r>
      <w:bookmarkStart w:id="4468" w:name="paragraf-113.odsek-10.pismeno-f.bod-11.t"/>
      <w:bookmarkEnd w:id="4467"/>
      <w:r>
        <w:rPr>
          <w:rFonts w:ascii="Times New Roman" w:hAnsi="Times New Roman"/>
          <w:color w:val="000000"/>
        </w:rPr>
        <w:t xml:space="preserve">nepoužitie ochrannej prilby, </w:t>
      </w:r>
      <w:bookmarkEnd w:id="4468"/>
    </w:p>
    <w:p w:rsidR="00835496" w:rsidRDefault="000E7AD8">
      <w:pPr>
        <w:spacing w:before="225" w:after="225" w:line="264" w:lineRule="auto"/>
        <w:ind w:left="645"/>
      </w:pPr>
      <w:bookmarkStart w:id="4469" w:name="paragraf-113.odsek-10.pismeno-f.bod-12"/>
      <w:bookmarkEnd w:id="4466"/>
      <w:r>
        <w:rPr>
          <w:rFonts w:ascii="Times New Roman" w:hAnsi="Times New Roman"/>
          <w:color w:val="000000"/>
        </w:rPr>
        <w:t xml:space="preserve"> </w:t>
      </w:r>
      <w:bookmarkStart w:id="4470" w:name="paragraf-113.odsek-10.pismeno-f.bod-12.o"/>
      <w:r>
        <w:rPr>
          <w:rFonts w:ascii="Times New Roman" w:hAnsi="Times New Roman"/>
          <w:color w:val="000000"/>
        </w:rPr>
        <w:t xml:space="preserve">12. </w:t>
      </w:r>
      <w:bookmarkStart w:id="4471" w:name="paragraf-113.odsek-10.pismeno-f.bod-12.t"/>
      <w:bookmarkEnd w:id="4470"/>
      <w:r>
        <w:rPr>
          <w:rFonts w:ascii="Times New Roman" w:hAnsi="Times New Roman"/>
          <w:color w:val="000000"/>
        </w:rPr>
        <w:t>nedovolené použitie telefónneho prístroja alebo vykonávanie inej obdobnej činnosti počas vedenia voz</w:t>
      </w:r>
      <w:r>
        <w:rPr>
          <w:rFonts w:ascii="Times New Roman" w:hAnsi="Times New Roman"/>
          <w:color w:val="000000"/>
        </w:rPr>
        <w:t xml:space="preserve">idla. </w:t>
      </w:r>
      <w:bookmarkEnd w:id="4471"/>
    </w:p>
    <w:p w:rsidR="00835496" w:rsidRDefault="000E7AD8">
      <w:pPr>
        <w:spacing w:after="0" w:line="264" w:lineRule="auto"/>
        <w:ind w:left="495"/>
      </w:pPr>
      <w:bookmarkStart w:id="4472" w:name="paragraf-113.odsek-11"/>
      <w:bookmarkEnd w:id="4427"/>
      <w:bookmarkEnd w:id="4445"/>
      <w:bookmarkEnd w:id="4469"/>
      <w:r>
        <w:rPr>
          <w:rFonts w:ascii="Times New Roman" w:hAnsi="Times New Roman"/>
          <w:color w:val="000000"/>
        </w:rPr>
        <w:t xml:space="preserve"> </w:t>
      </w:r>
      <w:bookmarkStart w:id="4473" w:name="paragraf-113.odsek-11.oznacenie"/>
      <w:r>
        <w:rPr>
          <w:rFonts w:ascii="Times New Roman" w:hAnsi="Times New Roman"/>
          <w:color w:val="000000"/>
        </w:rPr>
        <w:t xml:space="preserve">(11) </w:t>
      </w:r>
      <w:bookmarkStart w:id="4474" w:name="paragraf-113.odsek-11.text"/>
      <w:bookmarkEnd w:id="4473"/>
      <w:r>
        <w:rPr>
          <w:rFonts w:ascii="Times New Roman" w:hAnsi="Times New Roman"/>
          <w:color w:val="000000"/>
        </w:rPr>
        <w:t xml:space="preserve">Ministerstvo vnútra poskytuje inému členskému štátu Európskej únie podľa odseku 9 údaje o držiteľovi vozidla, vlastníkovi vozidla a vozidle v rozsahu </w:t>
      </w:r>
      <w:bookmarkEnd w:id="4474"/>
    </w:p>
    <w:p w:rsidR="00835496" w:rsidRDefault="000E7AD8">
      <w:pPr>
        <w:spacing w:before="225" w:after="225" w:line="264" w:lineRule="auto"/>
        <w:ind w:left="570"/>
      </w:pPr>
      <w:bookmarkStart w:id="4475" w:name="paragraf-113.odsek-11.pismeno-a"/>
      <w:r>
        <w:rPr>
          <w:rFonts w:ascii="Times New Roman" w:hAnsi="Times New Roman"/>
          <w:color w:val="000000"/>
        </w:rPr>
        <w:t xml:space="preserve"> </w:t>
      </w:r>
      <w:bookmarkStart w:id="4476" w:name="paragraf-113.odsek-11.pismeno-a.oznaceni"/>
      <w:r>
        <w:rPr>
          <w:rFonts w:ascii="Times New Roman" w:hAnsi="Times New Roman"/>
          <w:color w:val="000000"/>
        </w:rPr>
        <w:t xml:space="preserve">a) </w:t>
      </w:r>
      <w:bookmarkStart w:id="4477" w:name="paragraf-113.odsek-11.pismeno-a.text"/>
      <w:bookmarkEnd w:id="4476"/>
      <w:r>
        <w:rPr>
          <w:rFonts w:ascii="Times New Roman" w:hAnsi="Times New Roman"/>
          <w:color w:val="000000"/>
        </w:rPr>
        <w:t xml:space="preserve">evidenčné číslo vozidla, </w:t>
      </w:r>
      <w:bookmarkEnd w:id="4477"/>
    </w:p>
    <w:p w:rsidR="00835496" w:rsidRDefault="000E7AD8">
      <w:pPr>
        <w:spacing w:before="225" w:after="225" w:line="264" w:lineRule="auto"/>
        <w:ind w:left="570"/>
      </w:pPr>
      <w:bookmarkStart w:id="4478" w:name="paragraf-113.odsek-11.pismeno-b"/>
      <w:bookmarkEnd w:id="4475"/>
      <w:r>
        <w:rPr>
          <w:rFonts w:ascii="Times New Roman" w:hAnsi="Times New Roman"/>
          <w:color w:val="000000"/>
        </w:rPr>
        <w:t xml:space="preserve"> </w:t>
      </w:r>
      <w:bookmarkStart w:id="4479" w:name="paragraf-113.odsek-11.pismeno-b.oznaceni"/>
      <w:r>
        <w:rPr>
          <w:rFonts w:ascii="Times New Roman" w:hAnsi="Times New Roman"/>
          <w:color w:val="000000"/>
        </w:rPr>
        <w:t xml:space="preserve">b) </w:t>
      </w:r>
      <w:bookmarkStart w:id="4480" w:name="paragraf-113.odsek-11.pismeno-b.text"/>
      <w:bookmarkEnd w:id="4479"/>
      <w:r>
        <w:rPr>
          <w:rFonts w:ascii="Times New Roman" w:hAnsi="Times New Roman"/>
          <w:color w:val="000000"/>
        </w:rPr>
        <w:t xml:space="preserve">identifikačné číslo vozidla VIN, </w:t>
      </w:r>
      <w:bookmarkEnd w:id="4480"/>
    </w:p>
    <w:p w:rsidR="00835496" w:rsidRDefault="000E7AD8">
      <w:pPr>
        <w:spacing w:before="225" w:after="225" w:line="264" w:lineRule="auto"/>
        <w:ind w:left="570"/>
      </w:pPr>
      <w:bookmarkStart w:id="4481" w:name="paragraf-113.odsek-11.pismeno-c"/>
      <w:bookmarkEnd w:id="4478"/>
      <w:r>
        <w:rPr>
          <w:rFonts w:ascii="Times New Roman" w:hAnsi="Times New Roman"/>
          <w:color w:val="000000"/>
        </w:rPr>
        <w:t xml:space="preserve"> </w:t>
      </w:r>
      <w:bookmarkStart w:id="4482" w:name="paragraf-113.odsek-11.pismeno-c.oznaceni"/>
      <w:r>
        <w:rPr>
          <w:rFonts w:ascii="Times New Roman" w:hAnsi="Times New Roman"/>
          <w:color w:val="000000"/>
        </w:rPr>
        <w:t xml:space="preserve">c) </w:t>
      </w:r>
      <w:bookmarkStart w:id="4483" w:name="paragraf-113.odsek-11.pismeno-c.text"/>
      <w:bookmarkEnd w:id="4482"/>
      <w:r>
        <w:rPr>
          <w:rFonts w:ascii="Times New Roman" w:hAnsi="Times New Roman"/>
          <w:color w:val="000000"/>
        </w:rPr>
        <w:t>označenie štátu, v k</w:t>
      </w:r>
      <w:r>
        <w:rPr>
          <w:rFonts w:ascii="Times New Roman" w:hAnsi="Times New Roman"/>
          <w:color w:val="000000"/>
        </w:rPr>
        <w:t xml:space="preserve">torom je vozidlo evidované, </w:t>
      </w:r>
      <w:bookmarkEnd w:id="4483"/>
    </w:p>
    <w:p w:rsidR="00835496" w:rsidRDefault="000E7AD8">
      <w:pPr>
        <w:spacing w:before="225" w:after="225" w:line="264" w:lineRule="auto"/>
        <w:ind w:left="570"/>
      </w:pPr>
      <w:bookmarkStart w:id="4484" w:name="paragraf-113.odsek-11.pismeno-d"/>
      <w:bookmarkEnd w:id="4481"/>
      <w:r>
        <w:rPr>
          <w:rFonts w:ascii="Times New Roman" w:hAnsi="Times New Roman"/>
          <w:color w:val="000000"/>
        </w:rPr>
        <w:t xml:space="preserve"> </w:t>
      </w:r>
      <w:bookmarkStart w:id="4485" w:name="paragraf-113.odsek-11.pismeno-d.oznaceni"/>
      <w:r>
        <w:rPr>
          <w:rFonts w:ascii="Times New Roman" w:hAnsi="Times New Roman"/>
          <w:color w:val="000000"/>
        </w:rPr>
        <w:t xml:space="preserve">d) </w:t>
      </w:r>
      <w:bookmarkStart w:id="4486" w:name="paragraf-113.odsek-11.pismeno-d.text"/>
      <w:bookmarkEnd w:id="4485"/>
      <w:r>
        <w:rPr>
          <w:rFonts w:ascii="Times New Roman" w:hAnsi="Times New Roman"/>
          <w:color w:val="000000"/>
        </w:rPr>
        <w:t xml:space="preserve">značka vozidla, </w:t>
      </w:r>
      <w:bookmarkEnd w:id="4486"/>
    </w:p>
    <w:p w:rsidR="00835496" w:rsidRDefault="000E7AD8">
      <w:pPr>
        <w:spacing w:before="225" w:after="225" w:line="264" w:lineRule="auto"/>
        <w:ind w:left="570"/>
      </w:pPr>
      <w:bookmarkStart w:id="4487" w:name="paragraf-113.odsek-11.pismeno-e"/>
      <w:bookmarkEnd w:id="4484"/>
      <w:r>
        <w:rPr>
          <w:rFonts w:ascii="Times New Roman" w:hAnsi="Times New Roman"/>
          <w:color w:val="000000"/>
        </w:rPr>
        <w:t xml:space="preserve"> </w:t>
      </w:r>
      <w:bookmarkStart w:id="4488" w:name="paragraf-113.odsek-11.pismeno-e.oznaceni"/>
      <w:r>
        <w:rPr>
          <w:rFonts w:ascii="Times New Roman" w:hAnsi="Times New Roman"/>
          <w:color w:val="000000"/>
        </w:rPr>
        <w:t xml:space="preserve">e) </w:t>
      </w:r>
      <w:bookmarkStart w:id="4489" w:name="paragraf-113.odsek-11.pismeno-e.text"/>
      <w:bookmarkEnd w:id="4488"/>
      <w:r>
        <w:rPr>
          <w:rFonts w:ascii="Times New Roman" w:hAnsi="Times New Roman"/>
          <w:color w:val="000000"/>
        </w:rPr>
        <w:t xml:space="preserve">obchodný názov vozidla, </w:t>
      </w:r>
      <w:bookmarkEnd w:id="4489"/>
    </w:p>
    <w:p w:rsidR="00835496" w:rsidRDefault="000E7AD8">
      <w:pPr>
        <w:spacing w:before="225" w:after="225" w:line="264" w:lineRule="auto"/>
        <w:ind w:left="570"/>
      </w:pPr>
      <w:bookmarkStart w:id="4490" w:name="paragraf-113.odsek-11.pismeno-f"/>
      <w:bookmarkEnd w:id="4487"/>
      <w:r>
        <w:rPr>
          <w:rFonts w:ascii="Times New Roman" w:hAnsi="Times New Roman"/>
          <w:color w:val="000000"/>
        </w:rPr>
        <w:t xml:space="preserve"> </w:t>
      </w:r>
      <w:bookmarkStart w:id="4491" w:name="paragraf-113.odsek-11.pismeno-f.oznaceni"/>
      <w:r>
        <w:rPr>
          <w:rFonts w:ascii="Times New Roman" w:hAnsi="Times New Roman"/>
          <w:color w:val="000000"/>
        </w:rPr>
        <w:t xml:space="preserve">f) </w:t>
      </w:r>
      <w:bookmarkStart w:id="4492" w:name="paragraf-113.odsek-11.pismeno-f.text"/>
      <w:bookmarkEnd w:id="4491"/>
      <w:r>
        <w:rPr>
          <w:rFonts w:ascii="Times New Roman" w:hAnsi="Times New Roman"/>
          <w:color w:val="000000"/>
        </w:rPr>
        <w:t xml:space="preserve">kategória vozidla, </w:t>
      </w:r>
      <w:bookmarkEnd w:id="4492"/>
    </w:p>
    <w:p w:rsidR="00835496" w:rsidRDefault="000E7AD8">
      <w:pPr>
        <w:spacing w:before="225" w:after="225" w:line="264" w:lineRule="auto"/>
        <w:ind w:left="570"/>
      </w:pPr>
      <w:bookmarkStart w:id="4493" w:name="paragraf-113.odsek-11.pismeno-g"/>
      <w:bookmarkEnd w:id="4490"/>
      <w:r>
        <w:rPr>
          <w:rFonts w:ascii="Times New Roman" w:hAnsi="Times New Roman"/>
          <w:color w:val="000000"/>
        </w:rPr>
        <w:t xml:space="preserve"> </w:t>
      </w:r>
      <w:bookmarkStart w:id="4494" w:name="paragraf-113.odsek-11.pismeno-g.oznaceni"/>
      <w:r>
        <w:rPr>
          <w:rFonts w:ascii="Times New Roman" w:hAnsi="Times New Roman"/>
          <w:color w:val="000000"/>
        </w:rPr>
        <w:t xml:space="preserve">g) </w:t>
      </w:r>
      <w:bookmarkStart w:id="4495" w:name="paragraf-113.odsek-11.pismeno-g.text"/>
      <w:bookmarkEnd w:id="4494"/>
      <w:r>
        <w:rPr>
          <w:rFonts w:ascii="Times New Roman" w:hAnsi="Times New Roman"/>
          <w:color w:val="000000"/>
        </w:rPr>
        <w:t>názov, právna forma, adresa sídla a identifikačné číslo organizácie držiteľa vozidla, ak je držiteľom vozidla právnická osoba alebo fyzická osoba opr</w:t>
      </w:r>
      <w:r>
        <w:rPr>
          <w:rFonts w:ascii="Times New Roman" w:hAnsi="Times New Roman"/>
          <w:color w:val="000000"/>
        </w:rPr>
        <w:t xml:space="preserve">ávnená na podnikanie, </w:t>
      </w:r>
      <w:bookmarkEnd w:id="4495"/>
    </w:p>
    <w:p w:rsidR="00835496" w:rsidRDefault="000E7AD8">
      <w:pPr>
        <w:spacing w:before="225" w:after="225" w:line="264" w:lineRule="auto"/>
        <w:ind w:left="570"/>
      </w:pPr>
      <w:bookmarkStart w:id="4496" w:name="paragraf-113.odsek-11.pismeno-h"/>
      <w:bookmarkEnd w:id="4493"/>
      <w:r>
        <w:rPr>
          <w:rFonts w:ascii="Times New Roman" w:hAnsi="Times New Roman"/>
          <w:color w:val="000000"/>
        </w:rPr>
        <w:t xml:space="preserve"> </w:t>
      </w:r>
      <w:bookmarkStart w:id="4497" w:name="paragraf-113.odsek-11.pismeno-h.oznaceni"/>
      <w:r>
        <w:rPr>
          <w:rFonts w:ascii="Times New Roman" w:hAnsi="Times New Roman"/>
          <w:color w:val="000000"/>
        </w:rPr>
        <w:t xml:space="preserve">h) </w:t>
      </w:r>
      <w:bookmarkStart w:id="4498" w:name="paragraf-113.odsek-11.pismeno-h.text"/>
      <w:bookmarkEnd w:id="4497"/>
      <w:r>
        <w:rPr>
          <w:rFonts w:ascii="Times New Roman" w:hAnsi="Times New Roman"/>
          <w:color w:val="000000"/>
        </w:rPr>
        <w:t xml:space="preserve">meno, priezvisko, dátum narodenia a adresa pobytu držiteľa vozidla, ak je držiteľom vozidla fyzická osoba, </w:t>
      </w:r>
      <w:bookmarkEnd w:id="4498"/>
    </w:p>
    <w:p w:rsidR="00835496" w:rsidRDefault="000E7AD8">
      <w:pPr>
        <w:spacing w:before="225" w:after="225" w:line="264" w:lineRule="auto"/>
        <w:ind w:left="570"/>
      </w:pPr>
      <w:bookmarkStart w:id="4499" w:name="paragraf-113.odsek-11.pismeno-i"/>
      <w:bookmarkEnd w:id="4496"/>
      <w:r>
        <w:rPr>
          <w:rFonts w:ascii="Times New Roman" w:hAnsi="Times New Roman"/>
          <w:color w:val="000000"/>
        </w:rPr>
        <w:lastRenderedPageBreak/>
        <w:t xml:space="preserve"> </w:t>
      </w:r>
      <w:bookmarkStart w:id="4500" w:name="paragraf-113.odsek-11.pismeno-i.oznaceni"/>
      <w:r>
        <w:rPr>
          <w:rFonts w:ascii="Times New Roman" w:hAnsi="Times New Roman"/>
          <w:color w:val="000000"/>
        </w:rPr>
        <w:t xml:space="preserve">i) </w:t>
      </w:r>
      <w:bookmarkStart w:id="4501" w:name="paragraf-113.odsek-11.pismeno-i.text"/>
      <w:bookmarkEnd w:id="4500"/>
      <w:r>
        <w:rPr>
          <w:rFonts w:ascii="Times New Roman" w:hAnsi="Times New Roman"/>
          <w:color w:val="000000"/>
        </w:rPr>
        <w:t>názov, právna forma, adresa sídla a identifikačné číslo organizácie vlastníka vozidla, ak je vlastníkom vozidla právn</w:t>
      </w:r>
      <w:r>
        <w:rPr>
          <w:rFonts w:ascii="Times New Roman" w:hAnsi="Times New Roman"/>
          <w:color w:val="000000"/>
        </w:rPr>
        <w:t xml:space="preserve">ická osoba alebo fyzická osoba oprávnená na podnikanie, </w:t>
      </w:r>
      <w:bookmarkEnd w:id="4501"/>
    </w:p>
    <w:p w:rsidR="00835496" w:rsidRDefault="000E7AD8">
      <w:pPr>
        <w:spacing w:before="225" w:after="225" w:line="264" w:lineRule="auto"/>
        <w:ind w:left="570"/>
      </w:pPr>
      <w:bookmarkStart w:id="4502" w:name="paragraf-113.odsek-11.pismeno-j"/>
      <w:bookmarkEnd w:id="4499"/>
      <w:r>
        <w:rPr>
          <w:rFonts w:ascii="Times New Roman" w:hAnsi="Times New Roman"/>
          <w:color w:val="000000"/>
        </w:rPr>
        <w:t xml:space="preserve"> </w:t>
      </w:r>
      <w:bookmarkStart w:id="4503" w:name="paragraf-113.odsek-11.pismeno-j.oznaceni"/>
      <w:r>
        <w:rPr>
          <w:rFonts w:ascii="Times New Roman" w:hAnsi="Times New Roman"/>
          <w:color w:val="000000"/>
        </w:rPr>
        <w:t xml:space="preserve">j) </w:t>
      </w:r>
      <w:bookmarkStart w:id="4504" w:name="paragraf-113.odsek-11.pismeno-j.text"/>
      <w:bookmarkEnd w:id="4503"/>
      <w:r>
        <w:rPr>
          <w:rFonts w:ascii="Times New Roman" w:hAnsi="Times New Roman"/>
          <w:color w:val="000000"/>
        </w:rPr>
        <w:t xml:space="preserve">meno, priezvisko, dátum narodenia a adresa pobytu vlastníka vozidla, ak je vlastníkom vozidla fyzická osoba. </w:t>
      </w:r>
      <w:bookmarkEnd w:id="4504"/>
    </w:p>
    <w:p w:rsidR="00835496" w:rsidRDefault="000E7AD8">
      <w:pPr>
        <w:spacing w:before="225" w:after="225" w:line="264" w:lineRule="auto"/>
        <w:ind w:left="495"/>
      </w:pPr>
      <w:bookmarkStart w:id="4505" w:name="paragraf-113.odsek-12"/>
      <w:bookmarkEnd w:id="4472"/>
      <w:bookmarkEnd w:id="4502"/>
      <w:r>
        <w:rPr>
          <w:rFonts w:ascii="Times New Roman" w:hAnsi="Times New Roman"/>
          <w:color w:val="000000"/>
        </w:rPr>
        <w:t xml:space="preserve"> </w:t>
      </w:r>
      <w:bookmarkStart w:id="4506" w:name="paragraf-113.odsek-12.oznacenie"/>
      <w:r>
        <w:rPr>
          <w:rFonts w:ascii="Times New Roman" w:hAnsi="Times New Roman"/>
          <w:color w:val="000000"/>
        </w:rPr>
        <w:t xml:space="preserve">(12) </w:t>
      </w:r>
      <w:bookmarkEnd w:id="4506"/>
      <w:r>
        <w:rPr>
          <w:rFonts w:ascii="Times New Roman" w:hAnsi="Times New Roman"/>
          <w:color w:val="000000"/>
        </w:rPr>
        <w:t xml:space="preserve">Ministerstvo vnútra zasiela informácie o evidovaných vozidlách Európskej </w:t>
      </w:r>
      <w:r>
        <w:rPr>
          <w:rFonts w:ascii="Times New Roman" w:hAnsi="Times New Roman"/>
          <w:color w:val="000000"/>
        </w:rPr>
        <w:t>komisii v súlade s osobitnými predpismi.</w:t>
      </w:r>
      <w:hyperlink w:anchor="poznamky.poznamka-53b">
        <w:r>
          <w:rPr>
            <w:rFonts w:ascii="Times New Roman" w:hAnsi="Times New Roman"/>
            <w:color w:val="000000"/>
            <w:sz w:val="18"/>
            <w:vertAlign w:val="superscript"/>
          </w:rPr>
          <w:t>53b</w:t>
        </w:r>
        <w:r>
          <w:rPr>
            <w:rFonts w:ascii="Times New Roman" w:hAnsi="Times New Roman"/>
            <w:color w:val="0000FF"/>
            <w:u w:val="single"/>
          </w:rPr>
          <w:t>)</w:t>
        </w:r>
      </w:hyperlink>
      <w:bookmarkStart w:id="4507" w:name="paragraf-113.odsek-12.text"/>
      <w:r>
        <w:rPr>
          <w:rFonts w:ascii="Times New Roman" w:hAnsi="Times New Roman"/>
          <w:color w:val="000000"/>
        </w:rPr>
        <w:t xml:space="preserve"> </w:t>
      </w:r>
      <w:bookmarkEnd w:id="4507"/>
    </w:p>
    <w:p w:rsidR="00835496" w:rsidRDefault="000E7AD8">
      <w:pPr>
        <w:spacing w:before="225" w:after="225" w:line="264" w:lineRule="auto"/>
        <w:ind w:left="495"/>
      </w:pPr>
      <w:bookmarkStart w:id="4508" w:name="paragraf-113.odsek-13"/>
      <w:bookmarkEnd w:id="4505"/>
      <w:r>
        <w:rPr>
          <w:rFonts w:ascii="Times New Roman" w:hAnsi="Times New Roman"/>
          <w:color w:val="000000"/>
        </w:rPr>
        <w:t xml:space="preserve"> </w:t>
      </w:r>
      <w:bookmarkStart w:id="4509" w:name="paragraf-113.odsek-13.oznacenie"/>
      <w:r>
        <w:rPr>
          <w:rFonts w:ascii="Times New Roman" w:hAnsi="Times New Roman"/>
          <w:color w:val="000000"/>
        </w:rPr>
        <w:t xml:space="preserve">(13) </w:t>
      </w:r>
      <w:bookmarkStart w:id="4510" w:name="paragraf-113.odsek-13.text"/>
      <w:bookmarkEnd w:id="4509"/>
      <w:r>
        <w:rPr>
          <w:rFonts w:ascii="Times New Roman" w:hAnsi="Times New Roman"/>
          <w:color w:val="000000"/>
        </w:rPr>
        <w:t>Ministerstvo vnútra umožňuje inému členskému štátu Európskej únie a štátu, ktorý je zmluvnou stranou Dohody o Európskom hospodárskom priestore prostredníctvom i</w:t>
      </w:r>
      <w:r>
        <w:rPr>
          <w:rFonts w:ascii="Times New Roman" w:hAnsi="Times New Roman"/>
          <w:color w:val="000000"/>
        </w:rPr>
        <w:t>nformačného systému EUCARIS prístup do evidencie vozidiel s cieľom vykonávať automatizované vyhľadávanie údajov o vozidle a údajov o vlastníkovi vozidla alebo držiteľovi vozidla na účely objasňovania deliktu neuhradeného cestného poplatku, ktorý je užívate</w:t>
      </w:r>
      <w:r>
        <w:rPr>
          <w:rFonts w:ascii="Times New Roman" w:hAnsi="Times New Roman"/>
          <w:color w:val="000000"/>
        </w:rPr>
        <w:t xml:space="preserve">ľ povinný uhradiť za jazdu po danej ceste, po moste, v tuneli alebo za použitie trajektu podľa predpisov iného členského štátu Európskej únie alebo podľa predpisov štátu, ktorý je zmluvnou stranou Dohody o Európskom hospodárskom priestore. </w:t>
      </w:r>
      <w:bookmarkEnd w:id="4510"/>
    </w:p>
    <w:p w:rsidR="00835496" w:rsidRDefault="000E7AD8">
      <w:pPr>
        <w:spacing w:after="0" w:line="264" w:lineRule="auto"/>
        <w:ind w:left="495"/>
      </w:pPr>
      <w:bookmarkStart w:id="4511" w:name="paragraf-113.odsek-14"/>
      <w:bookmarkEnd w:id="4508"/>
      <w:r>
        <w:rPr>
          <w:rFonts w:ascii="Times New Roman" w:hAnsi="Times New Roman"/>
          <w:color w:val="000000"/>
        </w:rPr>
        <w:t xml:space="preserve"> </w:t>
      </w:r>
      <w:bookmarkStart w:id="4512" w:name="paragraf-113.odsek-14.oznacenie"/>
      <w:r>
        <w:rPr>
          <w:rFonts w:ascii="Times New Roman" w:hAnsi="Times New Roman"/>
          <w:color w:val="000000"/>
        </w:rPr>
        <w:t xml:space="preserve">(14) </w:t>
      </w:r>
      <w:bookmarkStart w:id="4513" w:name="paragraf-113.odsek-14.text"/>
      <w:bookmarkEnd w:id="4512"/>
      <w:r>
        <w:rPr>
          <w:rFonts w:ascii="Times New Roman" w:hAnsi="Times New Roman"/>
          <w:color w:val="000000"/>
        </w:rPr>
        <w:t>Ministers</w:t>
      </w:r>
      <w:r>
        <w:rPr>
          <w:rFonts w:ascii="Times New Roman" w:hAnsi="Times New Roman"/>
          <w:color w:val="000000"/>
        </w:rPr>
        <w:t xml:space="preserve">tvo vnútra umožňuje štátom podľa odseku 13 vyhľadávanie na základe zadania týchto údajov: </w:t>
      </w:r>
      <w:bookmarkEnd w:id="4513"/>
    </w:p>
    <w:p w:rsidR="00835496" w:rsidRDefault="000E7AD8">
      <w:pPr>
        <w:spacing w:before="225" w:after="225" w:line="264" w:lineRule="auto"/>
        <w:ind w:left="570"/>
      </w:pPr>
      <w:bookmarkStart w:id="4514" w:name="paragraf-113.odsek-14.pismeno-a"/>
      <w:r>
        <w:rPr>
          <w:rFonts w:ascii="Times New Roman" w:hAnsi="Times New Roman"/>
          <w:color w:val="000000"/>
        </w:rPr>
        <w:t xml:space="preserve"> </w:t>
      </w:r>
      <w:bookmarkStart w:id="4515" w:name="paragraf-113.odsek-14.pismeno-a.oznaceni"/>
      <w:r>
        <w:rPr>
          <w:rFonts w:ascii="Times New Roman" w:hAnsi="Times New Roman"/>
          <w:color w:val="000000"/>
        </w:rPr>
        <w:t xml:space="preserve">a) </w:t>
      </w:r>
      <w:bookmarkStart w:id="4516" w:name="paragraf-113.odsek-14.pismeno-a.text"/>
      <w:bookmarkEnd w:id="4515"/>
      <w:r>
        <w:rPr>
          <w:rFonts w:ascii="Times New Roman" w:hAnsi="Times New Roman"/>
          <w:color w:val="000000"/>
        </w:rPr>
        <w:t xml:space="preserve">údaje o vozidle, </w:t>
      </w:r>
      <w:bookmarkEnd w:id="4516"/>
    </w:p>
    <w:p w:rsidR="00835496" w:rsidRDefault="000E7AD8">
      <w:pPr>
        <w:spacing w:before="225" w:after="225" w:line="264" w:lineRule="auto"/>
        <w:ind w:left="570"/>
      </w:pPr>
      <w:bookmarkStart w:id="4517" w:name="paragraf-113.odsek-14.pismeno-b"/>
      <w:bookmarkEnd w:id="4514"/>
      <w:r>
        <w:rPr>
          <w:rFonts w:ascii="Times New Roman" w:hAnsi="Times New Roman"/>
          <w:color w:val="000000"/>
        </w:rPr>
        <w:t xml:space="preserve"> </w:t>
      </w:r>
      <w:bookmarkStart w:id="4518" w:name="paragraf-113.odsek-14.pismeno-b.oznaceni"/>
      <w:r>
        <w:rPr>
          <w:rFonts w:ascii="Times New Roman" w:hAnsi="Times New Roman"/>
          <w:color w:val="000000"/>
        </w:rPr>
        <w:t xml:space="preserve">b) </w:t>
      </w:r>
      <w:bookmarkStart w:id="4519" w:name="paragraf-113.odsek-14.pismeno-b.text"/>
      <w:bookmarkEnd w:id="4518"/>
      <w:r>
        <w:rPr>
          <w:rFonts w:ascii="Times New Roman" w:hAnsi="Times New Roman"/>
          <w:color w:val="000000"/>
        </w:rPr>
        <w:t xml:space="preserve">členský štát evidencie vozidla, </w:t>
      </w:r>
      <w:bookmarkEnd w:id="4519"/>
    </w:p>
    <w:p w:rsidR="00835496" w:rsidRDefault="000E7AD8">
      <w:pPr>
        <w:spacing w:before="225" w:after="225" w:line="264" w:lineRule="auto"/>
        <w:ind w:left="570"/>
      </w:pPr>
      <w:bookmarkStart w:id="4520" w:name="paragraf-113.odsek-14.pismeno-c"/>
      <w:bookmarkEnd w:id="4517"/>
      <w:r>
        <w:rPr>
          <w:rFonts w:ascii="Times New Roman" w:hAnsi="Times New Roman"/>
          <w:color w:val="000000"/>
        </w:rPr>
        <w:t xml:space="preserve"> </w:t>
      </w:r>
      <w:bookmarkStart w:id="4521" w:name="paragraf-113.odsek-14.pismeno-c.oznaceni"/>
      <w:r>
        <w:rPr>
          <w:rFonts w:ascii="Times New Roman" w:hAnsi="Times New Roman"/>
          <w:color w:val="000000"/>
        </w:rPr>
        <w:t xml:space="preserve">c) </w:t>
      </w:r>
      <w:bookmarkStart w:id="4522" w:name="paragraf-113.odsek-14.pismeno-c.text"/>
      <w:bookmarkEnd w:id="4521"/>
      <w:r>
        <w:rPr>
          <w:rFonts w:ascii="Times New Roman" w:hAnsi="Times New Roman"/>
          <w:color w:val="000000"/>
        </w:rPr>
        <w:t xml:space="preserve">úplné evidenčné číslo vozidla, </w:t>
      </w:r>
      <w:bookmarkEnd w:id="4522"/>
    </w:p>
    <w:p w:rsidR="00835496" w:rsidRDefault="000E7AD8">
      <w:pPr>
        <w:spacing w:before="225" w:after="225" w:line="264" w:lineRule="auto"/>
        <w:ind w:left="570"/>
      </w:pPr>
      <w:bookmarkStart w:id="4523" w:name="paragraf-113.odsek-14.pismeno-d"/>
      <w:bookmarkEnd w:id="4520"/>
      <w:r>
        <w:rPr>
          <w:rFonts w:ascii="Times New Roman" w:hAnsi="Times New Roman"/>
          <w:color w:val="000000"/>
        </w:rPr>
        <w:t xml:space="preserve"> </w:t>
      </w:r>
      <w:bookmarkStart w:id="4524" w:name="paragraf-113.odsek-14.pismeno-d.oznaceni"/>
      <w:r>
        <w:rPr>
          <w:rFonts w:ascii="Times New Roman" w:hAnsi="Times New Roman"/>
          <w:color w:val="000000"/>
        </w:rPr>
        <w:t xml:space="preserve">d) </w:t>
      </w:r>
      <w:bookmarkStart w:id="4525" w:name="paragraf-113.odsek-14.pismeno-d.text"/>
      <w:bookmarkEnd w:id="4524"/>
      <w:r>
        <w:rPr>
          <w:rFonts w:ascii="Times New Roman" w:hAnsi="Times New Roman"/>
          <w:color w:val="000000"/>
        </w:rPr>
        <w:t xml:space="preserve">údaj o neuhradení cestného poplatku, </w:t>
      </w:r>
      <w:bookmarkEnd w:id="4525"/>
    </w:p>
    <w:p w:rsidR="00835496" w:rsidRDefault="000E7AD8">
      <w:pPr>
        <w:spacing w:before="225" w:after="225" w:line="264" w:lineRule="auto"/>
        <w:ind w:left="570"/>
      </w:pPr>
      <w:bookmarkStart w:id="4526" w:name="paragraf-113.odsek-14.pismeno-e"/>
      <w:bookmarkEnd w:id="4523"/>
      <w:r>
        <w:rPr>
          <w:rFonts w:ascii="Times New Roman" w:hAnsi="Times New Roman"/>
          <w:color w:val="000000"/>
        </w:rPr>
        <w:t xml:space="preserve"> </w:t>
      </w:r>
      <w:bookmarkStart w:id="4527" w:name="paragraf-113.odsek-14.pismeno-e.oznaceni"/>
      <w:r>
        <w:rPr>
          <w:rFonts w:ascii="Times New Roman" w:hAnsi="Times New Roman"/>
          <w:color w:val="000000"/>
        </w:rPr>
        <w:t xml:space="preserve">e) </w:t>
      </w:r>
      <w:bookmarkStart w:id="4528" w:name="paragraf-113.odsek-14.pismeno-e.text"/>
      <w:bookmarkEnd w:id="4527"/>
      <w:r>
        <w:rPr>
          <w:rFonts w:ascii="Times New Roman" w:hAnsi="Times New Roman"/>
          <w:color w:val="000000"/>
        </w:rPr>
        <w:t>členský štát, na území k</w:t>
      </w:r>
      <w:r>
        <w:rPr>
          <w:rFonts w:ascii="Times New Roman" w:hAnsi="Times New Roman"/>
          <w:color w:val="000000"/>
        </w:rPr>
        <w:t xml:space="preserve">torého došlo k neuhradeniu cestného poplatku, </w:t>
      </w:r>
      <w:bookmarkEnd w:id="4528"/>
    </w:p>
    <w:p w:rsidR="00835496" w:rsidRDefault="000E7AD8">
      <w:pPr>
        <w:spacing w:before="225" w:after="225" w:line="264" w:lineRule="auto"/>
        <w:ind w:left="570"/>
      </w:pPr>
      <w:bookmarkStart w:id="4529" w:name="paragraf-113.odsek-14.pismeno-f"/>
      <w:bookmarkEnd w:id="4526"/>
      <w:r>
        <w:rPr>
          <w:rFonts w:ascii="Times New Roman" w:hAnsi="Times New Roman"/>
          <w:color w:val="000000"/>
        </w:rPr>
        <w:t xml:space="preserve"> </w:t>
      </w:r>
      <w:bookmarkStart w:id="4530" w:name="paragraf-113.odsek-14.pismeno-f.oznaceni"/>
      <w:r>
        <w:rPr>
          <w:rFonts w:ascii="Times New Roman" w:hAnsi="Times New Roman"/>
          <w:color w:val="000000"/>
        </w:rPr>
        <w:t xml:space="preserve">f) </w:t>
      </w:r>
      <w:bookmarkStart w:id="4531" w:name="paragraf-113.odsek-14.pismeno-f.text"/>
      <w:bookmarkEnd w:id="4530"/>
      <w:r>
        <w:rPr>
          <w:rFonts w:ascii="Times New Roman" w:hAnsi="Times New Roman"/>
          <w:color w:val="000000"/>
        </w:rPr>
        <w:t xml:space="preserve">dátum udalosti, </w:t>
      </w:r>
      <w:bookmarkEnd w:id="4531"/>
    </w:p>
    <w:p w:rsidR="00835496" w:rsidRDefault="000E7AD8">
      <w:pPr>
        <w:spacing w:before="225" w:after="225" w:line="264" w:lineRule="auto"/>
        <w:ind w:left="570"/>
      </w:pPr>
      <w:bookmarkStart w:id="4532" w:name="paragraf-113.odsek-14.pismeno-g"/>
      <w:bookmarkEnd w:id="4529"/>
      <w:r>
        <w:rPr>
          <w:rFonts w:ascii="Times New Roman" w:hAnsi="Times New Roman"/>
          <w:color w:val="000000"/>
        </w:rPr>
        <w:t xml:space="preserve"> </w:t>
      </w:r>
      <w:bookmarkStart w:id="4533" w:name="paragraf-113.odsek-14.pismeno-g.oznaceni"/>
      <w:r>
        <w:rPr>
          <w:rFonts w:ascii="Times New Roman" w:hAnsi="Times New Roman"/>
          <w:color w:val="000000"/>
        </w:rPr>
        <w:t xml:space="preserve">g) </w:t>
      </w:r>
      <w:bookmarkStart w:id="4534" w:name="paragraf-113.odsek-14.pismeno-g.text"/>
      <w:bookmarkEnd w:id="4533"/>
      <w:r>
        <w:rPr>
          <w:rFonts w:ascii="Times New Roman" w:hAnsi="Times New Roman"/>
          <w:color w:val="000000"/>
        </w:rPr>
        <w:t xml:space="preserve">čas udalosti. </w:t>
      </w:r>
      <w:bookmarkEnd w:id="4534"/>
    </w:p>
    <w:p w:rsidR="00835496" w:rsidRDefault="000E7AD8">
      <w:pPr>
        <w:spacing w:after="0" w:line="264" w:lineRule="auto"/>
        <w:ind w:left="495"/>
      </w:pPr>
      <w:bookmarkStart w:id="4535" w:name="paragraf-113.odsek-15"/>
      <w:bookmarkEnd w:id="4511"/>
      <w:bookmarkEnd w:id="4532"/>
      <w:r>
        <w:rPr>
          <w:rFonts w:ascii="Times New Roman" w:hAnsi="Times New Roman"/>
          <w:color w:val="000000"/>
        </w:rPr>
        <w:t xml:space="preserve"> </w:t>
      </w:r>
      <w:bookmarkStart w:id="4536" w:name="paragraf-113.odsek-15.oznacenie"/>
      <w:r>
        <w:rPr>
          <w:rFonts w:ascii="Times New Roman" w:hAnsi="Times New Roman"/>
          <w:color w:val="000000"/>
        </w:rPr>
        <w:t xml:space="preserve">(15) </w:t>
      </w:r>
      <w:bookmarkStart w:id="4537" w:name="paragraf-113.odsek-15.text"/>
      <w:bookmarkEnd w:id="4536"/>
      <w:r>
        <w:rPr>
          <w:rFonts w:ascii="Times New Roman" w:hAnsi="Times New Roman"/>
          <w:color w:val="000000"/>
        </w:rPr>
        <w:t xml:space="preserve">Ministerstvo vnútra poskytuje štátom podľa odseku 13 údaje o držiteľovi vozidla, vlastníkovi vozidla a o vozidle v tomto rozsahu: </w:t>
      </w:r>
      <w:bookmarkEnd w:id="4537"/>
    </w:p>
    <w:p w:rsidR="00835496" w:rsidRDefault="000E7AD8">
      <w:pPr>
        <w:spacing w:before="225" w:after="225" w:line="264" w:lineRule="auto"/>
        <w:ind w:left="570"/>
      </w:pPr>
      <w:bookmarkStart w:id="4538" w:name="paragraf-113.odsek-15.pismeno-a"/>
      <w:r>
        <w:rPr>
          <w:rFonts w:ascii="Times New Roman" w:hAnsi="Times New Roman"/>
          <w:color w:val="000000"/>
        </w:rPr>
        <w:t xml:space="preserve"> </w:t>
      </w:r>
      <w:bookmarkStart w:id="4539" w:name="paragraf-113.odsek-15.pismeno-a.oznaceni"/>
      <w:r>
        <w:rPr>
          <w:rFonts w:ascii="Times New Roman" w:hAnsi="Times New Roman"/>
          <w:color w:val="000000"/>
        </w:rPr>
        <w:t xml:space="preserve">a) </w:t>
      </w:r>
      <w:bookmarkStart w:id="4540" w:name="paragraf-113.odsek-15.pismeno-a.text"/>
      <w:bookmarkEnd w:id="4539"/>
      <w:r>
        <w:rPr>
          <w:rFonts w:ascii="Times New Roman" w:hAnsi="Times New Roman"/>
          <w:color w:val="000000"/>
        </w:rPr>
        <w:t xml:space="preserve">evidenčné číslo vozidla, </w:t>
      </w:r>
      <w:bookmarkEnd w:id="4540"/>
    </w:p>
    <w:p w:rsidR="00835496" w:rsidRDefault="000E7AD8">
      <w:pPr>
        <w:spacing w:before="225" w:after="225" w:line="264" w:lineRule="auto"/>
        <w:ind w:left="570"/>
      </w:pPr>
      <w:bookmarkStart w:id="4541" w:name="paragraf-113.odsek-15.pismeno-b"/>
      <w:bookmarkEnd w:id="4538"/>
      <w:r>
        <w:rPr>
          <w:rFonts w:ascii="Times New Roman" w:hAnsi="Times New Roman"/>
          <w:color w:val="000000"/>
        </w:rPr>
        <w:t xml:space="preserve"> </w:t>
      </w:r>
      <w:bookmarkStart w:id="4542" w:name="paragraf-113.odsek-15.pismeno-b.oznaceni"/>
      <w:r>
        <w:rPr>
          <w:rFonts w:ascii="Times New Roman" w:hAnsi="Times New Roman"/>
          <w:color w:val="000000"/>
        </w:rPr>
        <w:t>b</w:t>
      </w:r>
      <w:r>
        <w:rPr>
          <w:rFonts w:ascii="Times New Roman" w:hAnsi="Times New Roman"/>
          <w:color w:val="000000"/>
        </w:rPr>
        <w:t xml:space="preserve">) </w:t>
      </w:r>
      <w:bookmarkStart w:id="4543" w:name="paragraf-113.odsek-15.pismeno-b.text"/>
      <w:bookmarkEnd w:id="4542"/>
      <w:r>
        <w:rPr>
          <w:rFonts w:ascii="Times New Roman" w:hAnsi="Times New Roman"/>
          <w:color w:val="000000"/>
        </w:rPr>
        <w:t xml:space="preserve">identifikačné číslo vozidla VIN, </w:t>
      </w:r>
      <w:bookmarkEnd w:id="4543"/>
    </w:p>
    <w:p w:rsidR="00835496" w:rsidRDefault="000E7AD8">
      <w:pPr>
        <w:spacing w:before="225" w:after="225" w:line="264" w:lineRule="auto"/>
        <w:ind w:left="570"/>
      </w:pPr>
      <w:bookmarkStart w:id="4544" w:name="paragraf-113.odsek-15.pismeno-c"/>
      <w:bookmarkEnd w:id="4541"/>
      <w:r>
        <w:rPr>
          <w:rFonts w:ascii="Times New Roman" w:hAnsi="Times New Roman"/>
          <w:color w:val="000000"/>
        </w:rPr>
        <w:t xml:space="preserve"> </w:t>
      </w:r>
      <w:bookmarkStart w:id="4545" w:name="paragraf-113.odsek-15.pismeno-c.oznaceni"/>
      <w:r>
        <w:rPr>
          <w:rFonts w:ascii="Times New Roman" w:hAnsi="Times New Roman"/>
          <w:color w:val="000000"/>
        </w:rPr>
        <w:t xml:space="preserve">c) </w:t>
      </w:r>
      <w:bookmarkStart w:id="4546" w:name="paragraf-113.odsek-15.pismeno-c.text"/>
      <w:bookmarkEnd w:id="4545"/>
      <w:r>
        <w:rPr>
          <w:rFonts w:ascii="Times New Roman" w:hAnsi="Times New Roman"/>
          <w:color w:val="000000"/>
        </w:rPr>
        <w:t xml:space="preserve">označenie štátu, v ktorom je vozidlo evidované, </w:t>
      </w:r>
      <w:bookmarkEnd w:id="4546"/>
    </w:p>
    <w:p w:rsidR="00835496" w:rsidRDefault="000E7AD8">
      <w:pPr>
        <w:spacing w:before="225" w:after="225" w:line="264" w:lineRule="auto"/>
        <w:ind w:left="570"/>
      </w:pPr>
      <w:bookmarkStart w:id="4547" w:name="paragraf-113.odsek-15.pismeno-d"/>
      <w:bookmarkEnd w:id="4544"/>
      <w:r>
        <w:rPr>
          <w:rFonts w:ascii="Times New Roman" w:hAnsi="Times New Roman"/>
          <w:color w:val="000000"/>
        </w:rPr>
        <w:t xml:space="preserve"> </w:t>
      </w:r>
      <w:bookmarkStart w:id="4548" w:name="paragraf-113.odsek-15.pismeno-d.oznaceni"/>
      <w:r>
        <w:rPr>
          <w:rFonts w:ascii="Times New Roman" w:hAnsi="Times New Roman"/>
          <w:color w:val="000000"/>
        </w:rPr>
        <w:t xml:space="preserve">d) </w:t>
      </w:r>
      <w:bookmarkStart w:id="4549" w:name="paragraf-113.odsek-15.pismeno-d.text"/>
      <w:bookmarkEnd w:id="4548"/>
      <w:r>
        <w:rPr>
          <w:rFonts w:ascii="Times New Roman" w:hAnsi="Times New Roman"/>
          <w:color w:val="000000"/>
        </w:rPr>
        <w:t xml:space="preserve">značka vozidla, </w:t>
      </w:r>
      <w:bookmarkEnd w:id="4549"/>
    </w:p>
    <w:p w:rsidR="00835496" w:rsidRDefault="000E7AD8">
      <w:pPr>
        <w:spacing w:before="225" w:after="225" w:line="264" w:lineRule="auto"/>
        <w:ind w:left="570"/>
      </w:pPr>
      <w:bookmarkStart w:id="4550" w:name="paragraf-113.odsek-15.pismeno-e"/>
      <w:bookmarkEnd w:id="4547"/>
      <w:r>
        <w:rPr>
          <w:rFonts w:ascii="Times New Roman" w:hAnsi="Times New Roman"/>
          <w:color w:val="000000"/>
        </w:rPr>
        <w:t xml:space="preserve"> </w:t>
      </w:r>
      <w:bookmarkStart w:id="4551" w:name="paragraf-113.odsek-15.pismeno-e.oznaceni"/>
      <w:r>
        <w:rPr>
          <w:rFonts w:ascii="Times New Roman" w:hAnsi="Times New Roman"/>
          <w:color w:val="000000"/>
        </w:rPr>
        <w:t xml:space="preserve">e) </w:t>
      </w:r>
      <w:bookmarkStart w:id="4552" w:name="paragraf-113.odsek-15.pismeno-e.text"/>
      <w:bookmarkEnd w:id="4551"/>
      <w:r>
        <w:rPr>
          <w:rFonts w:ascii="Times New Roman" w:hAnsi="Times New Roman"/>
          <w:color w:val="000000"/>
        </w:rPr>
        <w:t xml:space="preserve">obchodný názov vozidla, </w:t>
      </w:r>
      <w:bookmarkEnd w:id="4552"/>
    </w:p>
    <w:p w:rsidR="00835496" w:rsidRDefault="000E7AD8">
      <w:pPr>
        <w:spacing w:before="225" w:after="225" w:line="264" w:lineRule="auto"/>
        <w:ind w:left="570"/>
      </w:pPr>
      <w:bookmarkStart w:id="4553" w:name="paragraf-113.odsek-15.pismeno-f"/>
      <w:bookmarkEnd w:id="4550"/>
      <w:r>
        <w:rPr>
          <w:rFonts w:ascii="Times New Roman" w:hAnsi="Times New Roman"/>
          <w:color w:val="000000"/>
        </w:rPr>
        <w:t xml:space="preserve"> </w:t>
      </w:r>
      <w:bookmarkStart w:id="4554" w:name="paragraf-113.odsek-15.pismeno-f.oznaceni"/>
      <w:r>
        <w:rPr>
          <w:rFonts w:ascii="Times New Roman" w:hAnsi="Times New Roman"/>
          <w:color w:val="000000"/>
        </w:rPr>
        <w:t xml:space="preserve">f) </w:t>
      </w:r>
      <w:bookmarkStart w:id="4555" w:name="paragraf-113.odsek-15.pismeno-f.text"/>
      <w:bookmarkEnd w:id="4554"/>
      <w:r>
        <w:rPr>
          <w:rFonts w:ascii="Times New Roman" w:hAnsi="Times New Roman"/>
          <w:color w:val="000000"/>
        </w:rPr>
        <w:t xml:space="preserve">kategória vozidla, </w:t>
      </w:r>
      <w:bookmarkEnd w:id="4555"/>
    </w:p>
    <w:p w:rsidR="00835496" w:rsidRDefault="000E7AD8">
      <w:pPr>
        <w:spacing w:before="225" w:after="225" w:line="264" w:lineRule="auto"/>
        <w:ind w:left="570"/>
      </w:pPr>
      <w:bookmarkStart w:id="4556" w:name="paragraf-113.odsek-15.pismeno-g"/>
      <w:bookmarkEnd w:id="4553"/>
      <w:r>
        <w:rPr>
          <w:rFonts w:ascii="Times New Roman" w:hAnsi="Times New Roman"/>
          <w:color w:val="000000"/>
        </w:rPr>
        <w:t xml:space="preserve"> </w:t>
      </w:r>
      <w:bookmarkStart w:id="4557" w:name="paragraf-113.odsek-15.pismeno-g.oznaceni"/>
      <w:r>
        <w:rPr>
          <w:rFonts w:ascii="Times New Roman" w:hAnsi="Times New Roman"/>
          <w:color w:val="000000"/>
        </w:rPr>
        <w:t xml:space="preserve">g) </w:t>
      </w:r>
      <w:bookmarkStart w:id="4558" w:name="paragraf-113.odsek-15.pismeno-g.text"/>
      <w:bookmarkEnd w:id="4557"/>
      <w:r>
        <w:rPr>
          <w:rFonts w:ascii="Times New Roman" w:hAnsi="Times New Roman"/>
          <w:color w:val="000000"/>
        </w:rPr>
        <w:t xml:space="preserve">emisná trieda EURO vozidla, </w:t>
      </w:r>
      <w:bookmarkEnd w:id="4558"/>
    </w:p>
    <w:p w:rsidR="00835496" w:rsidRDefault="000E7AD8">
      <w:pPr>
        <w:spacing w:before="225" w:after="225" w:line="264" w:lineRule="auto"/>
        <w:ind w:left="570"/>
      </w:pPr>
      <w:bookmarkStart w:id="4559" w:name="paragraf-113.odsek-15.pismeno-h"/>
      <w:bookmarkEnd w:id="4556"/>
      <w:r>
        <w:rPr>
          <w:rFonts w:ascii="Times New Roman" w:hAnsi="Times New Roman"/>
          <w:color w:val="000000"/>
        </w:rPr>
        <w:t xml:space="preserve"> </w:t>
      </w:r>
      <w:bookmarkStart w:id="4560" w:name="paragraf-113.odsek-15.pismeno-h.oznaceni"/>
      <w:r>
        <w:rPr>
          <w:rFonts w:ascii="Times New Roman" w:hAnsi="Times New Roman"/>
          <w:color w:val="000000"/>
        </w:rPr>
        <w:t xml:space="preserve">h) </w:t>
      </w:r>
      <w:bookmarkStart w:id="4561" w:name="paragraf-113.odsek-15.pismeno-h.text"/>
      <w:bookmarkEnd w:id="4560"/>
      <w:r>
        <w:rPr>
          <w:rFonts w:ascii="Times New Roman" w:hAnsi="Times New Roman"/>
          <w:color w:val="000000"/>
        </w:rPr>
        <w:t xml:space="preserve">najväčšia technicky prípustná celková hmotnosť vozidla, </w:t>
      </w:r>
      <w:bookmarkEnd w:id="4561"/>
    </w:p>
    <w:p w:rsidR="00835496" w:rsidRDefault="000E7AD8">
      <w:pPr>
        <w:spacing w:before="225" w:after="225" w:line="264" w:lineRule="auto"/>
        <w:ind w:left="570"/>
      </w:pPr>
      <w:bookmarkStart w:id="4562" w:name="paragraf-113.odsek-15.pismeno-i"/>
      <w:bookmarkEnd w:id="4559"/>
      <w:r>
        <w:rPr>
          <w:rFonts w:ascii="Times New Roman" w:hAnsi="Times New Roman"/>
          <w:color w:val="000000"/>
        </w:rPr>
        <w:lastRenderedPageBreak/>
        <w:t xml:space="preserve"> </w:t>
      </w:r>
      <w:bookmarkStart w:id="4563" w:name="paragraf-113.odsek-15.pismeno-i.oznaceni"/>
      <w:r>
        <w:rPr>
          <w:rFonts w:ascii="Times New Roman" w:hAnsi="Times New Roman"/>
          <w:color w:val="000000"/>
        </w:rPr>
        <w:t xml:space="preserve">i) </w:t>
      </w:r>
      <w:bookmarkStart w:id="4564" w:name="paragraf-113.odsek-15.pismeno-i.text"/>
      <w:bookmarkEnd w:id="4563"/>
      <w:r>
        <w:rPr>
          <w:rFonts w:ascii="Times New Roman" w:hAnsi="Times New Roman"/>
          <w:color w:val="000000"/>
        </w:rPr>
        <w:t xml:space="preserve">názov, právna forma, adresa sídla a identifikačné číslo organizácie držiteľa vozidla, ak je držiteľom vozidla právnická osoba alebo fyzická osoba oprávnená na podnikanie, </w:t>
      </w:r>
      <w:bookmarkEnd w:id="4564"/>
    </w:p>
    <w:p w:rsidR="00835496" w:rsidRDefault="000E7AD8">
      <w:pPr>
        <w:spacing w:before="225" w:after="225" w:line="264" w:lineRule="auto"/>
        <w:ind w:left="570"/>
      </w:pPr>
      <w:bookmarkStart w:id="4565" w:name="paragraf-113.odsek-15.pismeno-j"/>
      <w:bookmarkEnd w:id="4562"/>
      <w:r>
        <w:rPr>
          <w:rFonts w:ascii="Times New Roman" w:hAnsi="Times New Roman"/>
          <w:color w:val="000000"/>
        </w:rPr>
        <w:t xml:space="preserve"> </w:t>
      </w:r>
      <w:bookmarkStart w:id="4566" w:name="paragraf-113.odsek-15.pismeno-j.oznaceni"/>
      <w:r>
        <w:rPr>
          <w:rFonts w:ascii="Times New Roman" w:hAnsi="Times New Roman"/>
          <w:color w:val="000000"/>
        </w:rPr>
        <w:t xml:space="preserve">j) </w:t>
      </w:r>
      <w:bookmarkStart w:id="4567" w:name="paragraf-113.odsek-15.pismeno-j.text"/>
      <w:bookmarkEnd w:id="4566"/>
      <w:r>
        <w:rPr>
          <w:rFonts w:ascii="Times New Roman" w:hAnsi="Times New Roman"/>
          <w:color w:val="000000"/>
        </w:rPr>
        <w:t>meno, priezvisko, dátum narodenia a adresa pobytu držiteľa vozidla, ak je d</w:t>
      </w:r>
      <w:r>
        <w:rPr>
          <w:rFonts w:ascii="Times New Roman" w:hAnsi="Times New Roman"/>
          <w:color w:val="000000"/>
        </w:rPr>
        <w:t xml:space="preserve">ržiteľom vozidla fyzická osoba, </w:t>
      </w:r>
      <w:bookmarkEnd w:id="4567"/>
    </w:p>
    <w:p w:rsidR="00835496" w:rsidRDefault="000E7AD8">
      <w:pPr>
        <w:spacing w:before="225" w:after="225" w:line="264" w:lineRule="auto"/>
        <w:ind w:left="570"/>
      </w:pPr>
      <w:bookmarkStart w:id="4568" w:name="paragraf-113.odsek-15.pismeno-k"/>
      <w:bookmarkEnd w:id="4565"/>
      <w:r>
        <w:rPr>
          <w:rFonts w:ascii="Times New Roman" w:hAnsi="Times New Roman"/>
          <w:color w:val="000000"/>
        </w:rPr>
        <w:t xml:space="preserve"> </w:t>
      </w:r>
      <w:bookmarkStart w:id="4569" w:name="paragraf-113.odsek-15.pismeno-k.oznaceni"/>
      <w:r>
        <w:rPr>
          <w:rFonts w:ascii="Times New Roman" w:hAnsi="Times New Roman"/>
          <w:color w:val="000000"/>
        </w:rPr>
        <w:t xml:space="preserve">k) </w:t>
      </w:r>
      <w:bookmarkStart w:id="4570" w:name="paragraf-113.odsek-15.pismeno-k.text"/>
      <w:bookmarkEnd w:id="4569"/>
      <w:r>
        <w:rPr>
          <w:rFonts w:ascii="Times New Roman" w:hAnsi="Times New Roman"/>
          <w:color w:val="000000"/>
        </w:rPr>
        <w:t xml:space="preserve">názov, právna forma, adresa sídla a identifikačné číslo organizácie vlastníka vozidla, ak je vlastníkom vozidla právnická osoba alebo fyzická osoba oprávnená na podnikanie, </w:t>
      </w:r>
      <w:bookmarkEnd w:id="4570"/>
    </w:p>
    <w:p w:rsidR="00835496" w:rsidRDefault="000E7AD8">
      <w:pPr>
        <w:spacing w:before="225" w:after="225" w:line="264" w:lineRule="auto"/>
        <w:ind w:left="570"/>
      </w:pPr>
      <w:bookmarkStart w:id="4571" w:name="paragraf-113.odsek-15.pismeno-l"/>
      <w:bookmarkEnd w:id="4568"/>
      <w:r>
        <w:rPr>
          <w:rFonts w:ascii="Times New Roman" w:hAnsi="Times New Roman"/>
          <w:color w:val="000000"/>
        </w:rPr>
        <w:t xml:space="preserve"> </w:t>
      </w:r>
      <w:bookmarkStart w:id="4572" w:name="paragraf-113.odsek-15.pismeno-l.oznaceni"/>
      <w:r>
        <w:rPr>
          <w:rFonts w:ascii="Times New Roman" w:hAnsi="Times New Roman"/>
          <w:color w:val="000000"/>
        </w:rPr>
        <w:t xml:space="preserve">l) </w:t>
      </w:r>
      <w:bookmarkStart w:id="4573" w:name="paragraf-113.odsek-15.pismeno-l.text"/>
      <w:bookmarkEnd w:id="4572"/>
      <w:r>
        <w:rPr>
          <w:rFonts w:ascii="Times New Roman" w:hAnsi="Times New Roman"/>
          <w:color w:val="000000"/>
        </w:rPr>
        <w:t>meno, priezvisko, dátum narodenia a adres</w:t>
      </w:r>
      <w:r>
        <w:rPr>
          <w:rFonts w:ascii="Times New Roman" w:hAnsi="Times New Roman"/>
          <w:color w:val="000000"/>
        </w:rPr>
        <w:t xml:space="preserve">a pobytu vlastníka vozidla, ak je vlastníkom vozidla fyzická osoba. </w:t>
      </w:r>
      <w:bookmarkEnd w:id="4573"/>
    </w:p>
    <w:p w:rsidR="00835496" w:rsidRDefault="000E7AD8">
      <w:pPr>
        <w:spacing w:before="300" w:after="0" w:line="264" w:lineRule="auto"/>
        <w:ind w:left="345"/>
      </w:pPr>
      <w:bookmarkStart w:id="4574" w:name="predpis.clanok-1.cast-siesta.hlava-druha"/>
      <w:bookmarkEnd w:id="4150"/>
      <w:bookmarkEnd w:id="4272"/>
      <w:bookmarkEnd w:id="4535"/>
      <w:bookmarkEnd w:id="4571"/>
      <w:r>
        <w:rPr>
          <w:rFonts w:ascii="Times New Roman" w:hAnsi="Times New Roman"/>
          <w:color w:val="000000"/>
        </w:rPr>
        <w:t xml:space="preserve"> DRUHÁ HLAVA </w:t>
      </w:r>
    </w:p>
    <w:p w:rsidR="00835496" w:rsidRDefault="000E7AD8">
      <w:pPr>
        <w:spacing w:after="0" w:line="264" w:lineRule="auto"/>
        <w:ind w:left="345"/>
      </w:pPr>
      <w:r>
        <w:rPr>
          <w:rFonts w:ascii="Times New Roman" w:hAnsi="Times New Roman"/>
          <w:b/>
          <w:color w:val="000000"/>
        </w:rPr>
        <w:t xml:space="preserve"> EVIDOVANIE VOZIDIEL </w:t>
      </w:r>
    </w:p>
    <w:p w:rsidR="00835496" w:rsidRDefault="000E7AD8">
      <w:pPr>
        <w:spacing w:before="300" w:after="0" w:line="264" w:lineRule="auto"/>
        <w:ind w:left="420"/>
        <w:jc w:val="center"/>
      </w:pPr>
      <w:r>
        <w:rPr>
          <w:rFonts w:ascii="Times New Roman" w:hAnsi="Times New Roman"/>
          <w:b/>
          <w:color w:val="000000"/>
          <w:sz w:val="24"/>
        </w:rPr>
        <w:t xml:space="preserve"> Prihlasovanie vozidiel do evidencie </w:t>
      </w:r>
    </w:p>
    <w:p w:rsidR="00835496" w:rsidRDefault="000E7AD8">
      <w:pPr>
        <w:spacing w:before="225" w:after="225" w:line="264" w:lineRule="auto"/>
        <w:ind w:left="495"/>
        <w:jc w:val="center"/>
      </w:pPr>
      <w:bookmarkStart w:id="4575" w:name="paragraf-114.oznacenie"/>
      <w:bookmarkStart w:id="4576" w:name="paragraf-114"/>
      <w:r>
        <w:rPr>
          <w:rFonts w:ascii="Times New Roman" w:hAnsi="Times New Roman"/>
          <w:b/>
          <w:color w:val="000000"/>
        </w:rPr>
        <w:t xml:space="preserve"> § 114 </w:t>
      </w:r>
    </w:p>
    <w:p w:rsidR="00835496" w:rsidRDefault="000E7AD8">
      <w:pPr>
        <w:spacing w:before="225" w:after="225" w:line="264" w:lineRule="auto"/>
        <w:ind w:left="570"/>
      </w:pPr>
      <w:bookmarkStart w:id="4577" w:name="paragraf-114.odsek-1"/>
      <w:bookmarkEnd w:id="4575"/>
      <w:r>
        <w:rPr>
          <w:rFonts w:ascii="Times New Roman" w:hAnsi="Times New Roman"/>
          <w:color w:val="000000"/>
        </w:rPr>
        <w:t xml:space="preserve"> </w:t>
      </w:r>
      <w:bookmarkStart w:id="4578" w:name="paragraf-114.odsek-1.oznacenie"/>
      <w:r>
        <w:rPr>
          <w:rFonts w:ascii="Times New Roman" w:hAnsi="Times New Roman"/>
          <w:color w:val="000000"/>
        </w:rPr>
        <w:t xml:space="preserve">(1) </w:t>
      </w:r>
      <w:bookmarkEnd w:id="4578"/>
      <w:r>
        <w:rPr>
          <w:rFonts w:ascii="Times New Roman" w:hAnsi="Times New Roman"/>
          <w:color w:val="000000"/>
        </w:rPr>
        <w:t>Každé vozidlo, o ktorom schvaľovací orgán</w:t>
      </w:r>
      <w:hyperlink w:anchor="poznamky.poznamka-54">
        <w:r>
          <w:rPr>
            <w:rFonts w:ascii="Times New Roman" w:hAnsi="Times New Roman"/>
            <w:color w:val="000000"/>
            <w:sz w:val="18"/>
            <w:vertAlign w:val="superscript"/>
          </w:rPr>
          <w:t>54</w:t>
        </w:r>
        <w:r>
          <w:rPr>
            <w:rFonts w:ascii="Times New Roman" w:hAnsi="Times New Roman"/>
            <w:color w:val="0000FF"/>
            <w:u w:val="single"/>
          </w:rPr>
          <w:t>)</w:t>
        </w:r>
      </w:hyperlink>
      <w:bookmarkStart w:id="4579" w:name="paragraf-114.odsek-1.text"/>
      <w:r>
        <w:rPr>
          <w:rFonts w:ascii="Times New Roman" w:hAnsi="Times New Roman"/>
          <w:color w:val="000000"/>
        </w:rPr>
        <w:t xml:space="preserve"> rozhodol, že musí byť evidované orgánom Policajného zboru, a ktoré doteraz nebolo prihlásené do evidencie vozidiel, musí byť prihlásené na orgáne Policajného zboru. Držiteľ vozidla musí mať pobyt alebo sídlo na území Slovenskej republiky. </w:t>
      </w:r>
      <w:bookmarkEnd w:id="4579"/>
    </w:p>
    <w:p w:rsidR="00835496" w:rsidRDefault="000E7AD8">
      <w:pPr>
        <w:spacing w:before="225" w:after="225" w:line="264" w:lineRule="auto"/>
        <w:ind w:left="570"/>
      </w:pPr>
      <w:bookmarkStart w:id="4580" w:name="paragraf-114.odsek-2"/>
      <w:bookmarkEnd w:id="4577"/>
      <w:r>
        <w:rPr>
          <w:rFonts w:ascii="Times New Roman" w:hAnsi="Times New Roman"/>
          <w:color w:val="000000"/>
        </w:rPr>
        <w:t xml:space="preserve"> </w:t>
      </w:r>
      <w:bookmarkStart w:id="4581" w:name="paragraf-114.odsek-2.oznacenie"/>
      <w:r>
        <w:rPr>
          <w:rFonts w:ascii="Times New Roman" w:hAnsi="Times New Roman"/>
          <w:color w:val="000000"/>
        </w:rPr>
        <w:t xml:space="preserve">(2) </w:t>
      </w:r>
      <w:bookmarkStart w:id="4582" w:name="paragraf-114.odsek-2.text"/>
      <w:bookmarkEnd w:id="4581"/>
      <w:r>
        <w:rPr>
          <w:rFonts w:ascii="Times New Roman" w:hAnsi="Times New Roman"/>
          <w:color w:val="000000"/>
        </w:rPr>
        <w:t>Vlastník v</w:t>
      </w:r>
      <w:r>
        <w:rPr>
          <w:rFonts w:ascii="Times New Roman" w:hAnsi="Times New Roman"/>
          <w:color w:val="000000"/>
        </w:rPr>
        <w:t xml:space="preserve">ozidla, ktoré doteraz nebolo prihlásené do evidencie vozidiel, je povinný osobne toto vozidlo prihlásiť do 30 dní po jeho nadobudnutí; pritom uvedie, kto má byť zapísaný v osvedčení o evidencii časť I a časť II ako jeho držiteľ. </w:t>
      </w:r>
      <w:bookmarkEnd w:id="4582"/>
    </w:p>
    <w:p w:rsidR="00835496" w:rsidRDefault="000E7AD8">
      <w:pPr>
        <w:spacing w:before="225" w:after="225" w:line="264" w:lineRule="auto"/>
        <w:ind w:left="570"/>
      </w:pPr>
      <w:bookmarkStart w:id="4583" w:name="paragraf-114.odsek-3"/>
      <w:bookmarkEnd w:id="4580"/>
      <w:r>
        <w:rPr>
          <w:rFonts w:ascii="Times New Roman" w:hAnsi="Times New Roman"/>
          <w:color w:val="000000"/>
        </w:rPr>
        <w:t xml:space="preserve"> </w:t>
      </w:r>
      <w:bookmarkStart w:id="4584" w:name="paragraf-114.odsek-3.oznacenie"/>
      <w:r>
        <w:rPr>
          <w:rFonts w:ascii="Times New Roman" w:hAnsi="Times New Roman"/>
          <w:color w:val="000000"/>
        </w:rPr>
        <w:t xml:space="preserve">(3) </w:t>
      </w:r>
      <w:bookmarkStart w:id="4585" w:name="paragraf-114.odsek-3.text"/>
      <w:bookmarkEnd w:id="4584"/>
      <w:r>
        <w:rPr>
          <w:rFonts w:ascii="Times New Roman" w:hAnsi="Times New Roman"/>
          <w:color w:val="000000"/>
        </w:rPr>
        <w:t>Ak držiteľ vozidla uv</w:t>
      </w:r>
      <w:r>
        <w:rPr>
          <w:rFonts w:ascii="Times New Roman" w:hAnsi="Times New Roman"/>
          <w:color w:val="000000"/>
        </w:rPr>
        <w:t>edený vlastníkom podľa odseku 2 nie je totožný s vlastníkom vozidla, vlastník vozidla je povinný dostaviť sa na orgán Policajného zboru aj s touto osobou. Inak sa v osvedčení o evidencii časť I a časť II ako jeho držiteľ zapíše vlastník vozidla. Ak je vlas</w:t>
      </w:r>
      <w:r>
        <w:rPr>
          <w:rFonts w:ascii="Times New Roman" w:hAnsi="Times New Roman"/>
          <w:color w:val="000000"/>
        </w:rPr>
        <w:t xml:space="preserve">tníkom vozidla fyzická osoba, ktorá nespĺňa podmienky ustanovené pre držiteľa vozidla v odseku 4, ako držiteľ vozidla sa zapíše zákonný zástupca vlastníka vozidla. Ako vlastník vozidla smie byť v dokladoch vozidla zapísaná len jedna osoba. </w:t>
      </w:r>
      <w:bookmarkEnd w:id="4585"/>
    </w:p>
    <w:p w:rsidR="00835496" w:rsidRDefault="000E7AD8">
      <w:pPr>
        <w:spacing w:before="225" w:after="225" w:line="264" w:lineRule="auto"/>
        <w:ind w:left="570"/>
      </w:pPr>
      <w:bookmarkStart w:id="4586" w:name="paragraf-114.odsek-4"/>
      <w:bookmarkEnd w:id="4583"/>
      <w:r>
        <w:rPr>
          <w:rFonts w:ascii="Times New Roman" w:hAnsi="Times New Roman"/>
          <w:color w:val="000000"/>
        </w:rPr>
        <w:t xml:space="preserve"> </w:t>
      </w:r>
      <w:bookmarkStart w:id="4587" w:name="paragraf-114.odsek-4.oznacenie"/>
      <w:r>
        <w:rPr>
          <w:rFonts w:ascii="Times New Roman" w:hAnsi="Times New Roman"/>
          <w:color w:val="000000"/>
        </w:rPr>
        <w:t xml:space="preserve">(4) </w:t>
      </w:r>
      <w:bookmarkStart w:id="4588" w:name="paragraf-114.odsek-4.text"/>
      <w:bookmarkEnd w:id="4587"/>
      <w:r>
        <w:rPr>
          <w:rFonts w:ascii="Times New Roman" w:hAnsi="Times New Roman"/>
          <w:color w:val="000000"/>
        </w:rPr>
        <w:t xml:space="preserve">Držiteľom </w:t>
      </w:r>
      <w:r>
        <w:rPr>
          <w:rFonts w:ascii="Times New Roman" w:hAnsi="Times New Roman"/>
          <w:color w:val="000000"/>
        </w:rPr>
        <w:t xml:space="preserve">vozidla smie byť len fyzická osoba staršia ako 15 rokov, ktorá je spôsobilá na právne úkony, alebo právnická osoba alebo jej organizačná zložka zapísaná do obchodného registra alebo iného registra. Ako držiteľ vozidla smie byť v osvedčení o evidencii časť </w:t>
      </w:r>
      <w:r>
        <w:rPr>
          <w:rFonts w:ascii="Times New Roman" w:hAnsi="Times New Roman"/>
          <w:color w:val="000000"/>
        </w:rPr>
        <w:t xml:space="preserve">I a časť II zapísaná len jedna osoba. </w:t>
      </w:r>
      <w:bookmarkEnd w:id="4588"/>
    </w:p>
    <w:p w:rsidR="00835496" w:rsidRDefault="000E7AD8">
      <w:pPr>
        <w:spacing w:before="225" w:after="225" w:line="264" w:lineRule="auto"/>
        <w:ind w:left="570"/>
      </w:pPr>
      <w:bookmarkStart w:id="4589" w:name="paragraf-114.odsek-5"/>
      <w:bookmarkEnd w:id="4586"/>
      <w:r>
        <w:rPr>
          <w:rFonts w:ascii="Times New Roman" w:hAnsi="Times New Roman"/>
          <w:color w:val="000000"/>
        </w:rPr>
        <w:t xml:space="preserve"> </w:t>
      </w:r>
      <w:bookmarkStart w:id="4590" w:name="paragraf-114.odsek-5.oznacenie"/>
      <w:r>
        <w:rPr>
          <w:rFonts w:ascii="Times New Roman" w:hAnsi="Times New Roman"/>
          <w:color w:val="000000"/>
        </w:rPr>
        <w:t xml:space="preserve">(5) </w:t>
      </w:r>
      <w:bookmarkEnd w:id="4590"/>
      <w:r>
        <w:rPr>
          <w:rFonts w:ascii="Times New Roman" w:hAnsi="Times New Roman"/>
          <w:color w:val="000000"/>
        </w:rPr>
        <w:t>Orgán Policajného zboru pridelí vozidlu evidenčné číslo, prihlásenie vozidla zaznamená do osvedčenia o evidencii časti II a držiteľovi vozidla uvedenému vlastníkom vozidla podľa odseku 2 vydá osvedčenie o evidenc</w:t>
      </w:r>
      <w:r>
        <w:rPr>
          <w:rFonts w:ascii="Times New Roman" w:hAnsi="Times New Roman"/>
          <w:color w:val="000000"/>
        </w:rPr>
        <w:t>ii časť I a časť II a tabuľku s evidenčným číslom, ak tomu nebránia zákonné dôvody. Orgán Policajného zboru do osvedčenia o zhode vozidla COC</w:t>
      </w:r>
      <w:hyperlink w:anchor="poznamky.poznamka-54a">
        <w:r>
          <w:rPr>
            <w:rFonts w:ascii="Times New Roman" w:hAnsi="Times New Roman"/>
            <w:color w:val="000000"/>
            <w:sz w:val="18"/>
            <w:vertAlign w:val="superscript"/>
          </w:rPr>
          <w:t>54a</w:t>
        </w:r>
        <w:r>
          <w:rPr>
            <w:rFonts w:ascii="Times New Roman" w:hAnsi="Times New Roman"/>
            <w:color w:val="0000FF"/>
            <w:u w:val="single"/>
          </w:rPr>
          <w:t>)</w:t>
        </w:r>
      </w:hyperlink>
      <w:bookmarkStart w:id="4591" w:name="paragraf-114.odsek-5.text"/>
      <w:r>
        <w:rPr>
          <w:rFonts w:ascii="Times New Roman" w:hAnsi="Times New Roman"/>
          <w:color w:val="000000"/>
        </w:rPr>
        <w:t xml:space="preserve"> uvedie dátum evidencie vozidla v Slovenskej republike, sériu a čís</w:t>
      </w:r>
      <w:r>
        <w:rPr>
          <w:rFonts w:ascii="Times New Roman" w:hAnsi="Times New Roman"/>
          <w:color w:val="000000"/>
        </w:rPr>
        <w:t xml:space="preserve">lo osvedčenia o evidencii časti II, osvedčenie o zhode vozidla COC potvrdí podpisom a pečiatkou a vráti ho držiteľovi vozidla. </w:t>
      </w:r>
      <w:bookmarkEnd w:id="4591"/>
    </w:p>
    <w:p w:rsidR="00835496" w:rsidRDefault="000E7AD8">
      <w:pPr>
        <w:spacing w:before="225" w:after="225" w:line="264" w:lineRule="auto"/>
        <w:ind w:left="570"/>
      </w:pPr>
      <w:bookmarkStart w:id="4592" w:name="paragraf-114.odsek-6"/>
      <w:bookmarkEnd w:id="4589"/>
      <w:r>
        <w:rPr>
          <w:rFonts w:ascii="Times New Roman" w:hAnsi="Times New Roman"/>
          <w:color w:val="000000"/>
        </w:rPr>
        <w:t xml:space="preserve"> </w:t>
      </w:r>
      <w:bookmarkStart w:id="4593" w:name="paragraf-114.odsek-6.oznacenie"/>
      <w:r>
        <w:rPr>
          <w:rFonts w:ascii="Times New Roman" w:hAnsi="Times New Roman"/>
          <w:color w:val="000000"/>
        </w:rPr>
        <w:t xml:space="preserve">(6) </w:t>
      </w:r>
      <w:bookmarkStart w:id="4594" w:name="paragraf-114.odsek-6.text"/>
      <w:bookmarkEnd w:id="4593"/>
      <w:r>
        <w:rPr>
          <w:rFonts w:ascii="Times New Roman" w:hAnsi="Times New Roman"/>
          <w:color w:val="000000"/>
        </w:rPr>
        <w:t xml:space="preserve">Povinnosť podľa odseku 1 sa nevzťahuje na novovyrobené vozidlo, ktoré je určené na predaj, ktorého vlastníkom je právnická </w:t>
      </w:r>
      <w:r>
        <w:rPr>
          <w:rFonts w:ascii="Times New Roman" w:hAnsi="Times New Roman"/>
          <w:color w:val="000000"/>
        </w:rPr>
        <w:t xml:space="preserve">osoba s predmetom podnikateľskej činnosti výroba alebo predaj vozidiel. </w:t>
      </w:r>
      <w:bookmarkEnd w:id="4594"/>
    </w:p>
    <w:p w:rsidR="00835496" w:rsidRDefault="000E7AD8">
      <w:pPr>
        <w:spacing w:before="225" w:after="225" w:line="264" w:lineRule="auto"/>
        <w:ind w:left="570"/>
      </w:pPr>
      <w:bookmarkStart w:id="4595" w:name="paragraf-114.odsek-7"/>
      <w:bookmarkEnd w:id="4592"/>
      <w:r>
        <w:rPr>
          <w:rFonts w:ascii="Times New Roman" w:hAnsi="Times New Roman"/>
          <w:color w:val="000000"/>
        </w:rPr>
        <w:lastRenderedPageBreak/>
        <w:t xml:space="preserve"> </w:t>
      </w:r>
      <w:bookmarkStart w:id="4596" w:name="paragraf-114.odsek-7.oznacenie"/>
      <w:r>
        <w:rPr>
          <w:rFonts w:ascii="Times New Roman" w:hAnsi="Times New Roman"/>
          <w:color w:val="000000"/>
        </w:rPr>
        <w:t xml:space="preserve">(7) </w:t>
      </w:r>
      <w:bookmarkEnd w:id="4596"/>
      <w:r>
        <w:rPr>
          <w:rFonts w:ascii="Times New Roman" w:hAnsi="Times New Roman"/>
          <w:color w:val="000000"/>
        </w:rPr>
        <w:t>Orgán Policajného zboru prihlási vozidlo, na ktoré sa vzťahuje povinné zmluvné poistenie zodpovednosti za škodu spôsobenú prevádzkou motorového vozidla, do evidencie vozidiel ale</w:t>
      </w:r>
      <w:r>
        <w:rPr>
          <w:rFonts w:ascii="Times New Roman" w:hAnsi="Times New Roman"/>
          <w:color w:val="000000"/>
        </w:rPr>
        <w:t xml:space="preserve">bo vykoná zmenu v evidencii vozidiel okrem zmeny podľa </w:t>
      </w:r>
      <w:hyperlink w:anchor="paragraf-116.odsek-11">
        <w:r>
          <w:rPr>
            <w:rFonts w:ascii="Times New Roman" w:hAnsi="Times New Roman"/>
            <w:color w:val="0000FF"/>
            <w:u w:val="single"/>
          </w:rPr>
          <w:t>§ 116 ods. 11</w:t>
        </w:r>
      </w:hyperlink>
      <w:r>
        <w:rPr>
          <w:rFonts w:ascii="Times New Roman" w:hAnsi="Times New Roman"/>
          <w:color w:val="000000"/>
        </w:rPr>
        <w:t xml:space="preserve"> na základe údajov poskytovaných podľa </w:t>
      </w:r>
      <w:hyperlink w:anchor="paragraf-112.odsek-4">
        <w:r>
          <w:rPr>
            <w:rFonts w:ascii="Times New Roman" w:hAnsi="Times New Roman"/>
            <w:color w:val="0000FF"/>
            <w:u w:val="single"/>
          </w:rPr>
          <w:t>§ 112 ods. 4.</w:t>
        </w:r>
      </w:hyperlink>
      <w:r>
        <w:rPr>
          <w:rFonts w:ascii="Times New Roman" w:hAnsi="Times New Roman"/>
          <w:color w:val="000000"/>
        </w:rPr>
        <w:t xml:space="preserve"> Ak sa na základe takéhoto preverenia nezistia úd</w:t>
      </w:r>
      <w:r>
        <w:rPr>
          <w:rFonts w:ascii="Times New Roman" w:hAnsi="Times New Roman"/>
          <w:color w:val="000000"/>
        </w:rPr>
        <w:t>aje o poistení vozidla, orgán Policajného zboru prihlási vozidlo, na ktoré sa vzťahuje povinné zmluvné poistenie zodpovednosti za škodu spôsobenú prevádzkou motorového vozidla, do evidencie vozidiel alebo vykoná zmenu v evidencii vozidiel okrem zmeny podľa</w:t>
      </w:r>
      <w:r>
        <w:rPr>
          <w:rFonts w:ascii="Times New Roman" w:hAnsi="Times New Roman"/>
          <w:color w:val="000000"/>
        </w:rPr>
        <w:t xml:space="preserve"> </w:t>
      </w:r>
      <w:hyperlink w:anchor="paragraf-116.odsek-11">
        <w:r>
          <w:rPr>
            <w:rFonts w:ascii="Times New Roman" w:hAnsi="Times New Roman"/>
            <w:color w:val="0000FF"/>
            <w:u w:val="single"/>
          </w:rPr>
          <w:t>§ 116 ods. 11</w:t>
        </w:r>
      </w:hyperlink>
      <w:r>
        <w:rPr>
          <w:rFonts w:ascii="Times New Roman" w:hAnsi="Times New Roman"/>
          <w:color w:val="000000"/>
        </w:rPr>
        <w:t xml:space="preserve"> len po predložení potvrdenia o poistení zodpovednosti</w:t>
      </w:r>
      <w:hyperlink w:anchor="poznamky.poznamka-55">
        <w:r>
          <w:rPr>
            <w:rFonts w:ascii="Times New Roman" w:hAnsi="Times New Roman"/>
            <w:color w:val="000000"/>
            <w:sz w:val="18"/>
            <w:vertAlign w:val="superscript"/>
          </w:rPr>
          <w:t>55</w:t>
        </w:r>
        <w:r>
          <w:rPr>
            <w:rFonts w:ascii="Times New Roman" w:hAnsi="Times New Roman"/>
            <w:color w:val="0000FF"/>
            <w:u w:val="single"/>
          </w:rPr>
          <w:t>)</w:t>
        </w:r>
      </w:hyperlink>
      <w:r>
        <w:rPr>
          <w:rFonts w:ascii="Times New Roman" w:hAnsi="Times New Roman"/>
          <w:color w:val="000000"/>
        </w:rPr>
        <w:t xml:space="preserve"> alebo preukázaní uzavretia poistenia.</w:t>
      </w:r>
      <w:hyperlink w:anchor="poznamky.poznamka-56">
        <w:r>
          <w:rPr>
            <w:rFonts w:ascii="Times New Roman" w:hAnsi="Times New Roman"/>
            <w:color w:val="000000"/>
            <w:sz w:val="18"/>
            <w:vertAlign w:val="superscript"/>
          </w:rPr>
          <w:t>56</w:t>
        </w:r>
        <w:r>
          <w:rPr>
            <w:rFonts w:ascii="Times New Roman" w:hAnsi="Times New Roman"/>
            <w:color w:val="0000FF"/>
            <w:u w:val="single"/>
          </w:rPr>
          <w:t>)</w:t>
        </w:r>
      </w:hyperlink>
      <w:bookmarkStart w:id="4597" w:name="paragraf-114.odsek-7.text"/>
      <w:r>
        <w:rPr>
          <w:rFonts w:ascii="Times New Roman" w:hAnsi="Times New Roman"/>
          <w:color w:val="000000"/>
        </w:rPr>
        <w:t xml:space="preserve"> </w:t>
      </w:r>
      <w:bookmarkEnd w:id="4597"/>
    </w:p>
    <w:p w:rsidR="00835496" w:rsidRDefault="000E7AD8">
      <w:pPr>
        <w:spacing w:before="225" w:after="225" w:line="264" w:lineRule="auto"/>
        <w:ind w:left="570"/>
      </w:pPr>
      <w:bookmarkStart w:id="4598" w:name="paragraf-114.odsek-8"/>
      <w:bookmarkEnd w:id="4595"/>
      <w:r>
        <w:rPr>
          <w:rFonts w:ascii="Times New Roman" w:hAnsi="Times New Roman"/>
          <w:color w:val="000000"/>
        </w:rPr>
        <w:t xml:space="preserve"> </w:t>
      </w:r>
      <w:bookmarkStart w:id="4599" w:name="paragraf-114.odsek-8.oznacenie"/>
      <w:r>
        <w:rPr>
          <w:rFonts w:ascii="Times New Roman" w:hAnsi="Times New Roman"/>
          <w:color w:val="000000"/>
        </w:rPr>
        <w:t xml:space="preserve">(8) </w:t>
      </w:r>
      <w:bookmarkEnd w:id="4599"/>
      <w:r>
        <w:rPr>
          <w:rFonts w:ascii="Times New Roman" w:hAnsi="Times New Roman"/>
          <w:color w:val="000000"/>
        </w:rPr>
        <w:t xml:space="preserve">Orgán </w:t>
      </w:r>
      <w:r>
        <w:rPr>
          <w:rFonts w:ascii="Times New Roman" w:hAnsi="Times New Roman"/>
          <w:color w:val="000000"/>
        </w:rPr>
        <w:t>Policajného zboru prihlási vozidlo, ktoré je novým dopravným prostriedkom podľa osobitného predpisu</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bookmarkStart w:id="4600" w:name="paragraf-114.odsek-8.text"/>
      <w:r>
        <w:rPr>
          <w:rFonts w:ascii="Times New Roman" w:hAnsi="Times New Roman"/>
          <w:color w:val="000000"/>
        </w:rPr>
        <w:t xml:space="preserve"> nadobudnutým v tuzemsku z iného členského štátu Európskej únie, do evidencie vozidiel len po predložení potvrd</w:t>
      </w:r>
      <w:r>
        <w:rPr>
          <w:rFonts w:ascii="Times New Roman" w:hAnsi="Times New Roman"/>
          <w:color w:val="000000"/>
        </w:rPr>
        <w:t xml:space="preserve">enia vydaného daňovým úradom o zaplatení dane z pridanej hodnoty v tuzemsku z nadobudnutia nového dopravného prostriedku. Toto potvrdenie sa nevyžaduje, ak vlastník vozidla predloží osvedčenie o registrácii pre daň z pridanej hodnoty a potvrdenie daňového </w:t>
      </w:r>
      <w:r>
        <w:rPr>
          <w:rFonts w:ascii="Times New Roman" w:hAnsi="Times New Roman"/>
          <w:color w:val="000000"/>
        </w:rPr>
        <w:t xml:space="preserve">úradu o tom, že informoval daňový úrad o nadobudnutí nového dopravného prostriedku z iného členského štátu Európskej únie. </w:t>
      </w:r>
      <w:bookmarkEnd w:id="4600"/>
    </w:p>
    <w:p w:rsidR="00835496" w:rsidRDefault="000E7AD8">
      <w:pPr>
        <w:spacing w:after="0" w:line="264" w:lineRule="auto"/>
        <w:ind w:left="570"/>
      </w:pPr>
      <w:bookmarkStart w:id="4601" w:name="paragraf-114.odsek-9"/>
      <w:bookmarkEnd w:id="4598"/>
      <w:r>
        <w:rPr>
          <w:rFonts w:ascii="Times New Roman" w:hAnsi="Times New Roman"/>
          <w:color w:val="000000"/>
        </w:rPr>
        <w:t xml:space="preserve"> </w:t>
      </w:r>
      <w:bookmarkStart w:id="4602" w:name="paragraf-114.odsek-9.oznacenie"/>
      <w:r>
        <w:rPr>
          <w:rFonts w:ascii="Times New Roman" w:hAnsi="Times New Roman"/>
          <w:color w:val="000000"/>
        </w:rPr>
        <w:t xml:space="preserve">(9) </w:t>
      </w:r>
      <w:bookmarkEnd w:id="4602"/>
      <w:r>
        <w:rPr>
          <w:rFonts w:ascii="Times New Roman" w:hAnsi="Times New Roman"/>
          <w:color w:val="000000"/>
        </w:rPr>
        <w:t>Orgán Policajného zboru prihlási vozidlo do evidencie vozidiel, ktoré bolo prihlásené v osobitnej evidencii vozidiel príslušnýc</w:t>
      </w:r>
      <w:r>
        <w:rPr>
          <w:rFonts w:ascii="Times New Roman" w:hAnsi="Times New Roman"/>
          <w:color w:val="000000"/>
        </w:rPr>
        <w:t xml:space="preserve">h orgánov podľa </w:t>
      </w:r>
      <w:hyperlink w:anchor="paragraf-136.odsek-1">
        <w:r>
          <w:rPr>
            <w:rFonts w:ascii="Times New Roman" w:hAnsi="Times New Roman"/>
            <w:color w:val="0000FF"/>
            <w:u w:val="single"/>
          </w:rPr>
          <w:t>§ 136 ods. 1</w:t>
        </w:r>
      </w:hyperlink>
      <w:bookmarkStart w:id="4603" w:name="paragraf-114.odsek-9.text"/>
      <w:r>
        <w:rPr>
          <w:rFonts w:ascii="Times New Roman" w:hAnsi="Times New Roman"/>
          <w:color w:val="000000"/>
        </w:rPr>
        <w:t xml:space="preserve">, len ak vozidlo </w:t>
      </w:r>
      <w:bookmarkEnd w:id="4603"/>
    </w:p>
    <w:p w:rsidR="00835496" w:rsidRDefault="000E7AD8">
      <w:pPr>
        <w:spacing w:before="225" w:after="225" w:line="264" w:lineRule="auto"/>
        <w:ind w:left="645"/>
      </w:pPr>
      <w:bookmarkStart w:id="4604" w:name="paragraf-114.odsek-9.pismeno-a"/>
      <w:r>
        <w:rPr>
          <w:rFonts w:ascii="Times New Roman" w:hAnsi="Times New Roman"/>
          <w:color w:val="000000"/>
        </w:rPr>
        <w:t xml:space="preserve"> </w:t>
      </w:r>
      <w:bookmarkStart w:id="4605" w:name="paragraf-114.odsek-9.pismeno-a.oznacenie"/>
      <w:r>
        <w:rPr>
          <w:rFonts w:ascii="Times New Roman" w:hAnsi="Times New Roman"/>
          <w:color w:val="000000"/>
        </w:rPr>
        <w:t xml:space="preserve">a) </w:t>
      </w:r>
      <w:bookmarkStart w:id="4606" w:name="paragraf-114.odsek-9.pismeno-a.text"/>
      <w:bookmarkEnd w:id="4605"/>
      <w:r>
        <w:rPr>
          <w:rFonts w:ascii="Times New Roman" w:hAnsi="Times New Roman"/>
          <w:color w:val="000000"/>
        </w:rPr>
        <w:t xml:space="preserve">pri prihlásení vozidla do osobitnej evidencie vozidiel bolo schválené na prevádzku v cestnej premávke a vozidlo sa zhoduje s týmto schválením alebo </w:t>
      </w:r>
      <w:bookmarkEnd w:id="4606"/>
    </w:p>
    <w:p w:rsidR="00835496" w:rsidRDefault="000E7AD8">
      <w:pPr>
        <w:spacing w:before="225" w:after="225" w:line="264" w:lineRule="auto"/>
        <w:ind w:left="645"/>
      </w:pPr>
      <w:bookmarkStart w:id="4607" w:name="paragraf-114.odsek-9.pismeno-b"/>
      <w:bookmarkEnd w:id="4604"/>
      <w:r>
        <w:rPr>
          <w:rFonts w:ascii="Times New Roman" w:hAnsi="Times New Roman"/>
          <w:color w:val="000000"/>
        </w:rPr>
        <w:t xml:space="preserve"> </w:t>
      </w:r>
      <w:bookmarkStart w:id="4608" w:name="paragraf-114.odsek-9.pismeno-b.oznacenie"/>
      <w:r>
        <w:rPr>
          <w:rFonts w:ascii="Times New Roman" w:hAnsi="Times New Roman"/>
          <w:color w:val="000000"/>
        </w:rPr>
        <w:t xml:space="preserve">b) </w:t>
      </w:r>
      <w:bookmarkEnd w:id="4608"/>
      <w:r>
        <w:rPr>
          <w:rFonts w:ascii="Times New Roman" w:hAnsi="Times New Roman"/>
          <w:color w:val="000000"/>
        </w:rPr>
        <w:t>bolo dodat</w:t>
      </w:r>
      <w:r>
        <w:rPr>
          <w:rFonts w:ascii="Times New Roman" w:hAnsi="Times New Roman"/>
          <w:color w:val="000000"/>
        </w:rPr>
        <w:t>očne schválené na prevádzku v cestnej premávke podľa osobitného predpisu.</w:t>
      </w:r>
      <w:hyperlink w:anchor="poznamky.poznamka-57aa">
        <w:r>
          <w:rPr>
            <w:rFonts w:ascii="Times New Roman" w:hAnsi="Times New Roman"/>
            <w:color w:val="000000"/>
            <w:sz w:val="18"/>
            <w:vertAlign w:val="superscript"/>
          </w:rPr>
          <w:t>57aa</w:t>
        </w:r>
        <w:r>
          <w:rPr>
            <w:rFonts w:ascii="Times New Roman" w:hAnsi="Times New Roman"/>
            <w:color w:val="0000FF"/>
            <w:u w:val="single"/>
          </w:rPr>
          <w:t>)</w:t>
        </w:r>
      </w:hyperlink>
      <w:bookmarkStart w:id="4609" w:name="paragraf-114.odsek-9.pismeno-b.text"/>
      <w:r>
        <w:rPr>
          <w:rFonts w:ascii="Times New Roman" w:hAnsi="Times New Roman"/>
          <w:color w:val="000000"/>
        </w:rPr>
        <w:t xml:space="preserve"> </w:t>
      </w:r>
      <w:bookmarkEnd w:id="4609"/>
    </w:p>
    <w:p w:rsidR="00835496" w:rsidRDefault="000E7AD8">
      <w:pPr>
        <w:spacing w:before="225" w:after="225" w:line="264" w:lineRule="auto"/>
        <w:ind w:left="495"/>
        <w:jc w:val="center"/>
      </w:pPr>
      <w:bookmarkStart w:id="4610" w:name="paragraf-115.oznacenie"/>
      <w:bookmarkStart w:id="4611" w:name="paragraf-115"/>
      <w:bookmarkEnd w:id="4576"/>
      <w:bookmarkEnd w:id="4601"/>
      <w:bookmarkEnd w:id="4607"/>
      <w:r>
        <w:rPr>
          <w:rFonts w:ascii="Times New Roman" w:hAnsi="Times New Roman"/>
          <w:b/>
          <w:color w:val="000000"/>
        </w:rPr>
        <w:t xml:space="preserve"> § 115 </w:t>
      </w:r>
    </w:p>
    <w:p w:rsidR="00835496" w:rsidRDefault="000E7AD8">
      <w:pPr>
        <w:spacing w:before="225" w:after="225" w:line="264" w:lineRule="auto"/>
        <w:ind w:left="570"/>
      </w:pPr>
      <w:bookmarkStart w:id="4612" w:name="paragraf-115.odsek-1"/>
      <w:bookmarkEnd w:id="4610"/>
      <w:r>
        <w:rPr>
          <w:rFonts w:ascii="Times New Roman" w:hAnsi="Times New Roman"/>
          <w:color w:val="000000"/>
        </w:rPr>
        <w:t xml:space="preserve"> </w:t>
      </w:r>
      <w:bookmarkStart w:id="4613" w:name="paragraf-115.odsek-1.oznacenie"/>
      <w:r>
        <w:rPr>
          <w:rFonts w:ascii="Times New Roman" w:hAnsi="Times New Roman"/>
          <w:color w:val="000000"/>
        </w:rPr>
        <w:t xml:space="preserve">(1) </w:t>
      </w:r>
      <w:bookmarkEnd w:id="4613"/>
      <w:r>
        <w:rPr>
          <w:rFonts w:ascii="Times New Roman" w:hAnsi="Times New Roman"/>
          <w:color w:val="000000"/>
        </w:rPr>
        <w:t xml:space="preserve">Vlastník dosiaľ neevidovaného dokončeného vozidla, ktorému výrobca alebo zástupca výrobcu vystavil a vydal osvedčenie </w:t>
      </w:r>
      <w:r>
        <w:rPr>
          <w:rFonts w:ascii="Times New Roman" w:hAnsi="Times New Roman"/>
          <w:color w:val="000000"/>
        </w:rPr>
        <w:t xml:space="preserve">o evidencii časť II, a držiteľ vozidla uvedený vlastníkom vozidla podľa </w:t>
      </w:r>
      <w:hyperlink w:anchor="paragraf-114.odsek-2">
        <w:r>
          <w:rPr>
            <w:rFonts w:ascii="Times New Roman" w:hAnsi="Times New Roman"/>
            <w:color w:val="0000FF"/>
            <w:u w:val="single"/>
          </w:rPr>
          <w:t>§ 114 ods. 2</w:t>
        </w:r>
      </w:hyperlink>
      <w:r>
        <w:rPr>
          <w:rFonts w:ascii="Times New Roman" w:hAnsi="Times New Roman"/>
          <w:color w:val="000000"/>
        </w:rPr>
        <w:t xml:space="preserve"> sú pri osobnom podaní žiadosti o zaevidovanie vozidla povinní predložiť orgánu Policajného zboru osvedčenie o evidencii časť II,</w:t>
      </w:r>
      <w:r>
        <w:rPr>
          <w:rFonts w:ascii="Times New Roman" w:hAnsi="Times New Roman"/>
          <w:color w:val="000000"/>
        </w:rPr>
        <w:t xml:space="preserve"> doklady preukazujúce splnenie podmienok na vykonanie evidenčných úkonov podľa </w:t>
      </w:r>
      <w:hyperlink w:anchor="paragraf-114">
        <w:r>
          <w:rPr>
            <w:rFonts w:ascii="Times New Roman" w:hAnsi="Times New Roman"/>
            <w:color w:val="0000FF"/>
            <w:u w:val="single"/>
          </w:rPr>
          <w:t>§ 114</w:t>
        </w:r>
      </w:hyperlink>
      <w:r>
        <w:rPr>
          <w:rFonts w:ascii="Times New Roman" w:hAnsi="Times New Roman"/>
          <w:color w:val="000000"/>
        </w:rPr>
        <w:t>, preukázať svoju totožnosť a vyplniť príslušné tlačivá, ak sú na tento účel zavedené; ak k vozidlu výrobca vystavil osvedčenie o zhode v</w:t>
      </w:r>
      <w:r>
        <w:rPr>
          <w:rFonts w:ascii="Times New Roman" w:hAnsi="Times New Roman"/>
          <w:color w:val="000000"/>
        </w:rPr>
        <w:t>ozidla COC,</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r>
        <w:rPr>
          <w:rFonts w:ascii="Times New Roman" w:hAnsi="Times New Roman"/>
          <w:color w:val="000000"/>
        </w:rPr>
        <w:t xml:space="preserve"> sú povinní predložiť aj osvedčenie o zhode vozidla COC. Vlastník vozidla je povinný preukázať spôsob nadobudnutia vlastníctva vozidla.</w:t>
      </w:r>
      <w:hyperlink w:anchor="poznamky.poznamka-58">
        <w:r>
          <w:rPr>
            <w:rFonts w:ascii="Times New Roman" w:hAnsi="Times New Roman"/>
            <w:color w:val="000000"/>
            <w:sz w:val="18"/>
            <w:vertAlign w:val="superscript"/>
          </w:rPr>
          <w:t>58</w:t>
        </w:r>
        <w:r>
          <w:rPr>
            <w:rFonts w:ascii="Times New Roman" w:hAnsi="Times New Roman"/>
            <w:color w:val="0000FF"/>
            <w:u w:val="single"/>
          </w:rPr>
          <w:t>)</w:t>
        </w:r>
      </w:hyperlink>
      <w:bookmarkStart w:id="4614" w:name="paragraf-115.odsek-1.text"/>
      <w:r>
        <w:rPr>
          <w:rFonts w:ascii="Times New Roman" w:hAnsi="Times New Roman"/>
          <w:color w:val="000000"/>
        </w:rPr>
        <w:t xml:space="preserve"> Orgán Policajné</w:t>
      </w:r>
      <w:r>
        <w:rPr>
          <w:rFonts w:ascii="Times New Roman" w:hAnsi="Times New Roman"/>
          <w:color w:val="000000"/>
        </w:rPr>
        <w:t xml:space="preserve">ho zboru zaeviduje farbu vozidla podľa osvedčenia o evidencii časť II, ktoré vydal výrobca vozidla alebo zástupca výrobcu vozidla, pričom farba vozidla môže byť iná, ako je uvedená v osvedčení o zhode vozidla COC. </w:t>
      </w:r>
      <w:bookmarkEnd w:id="4614"/>
    </w:p>
    <w:p w:rsidR="00835496" w:rsidRDefault="000E7AD8">
      <w:pPr>
        <w:spacing w:before="225" w:after="225" w:line="264" w:lineRule="auto"/>
        <w:ind w:left="570"/>
      </w:pPr>
      <w:bookmarkStart w:id="4615" w:name="paragraf-115.odsek-2"/>
      <w:bookmarkEnd w:id="4612"/>
      <w:r>
        <w:rPr>
          <w:rFonts w:ascii="Times New Roman" w:hAnsi="Times New Roman"/>
          <w:color w:val="000000"/>
        </w:rPr>
        <w:t xml:space="preserve"> </w:t>
      </w:r>
      <w:bookmarkStart w:id="4616" w:name="paragraf-115.odsek-2.oznacenie"/>
      <w:r>
        <w:rPr>
          <w:rFonts w:ascii="Times New Roman" w:hAnsi="Times New Roman"/>
          <w:color w:val="000000"/>
        </w:rPr>
        <w:t xml:space="preserve">(2) </w:t>
      </w:r>
      <w:bookmarkEnd w:id="4616"/>
      <w:r>
        <w:rPr>
          <w:rFonts w:ascii="Times New Roman" w:hAnsi="Times New Roman"/>
          <w:color w:val="000000"/>
        </w:rPr>
        <w:t>Vlastník jednotlivo dovezeného vozid</w:t>
      </w:r>
      <w:r>
        <w:rPr>
          <w:rFonts w:ascii="Times New Roman" w:hAnsi="Times New Roman"/>
          <w:color w:val="000000"/>
        </w:rPr>
        <w:t xml:space="preserve">la a držiteľ vozidla uvedený vlastníkom vozidla podľa </w:t>
      </w:r>
      <w:hyperlink w:anchor="paragraf-114.odsek-2">
        <w:r>
          <w:rPr>
            <w:rFonts w:ascii="Times New Roman" w:hAnsi="Times New Roman"/>
            <w:color w:val="0000FF"/>
            <w:u w:val="single"/>
          </w:rPr>
          <w:t>§ 114 ods. 2</w:t>
        </w:r>
      </w:hyperlink>
      <w:r>
        <w:rPr>
          <w:rFonts w:ascii="Times New Roman" w:hAnsi="Times New Roman"/>
          <w:color w:val="000000"/>
        </w:rPr>
        <w:t xml:space="preserve"> sú povinní predložiť orgánu Policajného zboru osvedčenie o evidencii časť II, doklady preukazujúce splnenie podmienok na vykonanie evidenčných úko</w:t>
      </w:r>
      <w:r>
        <w:rPr>
          <w:rFonts w:ascii="Times New Roman" w:hAnsi="Times New Roman"/>
          <w:color w:val="000000"/>
        </w:rPr>
        <w:t xml:space="preserve">nov podľa </w:t>
      </w:r>
      <w:hyperlink w:anchor="paragraf-114">
        <w:r>
          <w:rPr>
            <w:rFonts w:ascii="Times New Roman" w:hAnsi="Times New Roman"/>
            <w:color w:val="0000FF"/>
            <w:u w:val="single"/>
          </w:rPr>
          <w:t>§ 114</w:t>
        </w:r>
      </w:hyperlink>
      <w:r>
        <w:rPr>
          <w:rFonts w:ascii="Times New Roman" w:hAnsi="Times New Roman"/>
          <w:color w:val="000000"/>
        </w:rPr>
        <w:t>, doklad o uznaní typového schválenia ES, uznaní schválenia alebo o schválení jednotlivo dovezeného vozidla podľa osobitného predpisu,</w:t>
      </w:r>
      <w:hyperlink w:anchor="poznamky.poznamka-59">
        <w:r>
          <w:rPr>
            <w:rFonts w:ascii="Times New Roman" w:hAnsi="Times New Roman"/>
            <w:color w:val="000000"/>
            <w:sz w:val="18"/>
            <w:vertAlign w:val="superscript"/>
          </w:rPr>
          <w:t>59</w:t>
        </w:r>
        <w:r>
          <w:rPr>
            <w:rFonts w:ascii="Times New Roman" w:hAnsi="Times New Roman"/>
            <w:color w:val="0000FF"/>
            <w:u w:val="single"/>
          </w:rPr>
          <w:t>)</w:t>
        </w:r>
      </w:hyperlink>
      <w:bookmarkStart w:id="4617" w:name="paragraf-115.odsek-2.text"/>
      <w:r>
        <w:rPr>
          <w:rFonts w:ascii="Times New Roman" w:hAnsi="Times New Roman"/>
          <w:color w:val="000000"/>
        </w:rPr>
        <w:t>ktorý sa na účely tohto zákona považuje za doklad o nadobudnutí vozidla, preukázať svoju totožnosť a vyplniť príslušné tlačivá, ak sú na tento účel zavedené. Vlastník jednotlivo dovezeného vozidla nie je povinný predložiť doklad o uznaní typového schváleni</w:t>
      </w:r>
      <w:r>
        <w:rPr>
          <w:rFonts w:ascii="Times New Roman" w:hAnsi="Times New Roman"/>
          <w:color w:val="000000"/>
        </w:rPr>
        <w:t>a ES, uznaní schválenia alebo o schválení jednotlivo dovezeného vozidla, ak okresný úrad zaslal údaje z tohto dokladu v elektronickej podobe do elektronickej schránky vlastníkovi jednotlivo dovezeného vozidla a orgánu Policajného zboru. Na základe týchto d</w:t>
      </w:r>
      <w:r>
        <w:rPr>
          <w:rFonts w:ascii="Times New Roman" w:hAnsi="Times New Roman"/>
          <w:color w:val="000000"/>
        </w:rPr>
        <w:t xml:space="preserve">okladov orgán Policajného zboru zapíše vlastníka vozidla do osvedčenia o evidencii </w:t>
      </w:r>
      <w:r>
        <w:rPr>
          <w:rFonts w:ascii="Times New Roman" w:hAnsi="Times New Roman"/>
          <w:color w:val="000000"/>
        </w:rPr>
        <w:lastRenderedPageBreak/>
        <w:t xml:space="preserve">časť II; taktiež sú povinní odovzdať tabuľku s evidenčným číslom zo štátu dovozu, ak nebola stratená, odcudzená alebo ju neodovzdali okresnému úradu. </w:t>
      </w:r>
      <w:bookmarkEnd w:id="4617"/>
    </w:p>
    <w:p w:rsidR="00835496" w:rsidRDefault="000E7AD8">
      <w:pPr>
        <w:spacing w:before="225" w:after="225" w:line="264" w:lineRule="auto"/>
        <w:ind w:left="570"/>
      </w:pPr>
      <w:bookmarkStart w:id="4618" w:name="paragraf-115.odsek-3"/>
      <w:bookmarkEnd w:id="4615"/>
      <w:r>
        <w:rPr>
          <w:rFonts w:ascii="Times New Roman" w:hAnsi="Times New Roman"/>
          <w:color w:val="000000"/>
        </w:rPr>
        <w:t xml:space="preserve"> </w:t>
      </w:r>
      <w:bookmarkStart w:id="4619" w:name="paragraf-115.odsek-3.oznacenie"/>
      <w:r>
        <w:rPr>
          <w:rFonts w:ascii="Times New Roman" w:hAnsi="Times New Roman"/>
          <w:color w:val="000000"/>
        </w:rPr>
        <w:t xml:space="preserve">(3) </w:t>
      </w:r>
      <w:bookmarkStart w:id="4620" w:name="paragraf-115.odsek-3.text"/>
      <w:bookmarkEnd w:id="4619"/>
      <w:r>
        <w:rPr>
          <w:rFonts w:ascii="Times New Roman" w:hAnsi="Times New Roman"/>
          <w:color w:val="000000"/>
        </w:rPr>
        <w:t>Vlastník vozidla v iných prípadoch ako podľa odseku 1 alebo 2 je povinný hodnovernými dokladmi preukázať spôsob nadobudnutia vlastníctva vozidla a plnenie s tým súvisiacich povinností. Na základe týchto dokladov orgán Policajného zboru zapíše vlastníka voz</w:t>
      </w:r>
      <w:r>
        <w:rPr>
          <w:rFonts w:ascii="Times New Roman" w:hAnsi="Times New Roman"/>
          <w:color w:val="000000"/>
        </w:rPr>
        <w:t xml:space="preserve">idla do osvedčenia o evidencii časť II. </w:t>
      </w:r>
      <w:bookmarkEnd w:id="4620"/>
    </w:p>
    <w:p w:rsidR="00835496" w:rsidRDefault="000E7AD8">
      <w:pPr>
        <w:spacing w:before="225" w:after="225" w:line="264" w:lineRule="auto"/>
        <w:ind w:left="570"/>
      </w:pPr>
      <w:bookmarkStart w:id="4621" w:name="paragraf-115.odsek-4"/>
      <w:bookmarkEnd w:id="4618"/>
      <w:r>
        <w:rPr>
          <w:rFonts w:ascii="Times New Roman" w:hAnsi="Times New Roman"/>
          <w:color w:val="000000"/>
        </w:rPr>
        <w:t xml:space="preserve"> </w:t>
      </w:r>
      <w:bookmarkStart w:id="4622" w:name="paragraf-115.odsek-4.oznacenie"/>
      <w:r>
        <w:rPr>
          <w:rFonts w:ascii="Times New Roman" w:hAnsi="Times New Roman"/>
          <w:color w:val="000000"/>
        </w:rPr>
        <w:t xml:space="preserve">(4) </w:t>
      </w:r>
      <w:bookmarkStart w:id="4623" w:name="paragraf-115.odsek-4.text"/>
      <w:bookmarkEnd w:id="4622"/>
      <w:r>
        <w:rPr>
          <w:rFonts w:ascii="Times New Roman" w:hAnsi="Times New Roman"/>
          <w:color w:val="000000"/>
        </w:rPr>
        <w:t>Ak je vozidlo v spoluvlastníctve viacerých vlastníkov, orgán Policajného zboru nemá povinnosť skúmať, či má vlastník vozidla súhlas ostatných spoluvlastníkov na vykonanie úkonov súvisiacich s prihlásením vozidl</w:t>
      </w:r>
      <w:r>
        <w:rPr>
          <w:rFonts w:ascii="Times New Roman" w:hAnsi="Times New Roman"/>
          <w:color w:val="000000"/>
        </w:rPr>
        <w:t xml:space="preserve">a do evidencie vozidiel. </w:t>
      </w:r>
      <w:bookmarkEnd w:id="4623"/>
    </w:p>
    <w:p w:rsidR="00835496" w:rsidRDefault="000E7AD8">
      <w:pPr>
        <w:spacing w:before="225" w:after="225" w:line="264" w:lineRule="auto"/>
        <w:ind w:left="570"/>
      </w:pPr>
      <w:bookmarkStart w:id="4624" w:name="paragraf-115.odsek-5"/>
      <w:bookmarkEnd w:id="4621"/>
      <w:r>
        <w:rPr>
          <w:rFonts w:ascii="Times New Roman" w:hAnsi="Times New Roman"/>
          <w:color w:val="000000"/>
        </w:rPr>
        <w:t xml:space="preserve"> </w:t>
      </w:r>
      <w:bookmarkStart w:id="4625" w:name="paragraf-115.odsek-5.oznacenie"/>
      <w:r>
        <w:rPr>
          <w:rFonts w:ascii="Times New Roman" w:hAnsi="Times New Roman"/>
          <w:color w:val="000000"/>
        </w:rPr>
        <w:t xml:space="preserve">(5) </w:t>
      </w:r>
      <w:bookmarkEnd w:id="4625"/>
      <w:r>
        <w:rPr>
          <w:rFonts w:ascii="Times New Roman" w:hAnsi="Times New Roman"/>
          <w:color w:val="000000"/>
        </w:rPr>
        <w:t>Výrobca alebo zástupca výrobcu dosiaľ neevidovaného dokončeného vozidla, ktoré nadobudol vlastník vozidla, alebo právnická osoba, ktorá na základe zmluvného vzťahu s výrobcom alebo zástupcom výrobcu predáva vozidlá, ktoré ešt</w:t>
      </w:r>
      <w:r>
        <w:rPr>
          <w:rFonts w:ascii="Times New Roman" w:hAnsi="Times New Roman"/>
          <w:color w:val="000000"/>
        </w:rPr>
        <w:t>e neboli evidované v Slovenskej republike ani v inom štáte (ďalej len „predajca nového vozidla“), môže požiadať o prihlásenie vozidla do evidencie vozidiel prostredníctvom elektronickej služby zavedenej na tento účel, pričom je povinný žiadosť podpísať kva</w:t>
      </w:r>
      <w:r>
        <w:rPr>
          <w:rFonts w:ascii="Times New Roman" w:hAnsi="Times New Roman"/>
          <w:color w:val="000000"/>
        </w:rPr>
        <w:t>lifikovaným elektronickým podpisom.</w:t>
      </w:r>
      <w:r>
        <w:rPr>
          <w:rFonts w:ascii="Times New Roman" w:hAnsi="Times New Roman"/>
          <w:color w:val="000000"/>
          <w:sz w:val="18"/>
          <w:vertAlign w:val="superscript"/>
        </w:rPr>
        <w:t>64</w:t>
      </w:r>
      <w:bookmarkStart w:id="4626" w:name="paragraf-115.odsek-5.text"/>
      <w:r>
        <w:rPr>
          <w:rFonts w:ascii="Times New Roman" w:hAnsi="Times New Roman"/>
          <w:color w:val="000000"/>
        </w:rPr>
        <w:t>) Výrobca alebo zástupca výrobcu takého vozidla alebo predajca nového vozidla je povinný bezodplatne v elektronickej forme zasielať orgánu Policajného zboru údaje o nadobudnutí vozidla, údaje o vlastníkovi vozidla a drž</w:t>
      </w:r>
      <w:r>
        <w:rPr>
          <w:rFonts w:ascii="Times New Roman" w:hAnsi="Times New Roman"/>
          <w:color w:val="000000"/>
        </w:rPr>
        <w:t>iteľovi vozidla, ktorých orgán Policajného zboru zapíše do osvedčenia o evidencii časť I a časť II, osvedčenie o zhode vozidla COC, ak k vozidlu výrobca toto osvedčenie vystavil, údaje o druhu a rozmere tabuľky s evidenčným číslom, mieste a spôsobe doručen</w:t>
      </w:r>
      <w:r>
        <w:rPr>
          <w:rFonts w:ascii="Times New Roman" w:hAnsi="Times New Roman"/>
          <w:color w:val="000000"/>
        </w:rPr>
        <w:t>ia osvedčenia o evidencii časť I a o osobe, ktorá prevezme osvedčenie o evidencii časť II a tabuľky s evidenčným číslom. Výrobca alebo zástupca výrobcu takého vozidla alebo predajca nového vozidla je povinný vyznačiť údaje o zaevidovaní vozidla do osvedčen</w:t>
      </w:r>
      <w:r>
        <w:rPr>
          <w:rFonts w:ascii="Times New Roman" w:hAnsi="Times New Roman"/>
          <w:color w:val="000000"/>
        </w:rPr>
        <w:t xml:space="preserve">ia o zhode vozidla COC a zaslať ho držiteľovi vozidla. </w:t>
      </w:r>
      <w:bookmarkEnd w:id="4626"/>
    </w:p>
    <w:p w:rsidR="00835496" w:rsidRDefault="000E7AD8">
      <w:pPr>
        <w:spacing w:before="225" w:after="225" w:line="264" w:lineRule="auto"/>
        <w:ind w:left="570"/>
      </w:pPr>
      <w:bookmarkStart w:id="4627" w:name="paragraf-115.odsek-6"/>
      <w:bookmarkEnd w:id="4624"/>
      <w:r>
        <w:rPr>
          <w:rFonts w:ascii="Times New Roman" w:hAnsi="Times New Roman"/>
          <w:color w:val="000000"/>
        </w:rPr>
        <w:t xml:space="preserve"> </w:t>
      </w:r>
      <w:bookmarkStart w:id="4628" w:name="paragraf-115.odsek-6.oznacenie"/>
      <w:r>
        <w:rPr>
          <w:rFonts w:ascii="Times New Roman" w:hAnsi="Times New Roman"/>
          <w:color w:val="000000"/>
        </w:rPr>
        <w:t xml:space="preserve">(6) </w:t>
      </w:r>
      <w:bookmarkEnd w:id="4628"/>
      <w:r>
        <w:rPr>
          <w:rFonts w:ascii="Times New Roman" w:hAnsi="Times New Roman"/>
          <w:color w:val="000000"/>
        </w:rPr>
        <w:t>Výrobca alebo zástupca výrobcu dosiaľ neevidovaného dokončeného vozidla, predajca nového vozidla a osoba, ktorej predmetom činnosti je predaj vozidiel evidovaných v Slovenskej republike alebo v i</w:t>
      </w:r>
      <w:r>
        <w:rPr>
          <w:rFonts w:ascii="Times New Roman" w:hAnsi="Times New Roman"/>
          <w:color w:val="000000"/>
        </w:rPr>
        <w:t xml:space="preserve">nom štáte, a pracovisko kontroly originality vozidiel môže požiadať o prihlásenie vozidla do evidencie vozidiel, ktorému okresný úrad uznal typové schválenie ES jednotlivo dovezeného vozidla, uznal schválenie alebo schválil takéto vozidlo, prostredníctvom </w:t>
      </w:r>
      <w:r>
        <w:rPr>
          <w:rFonts w:ascii="Times New Roman" w:hAnsi="Times New Roman"/>
          <w:color w:val="000000"/>
        </w:rPr>
        <w:t>elektronickej služby zavedenej na tento účel, pričom je povinná žiadosť podpísať kvalifikovaným elektronickým podpisom.</w:t>
      </w:r>
      <w:r>
        <w:rPr>
          <w:rFonts w:ascii="Times New Roman" w:hAnsi="Times New Roman"/>
          <w:color w:val="000000"/>
          <w:sz w:val="18"/>
          <w:vertAlign w:val="superscript"/>
        </w:rPr>
        <w:t>64</w:t>
      </w:r>
      <w:bookmarkStart w:id="4629" w:name="paragraf-115.odsek-6.text"/>
      <w:r>
        <w:rPr>
          <w:rFonts w:ascii="Times New Roman" w:hAnsi="Times New Roman"/>
          <w:color w:val="000000"/>
        </w:rPr>
        <w:t>) Takáto osoba je povinná pre každé vozidlo uviesť vlastníka vozidla a držiteľa vozidla, ktorých orgán Policajného zboru zapíše do osve</w:t>
      </w:r>
      <w:r>
        <w:rPr>
          <w:rFonts w:ascii="Times New Roman" w:hAnsi="Times New Roman"/>
          <w:color w:val="000000"/>
        </w:rPr>
        <w:t xml:space="preserve">dčenia o evidencii časť I a časť II, údaje o druhu a rozmere tabuľky s evidenčným číslom, mieste a spôsobe doručenia osvedčenia o evidencii časť I a o osobe, ktorá prevezme osvedčenie o evidencii časť II a tabuľky s evidenčným číslom. </w:t>
      </w:r>
      <w:bookmarkEnd w:id="4629"/>
    </w:p>
    <w:p w:rsidR="00835496" w:rsidRDefault="000E7AD8">
      <w:pPr>
        <w:spacing w:before="225" w:after="225" w:line="264" w:lineRule="auto"/>
        <w:ind w:left="570"/>
      </w:pPr>
      <w:bookmarkStart w:id="4630" w:name="paragraf-115.odsek-7"/>
      <w:bookmarkEnd w:id="4627"/>
      <w:r>
        <w:rPr>
          <w:rFonts w:ascii="Times New Roman" w:hAnsi="Times New Roman"/>
          <w:color w:val="000000"/>
        </w:rPr>
        <w:t xml:space="preserve"> </w:t>
      </w:r>
      <w:bookmarkStart w:id="4631" w:name="paragraf-115.odsek-7.oznacenie"/>
      <w:r>
        <w:rPr>
          <w:rFonts w:ascii="Times New Roman" w:hAnsi="Times New Roman"/>
          <w:color w:val="000000"/>
        </w:rPr>
        <w:t xml:space="preserve">(7) </w:t>
      </w:r>
      <w:bookmarkEnd w:id="4631"/>
      <w:r>
        <w:rPr>
          <w:rFonts w:ascii="Times New Roman" w:hAnsi="Times New Roman"/>
          <w:color w:val="000000"/>
        </w:rPr>
        <w:t>Ak vlastník voz</w:t>
      </w:r>
      <w:r>
        <w:rPr>
          <w:rFonts w:ascii="Times New Roman" w:hAnsi="Times New Roman"/>
          <w:color w:val="000000"/>
        </w:rPr>
        <w:t>idla uvedie, že bude sám žiadať o prihlásenie vozidla do evidencie podľa odseku 5 alebo odseku 6 prostredníctvom elektronickej služby zavedenej na tento účel, predajca nového vozidla, okresný úrad, pracovisko kontroly originality vozidiel alebo osoba, ktor</w:t>
      </w:r>
      <w:r>
        <w:rPr>
          <w:rFonts w:ascii="Times New Roman" w:hAnsi="Times New Roman"/>
          <w:color w:val="000000"/>
        </w:rPr>
        <w:t xml:space="preserve">ej predmetom činnosti je predaj vozidiel evidovaných v Slovenskej republike alebo v inom štáte, vyznačí túto skutočnosť v elektronickej službe, na základe čoho môže vlastník vozidla požiadať o prihlásenie vozidla do evidencie prostredníctvom elektronickej </w:t>
      </w:r>
      <w:r>
        <w:rPr>
          <w:rFonts w:ascii="Times New Roman" w:hAnsi="Times New Roman"/>
          <w:color w:val="000000"/>
        </w:rPr>
        <w:t>služby. Ak je držiteľ vozidla oslobodený od platenia správneho poplatku podľa osobitného predpisu</w:t>
      </w:r>
      <w:hyperlink w:anchor="poznamky.poznamka-59a">
        <w:r>
          <w:rPr>
            <w:rFonts w:ascii="Times New Roman" w:hAnsi="Times New Roman"/>
            <w:color w:val="000000"/>
            <w:sz w:val="18"/>
            <w:vertAlign w:val="superscript"/>
          </w:rPr>
          <w:t>59a</w:t>
        </w:r>
        <w:r>
          <w:rPr>
            <w:rFonts w:ascii="Times New Roman" w:hAnsi="Times New Roman"/>
            <w:color w:val="0000FF"/>
            <w:u w:val="single"/>
          </w:rPr>
          <w:t>)</w:t>
        </w:r>
      </w:hyperlink>
      <w:r>
        <w:rPr>
          <w:rFonts w:ascii="Times New Roman" w:hAnsi="Times New Roman"/>
          <w:color w:val="000000"/>
        </w:rPr>
        <w:t xml:space="preserve"> alebo má nárok na zníženie výšky správneho poplatku podľa osobitného predpisu,</w:t>
      </w:r>
      <w:hyperlink w:anchor="poznamky.poznamka-59b">
        <w:r>
          <w:rPr>
            <w:rFonts w:ascii="Times New Roman" w:hAnsi="Times New Roman"/>
            <w:color w:val="000000"/>
            <w:sz w:val="18"/>
            <w:vertAlign w:val="superscript"/>
          </w:rPr>
          <w:t>59b</w:t>
        </w:r>
        <w:r>
          <w:rPr>
            <w:rFonts w:ascii="Times New Roman" w:hAnsi="Times New Roman"/>
            <w:color w:val="0000FF"/>
            <w:u w:val="single"/>
          </w:rPr>
          <w:t>)</w:t>
        </w:r>
      </w:hyperlink>
      <w:bookmarkStart w:id="4632" w:name="paragraf-115.odsek-7.text"/>
      <w:r>
        <w:rPr>
          <w:rFonts w:ascii="Times New Roman" w:hAnsi="Times New Roman"/>
          <w:color w:val="000000"/>
        </w:rPr>
        <w:t xml:space="preserve"> vlastník vozidla je povinný v elektronickej službe priložiť doklad o oslobodení od platenia správneho poplatku alebo doklad preukazujúci dôvod zníženia výšky správneho poplatku. </w:t>
      </w:r>
      <w:bookmarkEnd w:id="4632"/>
    </w:p>
    <w:p w:rsidR="00835496" w:rsidRDefault="000E7AD8">
      <w:pPr>
        <w:spacing w:before="225" w:after="225" w:line="264" w:lineRule="auto"/>
        <w:ind w:left="570"/>
      </w:pPr>
      <w:bookmarkStart w:id="4633" w:name="paragraf-115.odsek-8"/>
      <w:bookmarkEnd w:id="4630"/>
      <w:r>
        <w:rPr>
          <w:rFonts w:ascii="Times New Roman" w:hAnsi="Times New Roman"/>
          <w:color w:val="000000"/>
        </w:rPr>
        <w:lastRenderedPageBreak/>
        <w:t xml:space="preserve"> </w:t>
      </w:r>
      <w:bookmarkStart w:id="4634" w:name="paragraf-115.odsek-8.oznacenie"/>
      <w:r>
        <w:rPr>
          <w:rFonts w:ascii="Times New Roman" w:hAnsi="Times New Roman"/>
          <w:color w:val="000000"/>
        </w:rPr>
        <w:t xml:space="preserve">(8) </w:t>
      </w:r>
      <w:bookmarkStart w:id="4635" w:name="paragraf-115.odsek-8.text"/>
      <w:bookmarkEnd w:id="4634"/>
      <w:r>
        <w:rPr>
          <w:rFonts w:ascii="Times New Roman" w:hAnsi="Times New Roman"/>
          <w:color w:val="000000"/>
        </w:rPr>
        <w:t xml:space="preserve">Orgán Policajného zboru prihlási vozidlo podľa odsekov </w:t>
      </w:r>
      <w:r>
        <w:rPr>
          <w:rFonts w:ascii="Times New Roman" w:hAnsi="Times New Roman"/>
          <w:color w:val="000000"/>
        </w:rPr>
        <w:t>5 až 7 do evidencie vozidiel, ak tomu nebránia zákonné dôvody, a žiadateľovi automatizovane oznámi vykonanie tejto zmeny. Orgán Policajného zboru pri prihlásení vozidla do evidencie prostredníctvom elektronickej služby zavedenej na tento účel zasiela osved</w:t>
      </w:r>
      <w:r>
        <w:rPr>
          <w:rFonts w:ascii="Times New Roman" w:hAnsi="Times New Roman"/>
          <w:color w:val="000000"/>
        </w:rPr>
        <w:t xml:space="preserve">čenie o evidencii časť I, časť II a tabuľku s evidenčným číslom na adresu v Slovenskej republike určenú vlastníkom vozidla alebo držiteľom vozidla. </w:t>
      </w:r>
      <w:bookmarkEnd w:id="4635"/>
    </w:p>
    <w:p w:rsidR="00835496" w:rsidRDefault="000E7AD8">
      <w:pPr>
        <w:spacing w:after="0" w:line="264" w:lineRule="auto"/>
        <w:ind w:left="570"/>
      </w:pPr>
      <w:bookmarkStart w:id="4636" w:name="paragraf-115.odsek-9"/>
      <w:bookmarkEnd w:id="4633"/>
      <w:r>
        <w:rPr>
          <w:rFonts w:ascii="Times New Roman" w:hAnsi="Times New Roman"/>
          <w:color w:val="000000"/>
        </w:rPr>
        <w:t xml:space="preserve"> </w:t>
      </w:r>
      <w:bookmarkStart w:id="4637" w:name="paragraf-115.odsek-9.oznacenie"/>
      <w:r>
        <w:rPr>
          <w:rFonts w:ascii="Times New Roman" w:hAnsi="Times New Roman"/>
          <w:color w:val="000000"/>
        </w:rPr>
        <w:t xml:space="preserve">(9) </w:t>
      </w:r>
      <w:bookmarkStart w:id="4638" w:name="paragraf-115.odsek-9.text"/>
      <w:bookmarkEnd w:id="4637"/>
      <w:r>
        <w:rPr>
          <w:rFonts w:ascii="Times New Roman" w:hAnsi="Times New Roman"/>
          <w:color w:val="000000"/>
        </w:rPr>
        <w:t>Vlastník vozidla alebo držiteľ vozidla je pri prevzatí osvedčenia o evidencii časť II a tabuliek s evi</w:t>
      </w:r>
      <w:r>
        <w:rPr>
          <w:rFonts w:ascii="Times New Roman" w:hAnsi="Times New Roman"/>
          <w:color w:val="000000"/>
        </w:rPr>
        <w:t xml:space="preserve">denčným číslom povinný preukázať svoju totožnosť a orgánu Policajného zboru </w:t>
      </w:r>
      <w:bookmarkEnd w:id="4638"/>
    </w:p>
    <w:p w:rsidR="00835496" w:rsidRDefault="000E7AD8">
      <w:pPr>
        <w:spacing w:before="225" w:after="225" w:line="264" w:lineRule="auto"/>
        <w:ind w:left="645"/>
      </w:pPr>
      <w:bookmarkStart w:id="4639" w:name="paragraf-115.odsek-9.pismeno-a"/>
      <w:r>
        <w:rPr>
          <w:rFonts w:ascii="Times New Roman" w:hAnsi="Times New Roman"/>
          <w:color w:val="000000"/>
        </w:rPr>
        <w:t xml:space="preserve"> </w:t>
      </w:r>
      <w:bookmarkStart w:id="4640" w:name="paragraf-115.odsek-9.pismeno-a.oznacenie"/>
      <w:r>
        <w:rPr>
          <w:rFonts w:ascii="Times New Roman" w:hAnsi="Times New Roman"/>
          <w:color w:val="000000"/>
        </w:rPr>
        <w:t xml:space="preserve">a) </w:t>
      </w:r>
      <w:bookmarkEnd w:id="4640"/>
      <w:r>
        <w:rPr>
          <w:rFonts w:ascii="Times New Roman" w:hAnsi="Times New Roman"/>
          <w:color w:val="000000"/>
        </w:rPr>
        <w:t>preukázať oslobodenie od platenia správneho poplatku podľa osobitného predpisu,</w:t>
      </w:r>
      <w:hyperlink w:anchor="poznamky.poznamka-59a">
        <w:r>
          <w:rPr>
            <w:rFonts w:ascii="Times New Roman" w:hAnsi="Times New Roman"/>
            <w:color w:val="000000"/>
            <w:sz w:val="18"/>
            <w:vertAlign w:val="superscript"/>
          </w:rPr>
          <w:t>59a</w:t>
        </w:r>
        <w:r>
          <w:rPr>
            <w:rFonts w:ascii="Times New Roman" w:hAnsi="Times New Roman"/>
            <w:color w:val="0000FF"/>
            <w:u w:val="single"/>
          </w:rPr>
          <w:t>)</w:t>
        </w:r>
      </w:hyperlink>
      <w:bookmarkStart w:id="4641" w:name="paragraf-115.odsek-9.pismeno-a.text"/>
      <w:r>
        <w:rPr>
          <w:rFonts w:ascii="Times New Roman" w:hAnsi="Times New Roman"/>
          <w:color w:val="000000"/>
        </w:rPr>
        <w:t xml:space="preserve"> </w:t>
      </w:r>
      <w:bookmarkEnd w:id="4641"/>
    </w:p>
    <w:p w:rsidR="00835496" w:rsidRDefault="000E7AD8">
      <w:pPr>
        <w:spacing w:before="225" w:after="225" w:line="264" w:lineRule="auto"/>
        <w:ind w:left="645"/>
      </w:pPr>
      <w:bookmarkStart w:id="4642" w:name="paragraf-115.odsek-9.pismeno-b"/>
      <w:bookmarkEnd w:id="4639"/>
      <w:r>
        <w:rPr>
          <w:rFonts w:ascii="Times New Roman" w:hAnsi="Times New Roman"/>
          <w:color w:val="000000"/>
        </w:rPr>
        <w:t xml:space="preserve"> </w:t>
      </w:r>
      <w:bookmarkStart w:id="4643" w:name="paragraf-115.odsek-9.pismeno-b.oznacenie"/>
      <w:r>
        <w:rPr>
          <w:rFonts w:ascii="Times New Roman" w:hAnsi="Times New Roman"/>
          <w:color w:val="000000"/>
        </w:rPr>
        <w:t xml:space="preserve">b) </w:t>
      </w:r>
      <w:bookmarkEnd w:id="4643"/>
      <w:r>
        <w:rPr>
          <w:rFonts w:ascii="Times New Roman" w:hAnsi="Times New Roman"/>
          <w:color w:val="000000"/>
        </w:rPr>
        <w:t>preukázať dôvod zníženia výšky správneho p</w:t>
      </w:r>
      <w:r>
        <w:rPr>
          <w:rFonts w:ascii="Times New Roman" w:hAnsi="Times New Roman"/>
          <w:color w:val="000000"/>
        </w:rPr>
        <w:t>oplatku podľa osobitného predpisu.</w:t>
      </w:r>
      <w:hyperlink w:anchor="poznamky.poznamka-59b">
        <w:r>
          <w:rPr>
            <w:rFonts w:ascii="Times New Roman" w:hAnsi="Times New Roman"/>
            <w:color w:val="000000"/>
            <w:sz w:val="18"/>
            <w:vertAlign w:val="superscript"/>
          </w:rPr>
          <w:t>59b</w:t>
        </w:r>
        <w:r>
          <w:rPr>
            <w:rFonts w:ascii="Times New Roman" w:hAnsi="Times New Roman"/>
            <w:color w:val="0000FF"/>
            <w:u w:val="single"/>
          </w:rPr>
          <w:t>)</w:t>
        </w:r>
      </w:hyperlink>
      <w:bookmarkStart w:id="4644" w:name="paragraf-115.odsek-9.pismeno-b.text"/>
      <w:r>
        <w:rPr>
          <w:rFonts w:ascii="Times New Roman" w:hAnsi="Times New Roman"/>
          <w:color w:val="000000"/>
        </w:rPr>
        <w:t xml:space="preserve"> </w:t>
      </w:r>
      <w:bookmarkEnd w:id="4644"/>
    </w:p>
    <w:p w:rsidR="00835496" w:rsidRDefault="000E7AD8">
      <w:pPr>
        <w:spacing w:before="225" w:after="225" w:line="264" w:lineRule="auto"/>
        <w:ind w:left="570"/>
      </w:pPr>
      <w:bookmarkStart w:id="4645" w:name="paragraf-115.odsek-10"/>
      <w:bookmarkEnd w:id="4636"/>
      <w:bookmarkEnd w:id="4642"/>
      <w:r>
        <w:rPr>
          <w:rFonts w:ascii="Times New Roman" w:hAnsi="Times New Roman"/>
          <w:color w:val="000000"/>
        </w:rPr>
        <w:t xml:space="preserve"> </w:t>
      </w:r>
      <w:bookmarkStart w:id="4646" w:name="paragraf-115.odsek-10.oznacenie"/>
      <w:r>
        <w:rPr>
          <w:rFonts w:ascii="Times New Roman" w:hAnsi="Times New Roman"/>
          <w:color w:val="000000"/>
        </w:rPr>
        <w:t xml:space="preserve">(10) </w:t>
      </w:r>
      <w:bookmarkEnd w:id="4646"/>
      <w:r>
        <w:rPr>
          <w:rFonts w:ascii="Times New Roman" w:hAnsi="Times New Roman"/>
          <w:color w:val="000000"/>
        </w:rPr>
        <w:t xml:space="preserve">Držiteľ vozidla, ktorému bola vydaná tabuľka so zvláštnym evidenčným číslom obsahujúcim písmeno M vyhotovená podľa </w:t>
      </w:r>
      <w:hyperlink w:anchor="paragraf-123.odsek-3.pismeno-a">
        <w:r>
          <w:rPr>
            <w:rFonts w:ascii="Times New Roman" w:hAnsi="Times New Roman"/>
            <w:color w:val="0000FF"/>
            <w:u w:val="single"/>
          </w:rPr>
          <w:t>§ 123 ods. 3 písm. a)</w:t>
        </w:r>
      </w:hyperlink>
      <w:bookmarkStart w:id="4647" w:name="paragraf-115.odsek-10.text"/>
      <w:r>
        <w:rPr>
          <w:rFonts w:ascii="Times New Roman" w:hAnsi="Times New Roman"/>
          <w:color w:val="000000"/>
        </w:rPr>
        <w:t xml:space="preserve">, je povinný bezodkladne po zaevidovaní vozidla vrátiť túto tabuľku subjektu, ktorý ju vydal. </w:t>
      </w:r>
      <w:bookmarkEnd w:id="4647"/>
    </w:p>
    <w:p w:rsidR="00835496" w:rsidRDefault="000E7AD8">
      <w:pPr>
        <w:spacing w:before="225" w:after="225" w:line="264" w:lineRule="auto"/>
        <w:ind w:left="570"/>
      </w:pPr>
      <w:bookmarkStart w:id="4648" w:name="paragraf-115.odsek-11"/>
      <w:bookmarkEnd w:id="4645"/>
      <w:r>
        <w:rPr>
          <w:rFonts w:ascii="Times New Roman" w:hAnsi="Times New Roman"/>
          <w:color w:val="000000"/>
        </w:rPr>
        <w:t xml:space="preserve"> </w:t>
      </w:r>
      <w:bookmarkStart w:id="4649" w:name="paragraf-115.odsek-11.oznacenie"/>
      <w:r>
        <w:rPr>
          <w:rFonts w:ascii="Times New Roman" w:hAnsi="Times New Roman"/>
          <w:color w:val="000000"/>
        </w:rPr>
        <w:t xml:space="preserve">(11) </w:t>
      </w:r>
      <w:bookmarkEnd w:id="4649"/>
      <w:r>
        <w:rPr>
          <w:rFonts w:ascii="Times New Roman" w:hAnsi="Times New Roman"/>
          <w:color w:val="000000"/>
        </w:rPr>
        <w:t xml:space="preserve">Držiteľ vozidla, ktorému bola vydaná tabuľka so zvláštnym evidenčným číslom obsahujúcim písmeno M alebo C vyhotovená podľa </w:t>
      </w:r>
      <w:hyperlink w:anchor="paragraf-123.odsek-3.pismeno-b">
        <w:r>
          <w:rPr>
            <w:rFonts w:ascii="Times New Roman" w:hAnsi="Times New Roman"/>
            <w:color w:val="0000FF"/>
            <w:u w:val="single"/>
          </w:rPr>
          <w:t>§ 123 ods. 3 písm. b)</w:t>
        </w:r>
      </w:hyperlink>
      <w:r>
        <w:rPr>
          <w:rFonts w:ascii="Times New Roman" w:hAnsi="Times New Roman"/>
          <w:color w:val="000000"/>
        </w:rPr>
        <w:t xml:space="preserve">, je povinný odovzdať túto tabuľku orgánu Policajného zboru alebo doručovacej službe pri prevzatí tabuľky s evidenčným číslom vyhotovenej podľa </w:t>
      </w:r>
      <w:hyperlink w:anchor="paragraf-123.odsek-3.pismeno-a">
        <w:r>
          <w:rPr>
            <w:rFonts w:ascii="Times New Roman" w:hAnsi="Times New Roman"/>
            <w:color w:val="0000FF"/>
            <w:u w:val="single"/>
          </w:rPr>
          <w:t>§ 123 ods. 3 písm. a)</w:t>
        </w:r>
      </w:hyperlink>
      <w:r>
        <w:rPr>
          <w:rFonts w:ascii="Times New Roman" w:hAnsi="Times New Roman"/>
          <w:color w:val="000000"/>
        </w:rPr>
        <w:t xml:space="preserve">; ak tabuľka vyhotovená podľa </w:t>
      </w:r>
      <w:hyperlink w:anchor="paragraf-123.odsek-3.pismeno-b">
        <w:r>
          <w:rPr>
            <w:rFonts w:ascii="Times New Roman" w:hAnsi="Times New Roman"/>
            <w:color w:val="0000FF"/>
            <w:u w:val="single"/>
          </w:rPr>
          <w:t>§ 123 ods. 3 písm. b)</w:t>
        </w:r>
      </w:hyperlink>
      <w:bookmarkStart w:id="4650" w:name="paragraf-115.odsek-11.text"/>
      <w:r>
        <w:rPr>
          <w:rFonts w:ascii="Times New Roman" w:hAnsi="Times New Roman"/>
          <w:color w:val="000000"/>
        </w:rPr>
        <w:t xml:space="preserve"> nebola odovzdaná, eviduje sa ako stratená. </w:t>
      </w:r>
      <w:bookmarkEnd w:id="4650"/>
    </w:p>
    <w:p w:rsidR="00835496" w:rsidRDefault="000E7AD8">
      <w:pPr>
        <w:spacing w:before="225" w:after="225" w:line="264" w:lineRule="auto"/>
        <w:ind w:left="495"/>
        <w:jc w:val="center"/>
      </w:pPr>
      <w:bookmarkStart w:id="4651" w:name="paragraf-116.oznacenie"/>
      <w:bookmarkStart w:id="4652" w:name="paragraf-116"/>
      <w:bookmarkEnd w:id="4611"/>
      <w:bookmarkEnd w:id="4648"/>
      <w:r>
        <w:rPr>
          <w:rFonts w:ascii="Times New Roman" w:hAnsi="Times New Roman"/>
          <w:b/>
          <w:color w:val="000000"/>
        </w:rPr>
        <w:t xml:space="preserve"> § 116 </w:t>
      </w:r>
    </w:p>
    <w:p w:rsidR="00835496" w:rsidRDefault="000E7AD8">
      <w:pPr>
        <w:spacing w:before="225" w:after="225" w:line="264" w:lineRule="auto"/>
        <w:ind w:left="495"/>
        <w:jc w:val="center"/>
      </w:pPr>
      <w:bookmarkStart w:id="4653" w:name="paragraf-116.nadpis"/>
      <w:bookmarkEnd w:id="4651"/>
      <w:r>
        <w:rPr>
          <w:rFonts w:ascii="Times New Roman" w:hAnsi="Times New Roman"/>
          <w:b/>
          <w:color w:val="000000"/>
        </w:rPr>
        <w:t xml:space="preserve"> Zmeny v evidencii vozidiel oznamované osobne na orgáne Policajného zboru </w:t>
      </w:r>
    </w:p>
    <w:p w:rsidR="00835496" w:rsidRDefault="000E7AD8">
      <w:pPr>
        <w:spacing w:after="0" w:line="264" w:lineRule="auto"/>
        <w:ind w:left="570"/>
      </w:pPr>
      <w:bookmarkStart w:id="4654" w:name="paragraf-116.odsek-1"/>
      <w:bookmarkEnd w:id="4653"/>
      <w:r>
        <w:rPr>
          <w:rFonts w:ascii="Times New Roman" w:hAnsi="Times New Roman"/>
          <w:color w:val="000000"/>
        </w:rPr>
        <w:t xml:space="preserve"> </w:t>
      </w:r>
      <w:bookmarkStart w:id="4655" w:name="paragraf-116.odsek-1.oznacenie"/>
      <w:r>
        <w:rPr>
          <w:rFonts w:ascii="Times New Roman" w:hAnsi="Times New Roman"/>
          <w:color w:val="000000"/>
        </w:rPr>
        <w:t xml:space="preserve">(1) </w:t>
      </w:r>
      <w:bookmarkStart w:id="4656" w:name="paragraf-116.odsek-1.text"/>
      <w:bookmarkEnd w:id="4655"/>
      <w:r>
        <w:rPr>
          <w:rFonts w:ascii="Times New Roman" w:hAnsi="Times New Roman"/>
          <w:color w:val="000000"/>
        </w:rPr>
        <w:t xml:space="preserve">Držiteľ vozidla je povinný osobne oznámiť orgánu Policajného zboru </w:t>
      </w:r>
      <w:bookmarkEnd w:id="4656"/>
    </w:p>
    <w:p w:rsidR="00835496" w:rsidRDefault="000E7AD8">
      <w:pPr>
        <w:spacing w:before="225" w:after="225" w:line="264" w:lineRule="auto"/>
        <w:ind w:left="645"/>
      </w:pPr>
      <w:bookmarkStart w:id="4657" w:name="paragraf-116.odsek-1.pismeno-a"/>
      <w:r>
        <w:rPr>
          <w:rFonts w:ascii="Times New Roman" w:hAnsi="Times New Roman"/>
          <w:color w:val="000000"/>
        </w:rPr>
        <w:t xml:space="preserve"> </w:t>
      </w:r>
      <w:bookmarkStart w:id="4658" w:name="paragraf-116.odsek-1.pismeno-a.oznacenie"/>
      <w:r>
        <w:rPr>
          <w:rFonts w:ascii="Times New Roman" w:hAnsi="Times New Roman"/>
          <w:color w:val="000000"/>
        </w:rPr>
        <w:t xml:space="preserve">a) </w:t>
      </w:r>
      <w:bookmarkStart w:id="4659" w:name="paragraf-116.odsek-1.pismeno-a.text"/>
      <w:bookmarkEnd w:id="4658"/>
      <w:r>
        <w:rPr>
          <w:rFonts w:ascii="Times New Roman" w:hAnsi="Times New Roman"/>
          <w:color w:val="000000"/>
        </w:rPr>
        <w:t xml:space="preserve">zmenu držby vozidla, </w:t>
      </w:r>
      <w:bookmarkEnd w:id="4659"/>
    </w:p>
    <w:p w:rsidR="00835496" w:rsidRDefault="000E7AD8">
      <w:pPr>
        <w:spacing w:before="225" w:after="225" w:line="264" w:lineRule="auto"/>
        <w:ind w:left="645"/>
      </w:pPr>
      <w:bookmarkStart w:id="4660" w:name="paragraf-116.odsek-1.pismeno-b"/>
      <w:bookmarkEnd w:id="4657"/>
      <w:r>
        <w:rPr>
          <w:rFonts w:ascii="Times New Roman" w:hAnsi="Times New Roman"/>
          <w:color w:val="000000"/>
        </w:rPr>
        <w:t xml:space="preserve"> </w:t>
      </w:r>
      <w:bookmarkStart w:id="4661" w:name="paragraf-116.odsek-1.pismeno-b.oznacenie"/>
      <w:r>
        <w:rPr>
          <w:rFonts w:ascii="Times New Roman" w:hAnsi="Times New Roman"/>
          <w:color w:val="000000"/>
        </w:rPr>
        <w:t xml:space="preserve">b) </w:t>
      </w:r>
      <w:bookmarkStart w:id="4662" w:name="paragraf-116.odsek-1.pismeno-b.text"/>
      <w:bookmarkEnd w:id="4661"/>
      <w:r>
        <w:rPr>
          <w:rFonts w:ascii="Times New Roman" w:hAnsi="Times New Roman"/>
          <w:color w:val="000000"/>
        </w:rPr>
        <w:t>výmenu karosérie, výmenu rámu, prestavbu vozidla alebo zmenu, ktorú zaevidoval</w:t>
      </w:r>
      <w:r>
        <w:rPr>
          <w:rFonts w:ascii="Times New Roman" w:hAnsi="Times New Roman"/>
          <w:color w:val="000000"/>
        </w:rPr>
        <w:t xml:space="preserve"> okresný úrad, ak nevydal úplné osvedčenie o evidencii časť II, </w:t>
      </w:r>
      <w:bookmarkEnd w:id="4662"/>
    </w:p>
    <w:p w:rsidR="00835496" w:rsidRDefault="000E7AD8">
      <w:pPr>
        <w:spacing w:before="225" w:after="225" w:line="264" w:lineRule="auto"/>
        <w:ind w:left="645"/>
      </w:pPr>
      <w:bookmarkStart w:id="4663" w:name="paragraf-116.odsek-1.pismeno-c"/>
      <w:bookmarkEnd w:id="4660"/>
      <w:r>
        <w:rPr>
          <w:rFonts w:ascii="Times New Roman" w:hAnsi="Times New Roman"/>
          <w:color w:val="000000"/>
        </w:rPr>
        <w:t xml:space="preserve"> </w:t>
      </w:r>
      <w:bookmarkStart w:id="4664" w:name="paragraf-116.odsek-1.pismeno-c.oznacenie"/>
      <w:r>
        <w:rPr>
          <w:rFonts w:ascii="Times New Roman" w:hAnsi="Times New Roman"/>
          <w:color w:val="000000"/>
        </w:rPr>
        <w:t xml:space="preserve">c) </w:t>
      </w:r>
      <w:bookmarkStart w:id="4665" w:name="paragraf-116.odsek-1.pismeno-c.text"/>
      <w:bookmarkEnd w:id="4664"/>
      <w:r>
        <w:rPr>
          <w:rFonts w:ascii="Times New Roman" w:hAnsi="Times New Roman"/>
          <w:color w:val="000000"/>
        </w:rPr>
        <w:t xml:space="preserve">trvalú zmenu farby vozidla, </w:t>
      </w:r>
      <w:bookmarkEnd w:id="4665"/>
    </w:p>
    <w:p w:rsidR="00835496" w:rsidRDefault="000E7AD8">
      <w:pPr>
        <w:spacing w:before="225" w:after="225" w:line="264" w:lineRule="auto"/>
        <w:ind w:left="645"/>
      </w:pPr>
      <w:bookmarkStart w:id="4666" w:name="paragraf-116.odsek-1.pismeno-d"/>
      <w:bookmarkEnd w:id="4663"/>
      <w:r>
        <w:rPr>
          <w:rFonts w:ascii="Times New Roman" w:hAnsi="Times New Roman"/>
          <w:color w:val="000000"/>
        </w:rPr>
        <w:t xml:space="preserve"> </w:t>
      </w:r>
      <w:bookmarkStart w:id="4667" w:name="paragraf-116.odsek-1.pismeno-d.oznacenie"/>
      <w:r>
        <w:rPr>
          <w:rFonts w:ascii="Times New Roman" w:hAnsi="Times New Roman"/>
          <w:color w:val="000000"/>
        </w:rPr>
        <w:t xml:space="preserve">d) </w:t>
      </w:r>
      <w:bookmarkStart w:id="4668" w:name="paragraf-116.odsek-1.pismeno-d.text"/>
      <w:bookmarkEnd w:id="4667"/>
      <w:r>
        <w:rPr>
          <w:rFonts w:ascii="Times New Roman" w:hAnsi="Times New Roman"/>
          <w:color w:val="000000"/>
        </w:rPr>
        <w:t xml:space="preserve">odhlásenie vozidla do cudziny, </w:t>
      </w:r>
      <w:bookmarkEnd w:id="4668"/>
    </w:p>
    <w:p w:rsidR="00835496" w:rsidRDefault="000E7AD8">
      <w:pPr>
        <w:spacing w:before="225" w:after="225" w:line="264" w:lineRule="auto"/>
        <w:ind w:left="645"/>
      </w:pPr>
      <w:bookmarkStart w:id="4669" w:name="paragraf-116.odsek-1.pismeno-e"/>
      <w:bookmarkEnd w:id="4666"/>
      <w:r>
        <w:rPr>
          <w:rFonts w:ascii="Times New Roman" w:hAnsi="Times New Roman"/>
          <w:color w:val="000000"/>
        </w:rPr>
        <w:t xml:space="preserve"> </w:t>
      </w:r>
      <w:bookmarkStart w:id="4670" w:name="paragraf-116.odsek-1.pismeno-e.oznacenie"/>
      <w:r>
        <w:rPr>
          <w:rFonts w:ascii="Times New Roman" w:hAnsi="Times New Roman"/>
          <w:color w:val="000000"/>
        </w:rPr>
        <w:t xml:space="preserve">e) </w:t>
      </w:r>
      <w:bookmarkStart w:id="4671" w:name="paragraf-116.odsek-1.pismeno-e.text"/>
      <w:bookmarkEnd w:id="4670"/>
      <w:r>
        <w:rPr>
          <w:rFonts w:ascii="Times New Roman" w:hAnsi="Times New Roman"/>
          <w:color w:val="000000"/>
        </w:rPr>
        <w:t xml:space="preserve">zápis schváleného spájacieho zariadenia do osvedčenia o evidencii časti II alebo zrušenie takéhoto zápisu, </w:t>
      </w:r>
      <w:bookmarkEnd w:id="4671"/>
    </w:p>
    <w:p w:rsidR="00835496" w:rsidRDefault="000E7AD8">
      <w:pPr>
        <w:spacing w:before="225" w:after="225" w:line="264" w:lineRule="auto"/>
        <w:ind w:left="645"/>
      </w:pPr>
      <w:bookmarkStart w:id="4672" w:name="paragraf-116.odsek-1.pismeno-f"/>
      <w:bookmarkEnd w:id="4669"/>
      <w:r>
        <w:rPr>
          <w:rFonts w:ascii="Times New Roman" w:hAnsi="Times New Roman"/>
          <w:color w:val="000000"/>
        </w:rPr>
        <w:t xml:space="preserve"> </w:t>
      </w:r>
      <w:bookmarkStart w:id="4673" w:name="paragraf-116.odsek-1.pismeno-f.oznacenie"/>
      <w:r>
        <w:rPr>
          <w:rFonts w:ascii="Times New Roman" w:hAnsi="Times New Roman"/>
          <w:color w:val="000000"/>
        </w:rPr>
        <w:t xml:space="preserve">f) </w:t>
      </w:r>
      <w:bookmarkStart w:id="4674" w:name="paragraf-116.odsek-1.pismeno-f.text"/>
      <w:bookmarkEnd w:id="4673"/>
      <w:r>
        <w:rPr>
          <w:rFonts w:ascii="Times New Roman" w:hAnsi="Times New Roman"/>
          <w:color w:val="000000"/>
        </w:rPr>
        <w:t xml:space="preserve">zápis </w:t>
      </w:r>
      <w:r>
        <w:rPr>
          <w:rFonts w:ascii="Times New Roman" w:hAnsi="Times New Roman"/>
          <w:color w:val="000000"/>
        </w:rPr>
        <w:t xml:space="preserve">schválených rozmerov a druhu pneumatík a schválených rozmerov ráfikov, ak tento zápis nevykonal okresný úrad, </w:t>
      </w:r>
      <w:bookmarkEnd w:id="4674"/>
    </w:p>
    <w:p w:rsidR="00835496" w:rsidRDefault="000E7AD8">
      <w:pPr>
        <w:spacing w:before="225" w:after="225" w:line="264" w:lineRule="auto"/>
        <w:ind w:left="645"/>
      </w:pPr>
      <w:bookmarkStart w:id="4675" w:name="paragraf-116.odsek-1.pismeno-g"/>
      <w:bookmarkEnd w:id="4672"/>
      <w:r>
        <w:rPr>
          <w:rFonts w:ascii="Times New Roman" w:hAnsi="Times New Roman"/>
          <w:color w:val="000000"/>
        </w:rPr>
        <w:t xml:space="preserve"> </w:t>
      </w:r>
      <w:bookmarkStart w:id="4676" w:name="paragraf-116.odsek-1.pismeno-g.oznacenie"/>
      <w:r>
        <w:rPr>
          <w:rFonts w:ascii="Times New Roman" w:hAnsi="Times New Roman"/>
          <w:color w:val="000000"/>
        </w:rPr>
        <w:t xml:space="preserve">g) </w:t>
      </w:r>
      <w:bookmarkStart w:id="4677" w:name="paragraf-116.odsek-1.pismeno-g.text"/>
      <w:bookmarkEnd w:id="4676"/>
      <w:r>
        <w:rPr>
          <w:rFonts w:ascii="Times New Roman" w:hAnsi="Times New Roman"/>
          <w:color w:val="000000"/>
        </w:rPr>
        <w:t>zrušenie zápisu nesprávnych alebo neúplných údajov uvádzaných v osvedčení o evidencii časť I alebo časť II a zápis správnych údajov do týchto</w:t>
      </w:r>
      <w:r>
        <w:rPr>
          <w:rFonts w:ascii="Times New Roman" w:hAnsi="Times New Roman"/>
          <w:color w:val="000000"/>
        </w:rPr>
        <w:t xml:space="preserve"> dokladov. </w:t>
      </w:r>
      <w:bookmarkEnd w:id="4677"/>
    </w:p>
    <w:p w:rsidR="00835496" w:rsidRDefault="000E7AD8">
      <w:pPr>
        <w:spacing w:before="225" w:after="225" w:line="264" w:lineRule="auto"/>
        <w:ind w:left="570"/>
      </w:pPr>
      <w:bookmarkStart w:id="4678" w:name="paragraf-116.odsek-2"/>
      <w:bookmarkEnd w:id="4654"/>
      <w:bookmarkEnd w:id="4675"/>
      <w:r>
        <w:rPr>
          <w:rFonts w:ascii="Times New Roman" w:hAnsi="Times New Roman"/>
          <w:color w:val="000000"/>
        </w:rPr>
        <w:t xml:space="preserve"> </w:t>
      </w:r>
      <w:bookmarkStart w:id="4679" w:name="paragraf-116.odsek-2.oznacenie"/>
      <w:r>
        <w:rPr>
          <w:rFonts w:ascii="Times New Roman" w:hAnsi="Times New Roman"/>
          <w:color w:val="000000"/>
        </w:rPr>
        <w:t xml:space="preserve">(2) </w:t>
      </w:r>
      <w:bookmarkStart w:id="4680" w:name="paragraf-116.odsek-2.text"/>
      <w:bookmarkEnd w:id="4679"/>
      <w:r>
        <w:rPr>
          <w:rFonts w:ascii="Times New Roman" w:hAnsi="Times New Roman"/>
          <w:color w:val="000000"/>
        </w:rPr>
        <w:t xml:space="preserve">Vlastník vozidla alebo držiteľ vozidla splnomocnený na tento úkon vlastníkom vozidla je povinný osobne oznámiť orgánu Policajného zboru zmenu vlastníckeho práva k vozidlu. </w:t>
      </w:r>
      <w:bookmarkEnd w:id="4680"/>
    </w:p>
    <w:p w:rsidR="00835496" w:rsidRDefault="000E7AD8">
      <w:pPr>
        <w:spacing w:before="225" w:after="225" w:line="264" w:lineRule="auto"/>
        <w:ind w:left="570"/>
      </w:pPr>
      <w:bookmarkStart w:id="4681" w:name="paragraf-116.odsek-3"/>
      <w:bookmarkEnd w:id="4678"/>
      <w:r>
        <w:rPr>
          <w:rFonts w:ascii="Times New Roman" w:hAnsi="Times New Roman"/>
          <w:color w:val="000000"/>
        </w:rPr>
        <w:t xml:space="preserve"> </w:t>
      </w:r>
      <w:bookmarkStart w:id="4682" w:name="paragraf-116.odsek-3.oznacenie"/>
      <w:r>
        <w:rPr>
          <w:rFonts w:ascii="Times New Roman" w:hAnsi="Times New Roman"/>
          <w:color w:val="000000"/>
        </w:rPr>
        <w:t xml:space="preserve">(3) </w:t>
      </w:r>
      <w:bookmarkEnd w:id="4682"/>
      <w:r>
        <w:rPr>
          <w:rFonts w:ascii="Times New Roman" w:hAnsi="Times New Roman"/>
          <w:color w:val="000000"/>
        </w:rPr>
        <w:t xml:space="preserve">Skutočnosti podľa odseku 1 a 2 je držiteľ vozidla a vlastník </w:t>
      </w:r>
      <w:r>
        <w:rPr>
          <w:rFonts w:ascii="Times New Roman" w:hAnsi="Times New Roman"/>
          <w:color w:val="000000"/>
        </w:rPr>
        <w:t xml:space="preserve">vozidla povinný oznámiť ktorémukoľvek orgánu Policajného zboru do 30 dní odo dňa, keď táto skutočnosť nastala. </w:t>
      </w:r>
      <w:r>
        <w:rPr>
          <w:rFonts w:ascii="Times New Roman" w:hAnsi="Times New Roman"/>
          <w:color w:val="000000"/>
        </w:rPr>
        <w:lastRenderedPageBreak/>
        <w:t>Orgán Policajného zboru zapíše zmenu podľa odseku 1 písm. a), d) alebo odseku 2 len so súhlasom vlastníka vozidla alebo na základe rozhodnutia pr</w:t>
      </w:r>
      <w:r>
        <w:rPr>
          <w:rFonts w:ascii="Times New Roman" w:hAnsi="Times New Roman"/>
          <w:color w:val="000000"/>
        </w:rPr>
        <w:t>íslušného orgánu</w:t>
      </w:r>
      <w:hyperlink w:anchor="poznamky.poznamka-59c">
        <w:r>
          <w:rPr>
            <w:rFonts w:ascii="Times New Roman" w:hAnsi="Times New Roman"/>
            <w:color w:val="000000"/>
            <w:sz w:val="18"/>
            <w:vertAlign w:val="superscript"/>
          </w:rPr>
          <w:t>59c</w:t>
        </w:r>
        <w:r>
          <w:rPr>
            <w:rFonts w:ascii="Times New Roman" w:hAnsi="Times New Roman"/>
            <w:color w:val="0000FF"/>
            <w:u w:val="single"/>
          </w:rPr>
          <w:t>)</w:t>
        </w:r>
      </w:hyperlink>
      <w:r>
        <w:rPr>
          <w:rFonts w:ascii="Times New Roman" w:hAnsi="Times New Roman"/>
          <w:color w:val="000000"/>
        </w:rPr>
        <w:t xml:space="preserve"> a zmenu podľa odseku 1 písm. b) zapíše, ak okresný úrad vyznačil túto zmenu v osvedčení o evidencii časť II a nevydal úplné osvedčenie o evidencii časť II.</w:t>
      </w:r>
      <w:hyperlink w:anchor="poznamky.poznamka-60">
        <w:r>
          <w:rPr>
            <w:rFonts w:ascii="Times New Roman" w:hAnsi="Times New Roman"/>
            <w:color w:val="000000"/>
            <w:sz w:val="18"/>
            <w:vertAlign w:val="superscript"/>
          </w:rPr>
          <w:t>60</w:t>
        </w:r>
        <w:r>
          <w:rPr>
            <w:rFonts w:ascii="Times New Roman" w:hAnsi="Times New Roman"/>
            <w:color w:val="0000FF"/>
            <w:u w:val="single"/>
          </w:rPr>
          <w:t>)</w:t>
        </w:r>
      </w:hyperlink>
      <w:bookmarkStart w:id="4683" w:name="paragraf-116.odsek-3.text"/>
      <w:r>
        <w:rPr>
          <w:rFonts w:ascii="Times New Roman" w:hAnsi="Times New Roman"/>
          <w:color w:val="000000"/>
        </w:rPr>
        <w:t xml:space="preserve"> Orgán Policajného zboru pred vykonaním zmeny v evidencii vozidiel podľa odseku 1 písm. a) a odseku 2 preverí, či z registra prevádzkových záznamov vozidiel bol poskytnutý výpis, ak držiteľ vozidla alebo vlastník vozidla uvedie číslo tohto výpisu</w:t>
      </w:r>
      <w:r>
        <w:rPr>
          <w:rFonts w:ascii="Times New Roman" w:hAnsi="Times New Roman"/>
          <w:color w:val="000000"/>
        </w:rPr>
        <w:t xml:space="preserve">. </w:t>
      </w:r>
      <w:bookmarkEnd w:id="4683"/>
    </w:p>
    <w:p w:rsidR="00835496" w:rsidRDefault="000E7AD8">
      <w:pPr>
        <w:spacing w:before="225" w:after="225" w:line="264" w:lineRule="auto"/>
        <w:ind w:left="570"/>
      </w:pPr>
      <w:bookmarkStart w:id="4684" w:name="paragraf-116.odsek-4"/>
      <w:bookmarkEnd w:id="4681"/>
      <w:r>
        <w:rPr>
          <w:rFonts w:ascii="Times New Roman" w:hAnsi="Times New Roman"/>
          <w:color w:val="000000"/>
        </w:rPr>
        <w:t xml:space="preserve"> </w:t>
      </w:r>
      <w:bookmarkStart w:id="4685" w:name="paragraf-116.odsek-4.oznacenie"/>
      <w:r>
        <w:rPr>
          <w:rFonts w:ascii="Times New Roman" w:hAnsi="Times New Roman"/>
          <w:color w:val="000000"/>
        </w:rPr>
        <w:t xml:space="preserve">(4) </w:t>
      </w:r>
      <w:bookmarkEnd w:id="4685"/>
      <w:r>
        <w:rPr>
          <w:rFonts w:ascii="Times New Roman" w:hAnsi="Times New Roman"/>
          <w:color w:val="000000"/>
        </w:rPr>
        <w:t>Držiteľ vozidla je povinný pri oznámení zmeny držby vozidla uviesť potrebné údaje o novom držiteľovi vozidla a vlastníkovi vozidla. Ak osoba, na ktorú sa držba vozidla previedla, nie je osobne prítomná na orgáne Policajného zboru pri oznámení zmeny</w:t>
      </w:r>
      <w:r>
        <w:rPr>
          <w:rFonts w:ascii="Times New Roman" w:hAnsi="Times New Roman"/>
          <w:color w:val="000000"/>
        </w:rPr>
        <w:t xml:space="preserve"> podľa odseku 1 písm. a), orgán Policajného zboru túto zmenu vykoná len po predložení písomného plnomocenstva s osvedčeným podpisom osoby, na ktorú sa držba vozidla previedla alebo dokladu o nadobudnutí vlastníckeho práva k vozidlu s osvedčeným podpisom os</w:t>
      </w:r>
      <w:r>
        <w:rPr>
          <w:rFonts w:ascii="Times New Roman" w:hAnsi="Times New Roman"/>
          <w:color w:val="000000"/>
        </w:rPr>
        <w:t>oby, na ktorú sa držba vozidla previedla. Povinnosť predloženia písomného plnomocenstva alebo dokladu o nadobudnutí vlastníckeho práva k vozidlu s osvedčeným podpisom neplatí, ak sa vozidlo prevádza na osobu blízku</w:t>
      </w:r>
      <w:hyperlink w:anchor="poznamky.poznamka-44">
        <w:r>
          <w:rPr>
            <w:rFonts w:ascii="Times New Roman" w:hAnsi="Times New Roman"/>
            <w:color w:val="000000"/>
            <w:sz w:val="18"/>
            <w:vertAlign w:val="superscript"/>
          </w:rPr>
          <w:t>44</w:t>
        </w:r>
        <w:r>
          <w:rPr>
            <w:rFonts w:ascii="Times New Roman" w:hAnsi="Times New Roman"/>
            <w:color w:val="0000FF"/>
            <w:u w:val="single"/>
          </w:rPr>
          <w:t>)</w:t>
        </w:r>
      </w:hyperlink>
      <w:bookmarkStart w:id="4686" w:name="paragraf-116.odsek-4.text"/>
      <w:r>
        <w:rPr>
          <w:rFonts w:ascii="Times New Roman" w:hAnsi="Times New Roman"/>
          <w:color w:val="000000"/>
        </w:rPr>
        <w:t xml:space="preserve"> držiteľovi vozidla alebo ak osoba, na ktorú sa držba vozidla previedla, zaslala orgánu Policajného zboru plnomocenstvo prostredníctvom elektronickej služby zavedenej na tento účel. </w:t>
      </w:r>
      <w:bookmarkEnd w:id="4686"/>
    </w:p>
    <w:p w:rsidR="00835496" w:rsidRDefault="000E7AD8">
      <w:pPr>
        <w:spacing w:before="225" w:after="225" w:line="264" w:lineRule="auto"/>
        <w:ind w:left="570"/>
      </w:pPr>
      <w:bookmarkStart w:id="4687" w:name="paragraf-116.odsek-5"/>
      <w:bookmarkEnd w:id="4684"/>
      <w:r>
        <w:rPr>
          <w:rFonts w:ascii="Times New Roman" w:hAnsi="Times New Roman"/>
          <w:color w:val="000000"/>
        </w:rPr>
        <w:t xml:space="preserve"> </w:t>
      </w:r>
      <w:bookmarkStart w:id="4688" w:name="paragraf-116.odsek-5.oznacenie"/>
      <w:r>
        <w:rPr>
          <w:rFonts w:ascii="Times New Roman" w:hAnsi="Times New Roman"/>
          <w:color w:val="000000"/>
        </w:rPr>
        <w:t xml:space="preserve">(5) </w:t>
      </w:r>
      <w:bookmarkEnd w:id="4688"/>
      <w:r>
        <w:rPr>
          <w:rFonts w:ascii="Times New Roman" w:hAnsi="Times New Roman"/>
          <w:color w:val="000000"/>
        </w:rPr>
        <w:t>Ak orgán Policajného zboru po oznámení straty alebo odcudzenia o</w:t>
      </w:r>
      <w:r>
        <w:rPr>
          <w:rFonts w:ascii="Times New Roman" w:hAnsi="Times New Roman"/>
          <w:color w:val="000000"/>
        </w:rPr>
        <w:t xml:space="preserve">svedčenia o evidencii časť I, časť II alebo tabuľky s evidenčným číslom nevydáva nové osvedčenie o evidencii časť I, časť II alebo tabuľku s evidenčným číslom, postupuje rovnako ako v </w:t>
      </w:r>
      <w:hyperlink w:anchor="paragraf-72.odsek-3">
        <w:r>
          <w:rPr>
            <w:rFonts w:ascii="Times New Roman" w:hAnsi="Times New Roman"/>
            <w:color w:val="0000FF"/>
            <w:u w:val="single"/>
          </w:rPr>
          <w:t>§ 72 ods. 3</w:t>
        </w:r>
      </w:hyperlink>
      <w:bookmarkStart w:id="4689" w:name="paragraf-116.odsek-5.text"/>
      <w:r>
        <w:rPr>
          <w:rFonts w:ascii="Times New Roman" w:hAnsi="Times New Roman"/>
          <w:color w:val="000000"/>
        </w:rPr>
        <w:t>. Nové osvedčenie o</w:t>
      </w:r>
      <w:r>
        <w:rPr>
          <w:rFonts w:ascii="Times New Roman" w:hAnsi="Times New Roman"/>
          <w:color w:val="000000"/>
        </w:rPr>
        <w:t xml:space="preserve"> evidencii časť I alebo časť II môže na základe žiadosti vlastníka vozidla alebo držiteľa vozidla vydať orgán Policajného zboru, kde je vozidlo evidované, alebo orgán Policajného zboru, ktorý vedie evidenciu vozidiel, kde si žiadateľ podá žiadosť o jeho vy</w:t>
      </w:r>
      <w:r>
        <w:rPr>
          <w:rFonts w:ascii="Times New Roman" w:hAnsi="Times New Roman"/>
          <w:color w:val="000000"/>
        </w:rPr>
        <w:t>danie. Ak bolo osvedčenie o evidencii časť I, časť II alebo tabuľka s evidenčným číslom nájdené a nebolo vydané nové osvedčenie alebo nová tabuľka s evidenčným číslom, orgán Policajného zboru ich na požiadanie vráti držiteľovi vozidla alebo vlastníkovi voz</w:t>
      </w:r>
      <w:r>
        <w:rPr>
          <w:rFonts w:ascii="Times New Roman" w:hAnsi="Times New Roman"/>
          <w:color w:val="000000"/>
        </w:rPr>
        <w:t xml:space="preserve">idla. </w:t>
      </w:r>
      <w:bookmarkEnd w:id="4689"/>
    </w:p>
    <w:p w:rsidR="00835496" w:rsidRDefault="000E7AD8">
      <w:pPr>
        <w:spacing w:before="225" w:after="225" w:line="264" w:lineRule="auto"/>
        <w:ind w:left="570"/>
      </w:pPr>
      <w:bookmarkStart w:id="4690" w:name="paragraf-116.odsek-6"/>
      <w:bookmarkEnd w:id="4687"/>
      <w:r>
        <w:rPr>
          <w:rFonts w:ascii="Times New Roman" w:hAnsi="Times New Roman"/>
          <w:color w:val="000000"/>
        </w:rPr>
        <w:t xml:space="preserve"> </w:t>
      </w:r>
      <w:bookmarkStart w:id="4691" w:name="paragraf-116.odsek-6.oznacenie"/>
      <w:r>
        <w:rPr>
          <w:rFonts w:ascii="Times New Roman" w:hAnsi="Times New Roman"/>
          <w:color w:val="000000"/>
        </w:rPr>
        <w:t xml:space="preserve">(6) </w:t>
      </w:r>
      <w:bookmarkEnd w:id="4691"/>
      <w:r>
        <w:rPr>
          <w:rFonts w:ascii="Times New Roman" w:hAnsi="Times New Roman"/>
          <w:color w:val="000000"/>
        </w:rPr>
        <w:t>Držiteľ vozidla pri oznámení zmeny podľa odseku 1 písm. c) a d) je povinný na vykonanie evidenčných úkonov predložiť odborný posudok o kontrole originality vozidla s výsledkom „spôsobilé“ nie starší ako 15 dní; pri oznámení odhlásenia vozidla d</w:t>
      </w:r>
      <w:r>
        <w:rPr>
          <w:rFonts w:ascii="Times New Roman" w:hAnsi="Times New Roman"/>
          <w:color w:val="000000"/>
        </w:rPr>
        <w:t>o cudziny držiteľ vozidla môže predložiť aj odborný posudok o kontrole originality vozidla s výsledkom „dočasne spôsobilé“ nie starší ako 15 dní, ak sú údaje na identifikátoroch vozidla čitateľné a bezpečne určiteľné.</w:t>
      </w:r>
      <w:hyperlink w:anchor="poznamky.poznamka-61">
        <w:r>
          <w:rPr>
            <w:rFonts w:ascii="Times New Roman" w:hAnsi="Times New Roman"/>
            <w:color w:val="000000"/>
            <w:sz w:val="18"/>
            <w:vertAlign w:val="superscript"/>
          </w:rPr>
          <w:t>61</w:t>
        </w:r>
        <w:r>
          <w:rPr>
            <w:rFonts w:ascii="Times New Roman" w:hAnsi="Times New Roman"/>
            <w:color w:val="0000FF"/>
            <w:u w:val="single"/>
          </w:rPr>
          <w:t>)</w:t>
        </w:r>
      </w:hyperlink>
      <w:bookmarkStart w:id="4692" w:name="paragraf-116.odsek-6.text"/>
      <w:r>
        <w:rPr>
          <w:rFonts w:ascii="Times New Roman" w:hAnsi="Times New Roman"/>
          <w:color w:val="000000"/>
        </w:rPr>
        <w:t xml:space="preserve"> </w:t>
      </w:r>
      <w:bookmarkEnd w:id="4692"/>
    </w:p>
    <w:p w:rsidR="00835496" w:rsidRDefault="000E7AD8">
      <w:pPr>
        <w:spacing w:before="225" w:after="225" w:line="264" w:lineRule="auto"/>
        <w:ind w:left="570"/>
      </w:pPr>
      <w:bookmarkStart w:id="4693" w:name="paragraf-116.odsek-7"/>
      <w:bookmarkEnd w:id="4690"/>
      <w:r>
        <w:rPr>
          <w:rFonts w:ascii="Times New Roman" w:hAnsi="Times New Roman"/>
          <w:color w:val="000000"/>
        </w:rPr>
        <w:t xml:space="preserve"> </w:t>
      </w:r>
      <w:bookmarkStart w:id="4694" w:name="paragraf-116.odsek-7.oznacenie"/>
      <w:r>
        <w:rPr>
          <w:rFonts w:ascii="Times New Roman" w:hAnsi="Times New Roman"/>
          <w:color w:val="000000"/>
        </w:rPr>
        <w:t xml:space="preserve">(7) </w:t>
      </w:r>
      <w:bookmarkEnd w:id="4694"/>
      <w:r>
        <w:rPr>
          <w:rFonts w:ascii="Times New Roman" w:hAnsi="Times New Roman"/>
          <w:color w:val="000000"/>
        </w:rPr>
        <w:t>Ak držiteľ vozidla predloží odborný posudok o kontrole originality vozidla s výsledkom „nespôsobilé“ alebo „dočasne spôsobilé“ z dôvodu chýbajúcich údajov na identifikátoroch vozidla alebo z dôvodu odstránenia tej časti karosérie, na ktorej v</w:t>
      </w:r>
      <w:r>
        <w:rPr>
          <w:rFonts w:ascii="Times New Roman" w:hAnsi="Times New Roman"/>
          <w:color w:val="000000"/>
        </w:rPr>
        <w:t>ýrobca umiestnil identifikačné číslo VIN,</w:t>
      </w:r>
      <w:hyperlink w:anchor="poznamky.poznamka-62">
        <w:r>
          <w:rPr>
            <w:rFonts w:ascii="Times New Roman" w:hAnsi="Times New Roman"/>
            <w:color w:val="000000"/>
            <w:sz w:val="18"/>
            <w:vertAlign w:val="superscript"/>
          </w:rPr>
          <w:t>62</w:t>
        </w:r>
        <w:r>
          <w:rPr>
            <w:rFonts w:ascii="Times New Roman" w:hAnsi="Times New Roman"/>
            <w:color w:val="0000FF"/>
            <w:u w:val="single"/>
          </w:rPr>
          <w:t>)</w:t>
        </w:r>
      </w:hyperlink>
      <w:r>
        <w:rPr>
          <w:rFonts w:ascii="Times New Roman" w:hAnsi="Times New Roman"/>
          <w:color w:val="000000"/>
        </w:rPr>
        <w:t xml:space="preserve"> orgán Policajného zboru postupuje podľa osobitného predpisu.</w:t>
      </w:r>
      <w:hyperlink w:anchor="poznamky.poznamka-63">
        <w:r>
          <w:rPr>
            <w:rFonts w:ascii="Times New Roman" w:hAnsi="Times New Roman"/>
            <w:color w:val="000000"/>
            <w:sz w:val="18"/>
            <w:vertAlign w:val="superscript"/>
          </w:rPr>
          <w:t>63</w:t>
        </w:r>
        <w:r>
          <w:rPr>
            <w:rFonts w:ascii="Times New Roman" w:hAnsi="Times New Roman"/>
            <w:color w:val="0000FF"/>
            <w:u w:val="single"/>
          </w:rPr>
          <w:t>)</w:t>
        </w:r>
      </w:hyperlink>
      <w:bookmarkStart w:id="4695" w:name="paragraf-116.odsek-7.text"/>
      <w:r>
        <w:rPr>
          <w:rFonts w:ascii="Times New Roman" w:hAnsi="Times New Roman"/>
          <w:color w:val="000000"/>
        </w:rPr>
        <w:t xml:space="preserve"> </w:t>
      </w:r>
      <w:bookmarkEnd w:id="4695"/>
    </w:p>
    <w:p w:rsidR="00835496" w:rsidRDefault="000E7AD8">
      <w:pPr>
        <w:spacing w:before="225" w:after="225" w:line="264" w:lineRule="auto"/>
        <w:ind w:left="570"/>
      </w:pPr>
      <w:bookmarkStart w:id="4696" w:name="paragraf-116.odsek-8"/>
      <w:bookmarkEnd w:id="4693"/>
      <w:r>
        <w:rPr>
          <w:rFonts w:ascii="Times New Roman" w:hAnsi="Times New Roman"/>
          <w:color w:val="000000"/>
        </w:rPr>
        <w:t xml:space="preserve"> </w:t>
      </w:r>
      <w:bookmarkStart w:id="4697" w:name="paragraf-116.odsek-8.oznacenie"/>
      <w:r>
        <w:rPr>
          <w:rFonts w:ascii="Times New Roman" w:hAnsi="Times New Roman"/>
          <w:color w:val="000000"/>
        </w:rPr>
        <w:t xml:space="preserve">(8) </w:t>
      </w:r>
      <w:bookmarkEnd w:id="4697"/>
      <w:r>
        <w:rPr>
          <w:rFonts w:ascii="Times New Roman" w:hAnsi="Times New Roman"/>
          <w:color w:val="000000"/>
        </w:rPr>
        <w:t>Držiteľ vozidla pri oznámení zmeny v evidencii vozidiel</w:t>
      </w:r>
      <w:r>
        <w:rPr>
          <w:rFonts w:ascii="Times New Roman" w:hAnsi="Times New Roman"/>
          <w:color w:val="000000"/>
        </w:rPr>
        <w:t xml:space="preserve"> je povinný predložiť osvedčenie o evidencii časť I a osvedčenie o evidencii časť II, ak bolo vydané; to neplatí, ak bolo osvedčenie o evidencii časť I alebo časť II zadržané podľa </w:t>
      </w:r>
      <w:hyperlink w:anchor="paragraf-72.odsek-1.pismeno-a">
        <w:r>
          <w:rPr>
            <w:rFonts w:ascii="Times New Roman" w:hAnsi="Times New Roman"/>
            <w:color w:val="0000FF"/>
            <w:u w:val="single"/>
          </w:rPr>
          <w:t>§ 72 ods. 1 písm. a) až</w:t>
        </w:r>
        <w:r>
          <w:rPr>
            <w:rFonts w:ascii="Times New Roman" w:hAnsi="Times New Roman"/>
            <w:color w:val="0000FF"/>
            <w:u w:val="single"/>
          </w:rPr>
          <w:t xml:space="preserve"> c)</w:t>
        </w:r>
      </w:hyperlink>
      <w:r>
        <w:rPr>
          <w:rFonts w:ascii="Times New Roman" w:hAnsi="Times New Roman"/>
          <w:color w:val="000000"/>
        </w:rPr>
        <w:t xml:space="preserve">, </w:t>
      </w:r>
      <w:hyperlink w:anchor="paragraf-72.odsek-1.pismeno-f">
        <w:r>
          <w:rPr>
            <w:rFonts w:ascii="Times New Roman" w:hAnsi="Times New Roman"/>
            <w:color w:val="0000FF"/>
            <w:u w:val="single"/>
          </w:rPr>
          <w:t>f) a g)</w:t>
        </w:r>
      </w:hyperlink>
      <w:r>
        <w:rPr>
          <w:rFonts w:ascii="Times New Roman" w:hAnsi="Times New Roman"/>
          <w:color w:val="000000"/>
        </w:rPr>
        <w:t>, pričom držiteľ vozidla preukázal pominutie dôvodov na ich zadržanie a nebolo vydané nové osvedčenie o evidencii časť I alebo časť II, alebo ak bolo osvedčenie o evidencii časť I alebo časť I</w:t>
      </w:r>
      <w:r>
        <w:rPr>
          <w:rFonts w:ascii="Times New Roman" w:hAnsi="Times New Roman"/>
          <w:color w:val="000000"/>
        </w:rPr>
        <w:t>I stratené alebo odcudzené. Povinnosť predložiť osvedčenie o evidencii časť I neplatí pri oznámení zmeny podľa odseku 1 písm. a), ak osoba, na ktorú sa držba vozidla previedla, nie je osobne prítomná na orgáne Policajného zboru. Okrem toho je držiteľ vozid</w:t>
      </w:r>
      <w:r>
        <w:rPr>
          <w:rFonts w:ascii="Times New Roman" w:hAnsi="Times New Roman"/>
          <w:color w:val="000000"/>
        </w:rPr>
        <w:t xml:space="preserve">la povinný predložiť ďalšie doklady preukazujúce splnenie podmienok na vykonanie zmeny v evidencii vozidiel, preukázať </w:t>
      </w:r>
      <w:r>
        <w:rPr>
          <w:rFonts w:ascii="Times New Roman" w:hAnsi="Times New Roman"/>
          <w:color w:val="000000"/>
        </w:rPr>
        <w:lastRenderedPageBreak/>
        <w:t>svoju totožnosť a vyplniť príslušné tlačivo, ak je na tento úkon zavedené. Ak držiteľ vozidla žiada o zápis schváleného spájacieho zariad</w:t>
      </w:r>
      <w:r>
        <w:rPr>
          <w:rFonts w:ascii="Times New Roman" w:hAnsi="Times New Roman"/>
          <w:color w:val="000000"/>
        </w:rPr>
        <w:t>enia, je povinný predložiť doklad o jeho typovom schválení doklad o homologizácii podľa osobitného predpisu</w:t>
      </w:r>
      <w:hyperlink w:anchor="poznamky.poznamka-63b">
        <w:r>
          <w:rPr>
            <w:rFonts w:ascii="Times New Roman" w:hAnsi="Times New Roman"/>
            <w:color w:val="000000"/>
            <w:sz w:val="18"/>
            <w:vertAlign w:val="superscript"/>
          </w:rPr>
          <w:t>63b</w:t>
        </w:r>
        <w:r>
          <w:rPr>
            <w:rFonts w:ascii="Times New Roman" w:hAnsi="Times New Roman"/>
            <w:color w:val="0000FF"/>
            <w:u w:val="single"/>
          </w:rPr>
          <w:t>)</w:t>
        </w:r>
      </w:hyperlink>
      <w:bookmarkStart w:id="4698" w:name="paragraf-116.odsek-8.text"/>
      <w:r>
        <w:rPr>
          <w:rFonts w:ascii="Times New Roman" w:hAnsi="Times New Roman"/>
          <w:color w:val="000000"/>
        </w:rPr>
        <w:t xml:space="preserve"> alebo potvrdenie, ktoré vydal výrobca vozidla alebo zástupca výrobcu vozidla. Ak držiteľ vozidla žia</w:t>
      </w:r>
      <w:r>
        <w:rPr>
          <w:rFonts w:ascii="Times New Roman" w:hAnsi="Times New Roman"/>
          <w:color w:val="000000"/>
        </w:rPr>
        <w:t xml:space="preserve">da o zápis schválených rozmerov a druhu pneumatík a schválených rozmerov ráfikov, je povinný predložiť potvrdenie, ktoré vydal výrobca vozidla alebo zástupca výrobcu vozidla. </w:t>
      </w:r>
      <w:bookmarkEnd w:id="4698"/>
    </w:p>
    <w:p w:rsidR="00835496" w:rsidRDefault="000E7AD8">
      <w:pPr>
        <w:spacing w:before="225" w:after="225" w:line="264" w:lineRule="auto"/>
        <w:ind w:left="570"/>
      </w:pPr>
      <w:bookmarkStart w:id="4699" w:name="paragraf-116.odsek-9"/>
      <w:bookmarkEnd w:id="4696"/>
      <w:r>
        <w:rPr>
          <w:rFonts w:ascii="Times New Roman" w:hAnsi="Times New Roman"/>
          <w:color w:val="000000"/>
        </w:rPr>
        <w:t xml:space="preserve"> </w:t>
      </w:r>
      <w:bookmarkStart w:id="4700" w:name="paragraf-116.odsek-9.oznacenie"/>
      <w:r>
        <w:rPr>
          <w:rFonts w:ascii="Times New Roman" w:hAnsi="Times New Roman"/>
          <w:color w:val="000000"/>
        </w:rPr>
        <w:t xml:space="preserve">(9) </w:t>
      </w:r>
      <w:bookmarkStart w:id="4701" w:name="paragraf-116.odsek-9.text"/>
      <w:bookmarkEnd w:id="4700"/>
      <w:r>
        <w:rPr>
          <w:rFonts w:ascii="Times New Roman" w:hAnsi="Times New Roman"/>
          <w:color w:val="000000"/>
        </w:rPr>
        <w:t>Orgán Policajného zboru zaeviduje zmenu v evidencii vozidiel podľa odseku 1</w:t>
      </w:r>
      <w:r>
        <w:rPr>
          <w:rFonts w:ascii="Times New Roman" w:hAnsi="Times New Roman"/>
          <w:color w:val="000000"/>
        </w:rPr>
        <w:t xml:space="preserve"> a 2 a držiteľovi vozidla vydá osvedčenie o evidencii časť I a časť II, ak tomu nebránia zákonné dôvody. </w:t>
      </w:r>
      <w:bookmarkEnd w:id="4701"/>
    </w:p>
    <w:p w:rsidR="00835496" w:rsidRDefault="000E7AD8">
      <w:pPr>
        <w:spacing w:before="225" w:after="225" w:line="264" w:lineRule="auto"/>
        <w:ind w:left="570"/>
      </w:pPr>
      <w:bookmarkStart w:id="4702" w:name="paragraf-116.odsek-10"/>
      <w:bookmarkEnd w:id="4699"/>
      <w:r>
        <w:rPr>
          <w:rFonts w:ascii="Times New Roman" w:hAnsi="Times New Roman"/>
          <w:color w:val="000000"/>
        </w:rPr>
        <w:t xml:space="preserve"> </w:t>
      </w:r>
      <w:bookmarkStart w:id="4703" w:name="paragraf-116.odsek-10.oznacenie"/>
      <w:r>
        <w:rPr>
          <w:rFonts w:ascii="Times New Roman" w:hAnsi="Times New Roman"/>
          <w:color w:val="000000"/>
        </w:rPr>
        <w:t xml:space="preserve">(10) </w:t>
      </w:r>
      <w:bookmarkEnd w:id="4703"/>
      <w:r>
        <w:rPr>
          <w:rFonts w:ascii="Times New Roman" w:hAnsi="Times New Roman"/>
          <w:color w:val="000000"/>
        </w:rPr>
        <w:t xml:space="preserve">Ak bolo osvedčenie o evidencii časť I alebo časť II alebo tabuľka s evidenčným číslom zadržaná podľa </w:t>
      </w:r>
      <w:hyperlink w:anchor="paragraf-72.odsek-1.pismeno-a">
        <w:r>
          <w:rPr>
            <w:rFonts w:ascii="Times New Roman" w:hAnsi="Times New Roman"/>
            <w:color w:val="0000FF"/>
            <w:u w:val="single"/>
          </w:rPr>
          <w:t>§ 72 ods. 1 písm. a) až d)</w:t>
        </w:r>
      </w:hyperlink>
      <w:r>
        <w:rPr>
          <w:rFonts w:ascii="Times New Roman" w:hAnsi="Times New Roman"/>
          <w:color w:val="000000"/>
        </w:rPr>
        <w:t xml:space="preserve">, </w:t>
      </w:r>
      <w:hyperlink w:anchor="paragraf-72.odsek-1.pismeno-f">
        <w:r>
          <w:rPr>
            <w:rFonts w:ascii="Times New Roman" w:hAnsi="Times New Roman"/>
            <w:color w:val="0000FF"/>
            <w:u w:val="single"/>
          </w:rPr>
          <w:t>f)</w:t>
        </w:r>
      </w:hyperlink>
      <w:r>
        <w:rPr>
          <w:rFonts w:ascii="Times New Roman" w:hAnsi="Times New Roman"/>
          <w:color w:val="000000"/>
        </w:rPr>
        <w:t xml:space="preserve"> a </w:t>
      </w:r>
      <w:hyperlink w:anchor="paragraf-72.odsek-1.pismeno-h">
        <w:r>
          <w:rPr>
            <w:rFonts w:ascii="Times New Roman" w:hAnsi="Times New Roman"/>
            <w:color w:val="0000FF"/>
            <w:u w:val="single"/>
          </w:rPr>
          <w:t>h) až k)</w:t>
        </w:r>
      </w:hyperlink>
      <w:r>
        <w:rPr>
          <w:rFonts w:ascii="Times New Roman" w:hAnsi="Times New Roman"/>
          <w:color w:val="000000"/>
        </w:rPr>
        <w:t>, orgán Policajného zboru vykoná zmenu podľa odseku 1 písm. a), g), ak ide o zmenu údajov o držiteľovi</w:t>
      </w:r>
      <w:r>
        <w:rPr>
          <w:rFonts w:ascii="Times New Roman" w:hAnsi="Times New Roman"/>
          <w:color w:val="000000"/>
        </w:rPr>
        <w:t xml:space="preserve"> vozidla alebo vlastníkovi vozidla a odseku 2, pričom osvedčenie o evidencii časť I, časť II ani tabuľku s evidenčným číslom nevydáva; tento postup neplatí, ak bol uplatnený postup podľa </w:t>
      </w:r>
      <w:hyperlink w:anchor="paragraf-72.odsek-7">
        <w:r>
          <w:rPr>
            <w:rFonts w:ascii="Times New Roman" w:hAnsi="Times New Roman"/>
            <w:color w:val="0000FF"/>
            <w:u w:val="single"/>
          </w:rPr>
          <w:t>§ 72 ods. 7</w:t>
        </w:r>
      </w:hyperlink>
      <w:r>
        <w:rPr>
          <w:rFonts w:ascii="Times New Roman" w:hAnsi="Times New Roman"/>
          <w:color w:val="000000"/>
        </w:rPr>
        <w:t>. Ak bolo osvedč</w:t>
      </w:r>
      <w:r>
        <w:rPr>
          <w:rFonts w:ascii="Times New Roman" w:hAnsi="Times New Roman"/>
          <w:color w:val="000000"/>
        </w:rPr>
        <w:t xml:space="preserve">enie o evidencii časť I alebo časť II alebo tabuľka s evidenčným číslom zadržaná podľa </w:t>
      </w:r>
      <w:hyperlink w:anchor="paragraf-72.odsek-1.pismeno-a">
        <w:r>
          <w:rPr>
            <w:rFonts w:ascii="Times New Roman" w:hAnsi="Times New Roman"/>
            <w:color w:val="0000FF"/>
            <w:u w:val="single"/>
          </w:rPr>
          <w:t>§ 72 ods. 1 písm. a)</w:t>
        </w:r>
      </w:hyperlink>
      <w:r>
        <w:rPr>
          <w:rFonts w:ascii="Times New Roman" w:hAnsi="Times New Roman"/>
          <w:color w:val="000000"/>
        </w:rPr>
        <w:t xml:space="preserve"> z dôvodu nespôsobilosti vozidla alebo technickej nespôsobilosti vozidla na cestnú premávku, aleb</w:t>
      </w:r>
      <w:r>
        <w:rPr>
          <w:rFonts w:ascii="Times New Roman" w:hAnsi="Times New Roman"/>
          <w:color w:val="000000"/>
        </w:rPr>
        <w:t xml:space="preserve">o podľa </w:t>
      </w:r>
      <w:hyperlink w:anchor="paragraf-72.odsek-1.pismeno-b">
        <w:r>
          <w:rPr>
            <w:rFonts w:ascii="Times New Roman" w:hAnsi="Times New Roman"/>
            <w:color w:val="0000FF"/>
            <w:u w:val="single"/>
          </w:rPr>
          <w:t>§ 72 ods. 1 písm. b)</w:t>
        </w:r>
      </w:hyperlink>
      <w:r>
        <w:rPr>
          <w:rFonts w:ascii="Times New Roman" w:hAnsi="Times New Roman"/>
          <w:color w:val="000000"/>
        </w:rPr>
        <w:t xml:space="preserve">, orgán Policajného zboru vykoná zmenu podľa odseku 1 písm. d), pričom tabuľku s evidenčným číslom nevydáva; tento postup neplatí, ak bol uplatnený postup podľa </w:t>
      </w:r>
      <w:hyperlink w:anchor="paragraf-72.odsek-7">
        <w:r>
          <w:rPr>
            <w:rFonts w:ascii="Times New Roman" w:hAnsi="Times New Roman"/>
            <w:color w:val="0000FF"/>
            <w:u w:val="single"/>
          </w:rPr>
          <w:t>§ 72 ods. 7</w:t>
        </w:r>
      </w:hyperlink>
      <w:bookmarkStart w:id="4704" w:name="paragraf-116.odsek-10.text"/>
      <w:r>
        <w:rPr>
          <w:rFonts w:ascii="Times New Roman" w:hAnsi="Times New Roman"/>
          <w:color w:val="000000"/>
        </w:rPr>
        <w:t xml:space="preserve">. </w:t>
      </w:r>
      <w:bookmarkEnd w:id="4704"/>
    </w:p>
    <w:p w:rsidR="00835496" w:rsidRDefault="000E7AD8">
      <w:pPr>
        <w:spacing w:before="225" w:after="225" w:line="264" w:lineRule="auto"/>
        <w:ind w:left="570"/>
      </w:pPr>
      <w:bookmarkStart w:id="4705" w:name="paragraf-116.odsek-11"/>
      <w:bookmarkEnd w:id="4702"/>
      <w:r>
        <w:rPr>
          <w:rFonts w:ascii="Times New Roman" w:hAnsi="Times New Roman"/>
          <w:color w:val="000000"/>
        </w:rPr>
        <w:t xml:space="preserve"> </w:t>
      </w:r>
      <w:bookmarkStart w:id="4706" w:name="paragraf-116.odsek-11.oznacenie"/>
      <w:r>
        <w:rPr>
          <w:rFonts w:ascii="Times New Roman" w:hAnsi="Times New Roman"/>
          <w:color w:val="000000"/>
        </w:rPr>
        <w:t xml:space="preserve">(11) </w:t>
      </w:r>
      <w:bookmarkStart w:id="4707" w:name="paragraf-116.odsek-11.text"/>
      <w:bookmarkEnd w:id="4706"/>
      <w:r>
        <w:rPr>
          <w:rFonts w:ascii="Times New Roman" w:hAnsi="Times New Roman"/>
          <w:color w:val="000000"/>
        </w:rPr>
        <w:t xml:space="preserve">Držiteľ vozidla je povinný osobne oznámiť odcudzenie vozidla najbližšiemu orgánu Policajného zboru. </w:t>
      </w:r>
      <w:bookmarkEnd w:id="4707"/>
    </w:p>
    <w:p w:rsidR="00835496" w:rsidRDefault="000E7AD8">
      <w:pPr>
        <w:spacing w:before="225" w:after="225" w:line="264" w:lineRule="auto"/>
        <w:ind w:left="570"/>
      </w:pPr>
      <w:bookmarkStart w:id="4708" w:name="paragraf-116.odsek-12"/>
      <w:bookmarkEnd w:id="4705"/>
      <w:r>
        <w:rPr>
          <w:rFonts w:ascii="Times New Roman" w:hAnsi="Times New Roman"/>
          <w:color w:val="000000"/>
        </w:rPr>
        <w:t xml:space="preserve"> </w:t>
      </w:r>
      <w:bookmarkStart w:id="4709" w:name="paragraf-116.odsek-12.oznacenie"/>
      <w:r>
        <w:rPr>
          <w:rFonts w:ascii="Times New Roman" w:hAnsi="Times New Roman"/>
          <w:color w:val="000000"/>
        </w:rPr>
        <w:t xml:space="preserve">(12) </w:t>
      </w:r>
      <w:bookmarkEnd w:id="4709"/>
      <w:r>
        <w:rPr>
          <w:rFonts w:ascii="Times New Roman" w:hAnsi="Times New Roman"/>
          <w:color w:val="000000"/>
        </w:rPr>
        <w:t>Povinnosť držiteľa vozidla osobne oznámiť orgánu Policajného zboru zmenu podľa odseku 1 neplatí, ak ok</w:t>
      </w:r>
      <w:r>
        <w:rPr>
          <w:rFonts w:ascii="Times New Roman" w:hAnsi="Times New Roman"/>
          <w:color w:val="000000"/>
        </w:rPr>
        <w:t>resný úrad vykonal zmenu v evidencii vozidiel, pričom vydal úplné osvedčenie o evidencii časť II.</w:t>
      </w:r>
      <w:hyperlink w:anchor="poznamky.poznamka-63c">
        <w:r>
          <w:rPr>
            <w:rFonts w:ascii="Times New Roman" w:hAnsi="Times New Roman"/>
            <w:color w:val="000000"/>
            <w:sz w:val="18"/>
            <w:vertAlign w:val="superscript"/>
          </w:rPr>
          <w:t>63c</w:t>
        </w:r>
        <w:r>
          <w:rPr>
            <w:rFonts w:ascii="Times New Roman" w:hAnsi="Times New Roman"/>
            <w:color w:val="0000FF"/>
            <w:u w:val="single"/>
          </w:rPr>
          <w:t>)</w:t>
        </w:r>
      </w:hyperlink>
      <w:bookmarkStart w:id="4710" w:name="paragraf-116.odsek-12.text"/>
      <w:r>
        <w:rPr>
          <w:rFonts w:ascii="Times New Roman" w:hAnsi="Times New Roman"/>
          <w:color w:val="000000"/>
        </w:rPr>
        <w:t xml:space="preserve"> </w:t>
      </w:r>
      <w:bookmarkEnd w:id="4710"/>
    </w:p>
    <w:p w:rsidR="00835496" w:rsidRDefault="000E7AD8">
      <w:pPr>
        <w:spacing w:before="225" w:after="225" w:line="264" w:lineRule="auto"/>
        <w:ind w:left="570"/>
      </w:pPr>
      <w:bookmarkStart w:id="4711" w:name="paragraf-116.odsek-13"/>
      <w:bookmarkEnd w:id="4708"/>
      <w:r>
        <w:rPr>
          <w:rFonts w:ascii="Times New Roman" w:hAnsi="Times New Roman"/>
          <w:color w:val="000000"/>
        </w:rPr>
        <w:t xml:space="preserve"> </w:t>
      </w:r>
      <w:bookmarkStart w:id="4712" w:name="paragraf-116.odsek-13.oznacenie"/>
      <w:r>
        <w:rPr>
          <w:rFonts w:ascii="Times New Roman" w:hAnsi="Times New Roman"/>
          <w:color w:val="000000"/>
        </w:rPr>
        <w:t xml:space="preserve">(13) </w:t>
      </w:r>
      <w:bookmarkEnd w:id="4712"/>
      <w:r>
        <w:rPr>
          <w:rFonts w:ascii="Times New Roman" w:hAnsi="Times New Roman"/>
          <w:color w:val="000000"/>
        </w:rPr>
        <w:t xml:space="preserve">Zmenu držby vozidla je možné vykonať aj pri dočasnom vyradení vozidla z evidencie podľa </w:t>
      </w:r>
      <w:hyperlink w:anchor="paragraf-119a">
        <w:r>
          <w:rPr>
            <w:rFonts w:ascii="Times New Roman" w:hAnsi="Times New Roman"/>
            <w:color w:val="0000FF"/>
            <w:u w:val="single"/>
          </w:rPr>
          <w:t>§ 119a</w:t>
        </w:r>
      </w:hyperlink>
      <w:r>
        <w:rPr>
          <w:rFonts w:ascii="Times New Roman" w:hAnsi="Times New Roman"/>
          <w:color w:val="000000"/>
        </w:rPr>
        <w:t xml:space="preserve"> alebo pri pozastavení prevádzky vozidla.</w:t>
      </w:r>
      <w:hyperlink w:anchor="poznamky.poznamka-39b">
        <w:r>
          <w:rPr>
            <w:rFonts w:ascii="Times New Roman" w:hAnsi="Times New Roman"/>
            <w:color w:val="000000"/>
            <w:sz w:val="18"/>
            <w:vertAlign w:val="superscript"/>
          </w:rPr>
          <w:t>39b</w:t>
        </w:r>
        <w:r>
          <w:rPr>
            <w:rFonts w:ascii="Times New Roman" w:hAnsi="Times New Roman"/>
            <w:color w:val="0000FF"/>
            <w:u w:val="single"/>
          </w:rPr>
          <w:t>)</w:t>
        </w:r>
      </w:hyperlink>
      <w:bookmarkStart w:id="4713" w:name="paragraf-116.odsek-13.text"/>
      <w:r>
        <w:rPr>
          <w:rFonts w:ascii="Times New Roman" w:hAnsi="Times New Roman"/>
          <w:color w:val="000000"/>
        </w:rPr>
        <w:t xml:space="preserve"> </w:t>
      </w:r>
      <w:bookmarkEnd w:id="4713"/>
    </w:p>
    <w:p w:rsidR="00835496" w:rsidRDefault="000E7AD8">
      <w:pPr>
        <w:spacing w:before="225" w:after="225" w:line="264" w:lineRule="auto"/>
        <w:ind w:left="570"/>
      </w:pPr>
      <w:bookmarkStart w:id="4714" w:name="paragraf-116.odsek-14"/>
      <w:bookmarkEnd w:id="4711"/>
      <w:r>
        <w:rPr>
          <w:rFonts w:ascii="Times New Roman" w:hAnsi="Times New Roman"/>
          <w:color w:val="000000"/>
        </w:rPr>
        <w:t xml:space="preserve"> </w:t>
      </w:r>
      <w:bookmarkStart w:id="4715" w:name="paragraf-116.odsek-14.oznacenie"/>
      <w:r>
        <w:rPr>
          <w:rFonts w:ascii="Times New Roman" w:hAnsi="Times New Roman"/>
          <w:color w:val="000000"/>
        </w:rPr>
        <w:t xml:space="preserve">(14) </w:t>
      </w:r>
      <w:bookmarkStart w:id="4716" w:name="paragraf-116.odsek-14.text"/>
      <w:bookmarkEnd w:id="4715"/>
      <w:r>
        <w:rPr>
          <w:rFonts w:ascii="Times New Roman" w:hAnsi="Times New Roman"/>
          <w:color w:val="000000"/>
        </w:rPr>
        <w:t xml:space="preserve">Pri zmene držby vozidla sa ponechávajú tabuľky s evidenčným číslom na vozidle a to aj v tom prípade, ak má nový držiteľ adresu pobytu, sídla, prevádzkarne alebo organizačnej zložky v pôsobnosti iného orgánu Policajného zboru. </w:t>
      </w:r>
      <w:bookmarkEnd w:id="4716"/>
    </w:p>
    <w:p w:rsidR="00835496" w:rsidRDefault="000E7AD8">
      <w:pPr>
        <w:spacing w:before="225" w:after="225" w:line="264" w:lineRule="auto"/>
        <w:ind w:left="570"/>
      </w:pPr>
      <w:bookmarkStart w:id="4717" w:name="paragraf-116.odsek-15"/>
      <w:bookmarkEnd w:id="4714"/>
      <w:r>
        <w:rPr>
          <w:rFonts w:ascii="Times New Roman" w:hAnsi="Times New Roman"/>
          <w:color w:val="000000"/>
        </w:rPr>
        <w:t xml:space="preserve"> </w:t>
      </w:r>
      <w:bookmarkStart w:id="4718" w:name="paragraf-116.odsek-15.oznacenie"/>
      <w:r>
        <w:rPr>
          <w:rFonts w:ascii="Times New Roman" w:hAnsi="Times New Roman"/>
          <w:color w:val="000000"/>
        </w:rPr>
        <w:t xml:space="preserve">(15) </w:t>
      </w:r>
      <w:bookmarkStart w:id="4719" w:name="paragraf-116.odsek-15.text"/>
      <w:bookmarkEnd w:id="4718"/>
      <w:r>
        <w:rPr>
          <w:rFonts w:ascii="Times New Roman" w:hAnsi="Times New Roman"/>
          <w:color w:val="000000"/>
        </w:rPr>
        <w:t>Ak pri zmene držby vozi</w:t>
      </w:r>
      <w:r>
        <w:rPr>
          <w:rFonts w:ascii="Times New Roman" w:hAnsi="Times New Roman"/>
          <w:color w:val="000000"/>
        </w:rPr>
        <w:t>dla je nový držiteľ vozidla osobne prítomný na orgáne Policajného zboru, doterajší držiteľ vozidla je povinný odovzdať orgánu Policajného zboru osvedčenie o evidencii časť I a časť II; osvedčenie o evidencii časť I alebo časť II sa neodovzdávajú, ak boli s</w:t>
      </w:r>
      <w:r>
        <w:rPr>
          <w:rFonts w:ascii="Times New Roman" w:hAnsi="Times New Roman"/>
          <w:color w:val="000000"/>
        </w:rPr>
        <w:t xml:space="preserve">tratené alebo odcudzené. </w:t>
      </w:r>
      <w:bookmarkEnd w:id="4719"/>
    </w:p>
    <w:p w:rsidR="00835496" w:rsidRDefault="000E7AD8">
      <w:pPr>
        <w:spacing w:before="225" w:after="225" w:line="264" w:lineRule="auto"/>
        <w:ind w:left="570"/>
      </w:pPr>
      <w:bookmarkStart w:id="4720" w:name="paragraf-116.odsek-16"/>
      <w:bookmarkEnd w:id="4717"/>
      <w:r>
        <w:rPr>
          <w:rFonts w:ascii="Times New Roman" w:hAnsi="Times New Roman"/>
          <w:color w:val="000000"/>
        </w:rPr>
        <w:t xml:space="preserve"> </w:t>
      </w:r>
      <w:bookmarkStart w:id="4721" w:name="paragraf-116.odsek-16.oznacenie"/>
      <w:r>
        <w:rPr>
          <w:rFonts w:ascii="Times New Roman" w:hAnsi="Times New Roman"/>
          <w:color w:val="000000"/>
        </w:rPr>
        <w:t xml:space="preserve">(16) </w:t>
      </w:r>
      <w:bookmarkEnd w:id="4721"/>
      <w:r>
        <w:rPr>
          <w:rFonts w:ascii="Times New Roman" w:hAnsi="Times New Roman"/>
          <w:color w:val="000000"/>
        </w:rPr>
        <w:t>Ak pri zmene držby vozidla nie je nový držiteľ vozidla osobne prítomný na orgáne Policajného zboru, doterajší držiteľ vozidla je povinný odovzdať orgánu Policajného zboru osvedčenie o evidencii časť II. Orgán Policajného zbo</w:t>
      </w:r>
      <w:r>
        <w:rPr>
          <w:rFonts w:ascii="Times New Roman" w:hAnsi="Times New Roman"/>
          <w:color w:val="000000"/>
        </w:rPr>
        <w:t xml:space="preserve">ru zasiela osvedčenie o evidencii časť I a časť II na adresu v Slovenskej republike určenú vlastníkom vozidla alebo držiteľom vozidla, pričom pri ich prevzatí sa postupuje podľa </w:t>
      </w:r>
      <w:hyperlink w:anchor="paragraf-116a.odsek-6">
        <w:r>
          <w:rPr>
            <w:rFonts w:ascii="Times New Roman" w:hAnsi="Times New Roman"/>
            <w:color w:val="0000FF"/>
            <w:u w:val="single"/>
          </w:rPr>
          <w:t>§ 116a ods. 6</w:t>
        </w:r>
      </w:hyperlink>
      <w:bookmarkStart w:id="4722" w:name="paragraf-116.odsek-16.text"/>
      <w:r>
        <w:rPr>
          <w:rFonts w:ascii="Times New Roman" w:hAnsi="Times New Roman"/>
          <w:color w:val="000000"/>
        </w:rPr>
        <w:t>; osvedčenie o eviden</w:t>
      </w:r>
      <w:r>
        <w:rPr>
          <w:rFonts w:ascii="Times New Roman" w:hAnsi="Times New Roman"/>
          <w:color w:val="000000"/>
        </w:rPr>
        <w:t xml:space="preserve">cii časť II a podľa potreby aj tabuľka s evidenčným číslom sa nezasielajú, ak nový držiteľ vozidla splnomocnil doterajšieho držiteľa vozidla alebo vlastníka vozidla na prevzatie nového osvedčenia o evidencii časť II a podľa potreby aj tabuľky s evidenčným </w:t>
      </w:r>
      <w:r>
        <w:rPr>
          <w:rFonts w:ascii="Times New Roman" w:hAnsi="Times New Roman"/>
          <w:color w:val="000000"/>
        </w:rPr>
        <w:t xml:space="preserve">číslom. </w:t>
      </w:r>
      <w:bookmarkEnd w:id="4722"/>
    </w:p>
    <w:p w:rsidR="00835496" w:rsidRDefault="000E7AD8">
      <w:pPr>
        <w:spacing w:before="225" w:after="225" w:line="264" w:lineRule="auto"/>
        <w:ind w:left="570"/>
      </w:pPr>
      <w:bookmarkStart w:id="4723" w:name="paragraf-116.odsek-17"/>
      <w:bookmarkEnd w:id="4720"/>
      <w:r>
        <w:rPr>
          <w:rFonts w:ascii="Times New Roman" w:hAnsi="Times New Roman"/>
          <w:color w:val="000000"/>
        </w:rPr>
        <w:lastRenderedPageBreak/>
        <w:t xml:space="preserve"> </w:t>
      </w:r>
      <w:bookmarkStart w:id="4724" w:name="paragraf-116.odsek-17.oznacenie"/>
      <w:r>
        <w:rPr>
          <w:rFonts w:ascii="Times New Roman" w:hAnsi="Times New Roman"/>
          <w:color w:val="000000"/>
        </w:rPr>
        <w:t xml:space="preserve">(17) </w:t>
      </w:r>
      <w:bookmarkStart w:id="4725" w:name="paragraf-116.odsek-17.text"/>
      <w:bookmarkEnd w:id="4724"/>
      <w:r>
        <w:rPr>
          <w:rFonts w:ascii="Times New Roman" w:hAnsi="Times New Roman"/>
          <w:color w:val="000000"/>
        </w:rPr>
        <w:t>Pri zmene držby vozidla, odhlásení vozidla do cudziny, vyradení vozidla z evidencie alebo pri výmene tabuľky s evidenčným číslom si môže doterajší držiteľ vozidla ponechať tabuľky s evidenčným číslom; túto skutočnosť je povinný oznámiť orgán</w:t>
      </w:r>
      <w:r>
        <w:rPr>
          <w:rFonts w:ascii="Times New Roman" w:hAnsi="Times New Roman"/>
          <w:color w:val="000000"/>
        </w:rPr>
        <w:t xml:space="preserve">u Policajného zboru. </w:t>
      </w:r>
      <w:bookmarkEnd w:id="4725"/>
    </w:p>
    <w:p w:rsidR="00835496" w:rsidRDefault="000E7AD8">
      <w:pPr>
        <w:spacing w:before="225" w:after="225" w:line="264" w:lineRule="auto"/>
        <w:ind w:left="570"/>
      </w:pPr>
      <w:bookmarkStart w:id="4726" w:name="paragraf-116.odsek-18"/>
      <w:bookmarkEnd w:id="4723"/>
      <w:r>
        <w:rPr>
          <w:rFonts w:ascii="Times New Roman" w:hAnsi="Times New Roman"/>
          <w:color w:val="000000"/>
        </w:rPr>
        <w:t xml:space="preserve"> </w:t>
      </w:r>
      <w:bookmarkStart w:id="4727" w:name="paragraf-116.odsek-18.oznacenie"/>
      <w:r>
        <w:rPr>
          <w:rFonts w:ascii="Times New Roman" w:hAnsi="Times New Roman"/>
          <w:color w:val="000000"/>
        </w:rPr>
        <w:t xml:space="preserve">(18) </w:t>
      </w:r>
      <w:bookmarkStart w:id="4728" w:name="paragraf-116.odsek-18.text"/>
      <w:bookmarkEnd w:id="4727"/>
      <w:r>
        <w:rPr>
          <w:rFonts w:ascii="Times New Roman" w:hAnsi="Times New Roman"/>
          <w:color w:val="000000"/>
        </w:rPr>
        <w:t>Ak si pri zmene držby vozidla doterajší držiteľ vozidla ponechal tabuľky s evidenčným číslom a nový držiteľ vozidla je osobne prítomný na orgáne Policajného zboru, doterajší držiteľ vozidla je povinný odovzdať orgánu Policajného</w:t>
      </w:r>
      <w:r>
        <w:rPr>
          <w:rFonts w:ascii="Times New Roman" w:hAnsi="Times New Roman"/>
          <w:color w:val="000000"/>
        </w:rPr>
        <w:t xml:space="preserve"> zboru osvedčenie o evidencii časť I a časť II; osvedčenie o evidencii časť I alebo časť II sa neodovzdávajú, ak boli stratené alebo odcudzené. Orgán Policajného zboru pridelí vozidlu nové evidenčné číslo; to neplatí, ak nový držiteľ už mal ponechané tabuľ</w:t>
      </w:r>
      <w:r>
        <w:rPr>
          <w:rFonts w:ascii="Times New Roman" w:hAnsi="Times New Roman"/>
          <w:color w:val="000000"/>
        </w:rPr>
        <w:t xml:space="preserve">ky s evidenčným číslom z iného vozidla, ktoré žiada prideliť predmetnému vozidlu. </w:t>
      </w:r>
      <w:bookmarkEnd w:id="4728"/>
    </w:p>
    <w:p w:rsidR="00835496" w:rsidRDefault="000E7AD8">
      <w:pPr>
        <w:spacing w:before="225" w:after="225" w:line="264" w:lineRule="auto"/>
        <w:ind w:left="570"/>
      </w:pPr>
      <w:bookmarkStart w:id="4729" w:name="paragraf-116.odsek-19"/>
      <w:bookmarkEnd w:id="4726"/>
      <w:r>
        <w:rPr>
          <w:rFonts w:ascii="Times New Roman" w:hAnsi="Times New Roman"/>
          <w:color w:val="000000"/>
        </w:rPr>
        <w:t xml:space="preserve"> </w:t>
      </w:r>
      <w:bookmarkStart w:id="4730" w:name="paragraf-116.odsek-19.oznacenie"/>
      <w:r>
        <w:rPr>
          <w:rFonts w:ascii="Times New Roman" w:hAnsi="Times New Roman"/>
          <w:color w:val="000000"/>
        </w:rPr>
        <w:t xml:space="preserve">(19) </w:t>
      </w:r>
      <w:bookmarkEnd w:id="4730"/>
      <w:r>
        <w:rPr>
          <w:rFonts w:ascii="Times New Roman" w:hAnsi="Times New Roman"/>
          <w:color w:val="000000"/>
        </w:rPr>
        <w:t>Ak si pri zmene držby vozidla doterajší držiteľ vozidla ponechal tabuľky s evidenčným číslom a nový držiteľ vozidla nie je osobne prítomný na orgáne Policajného zboru,</w:t>
      </w:r>
      <w:r>
        <w:rPr>
          <w:rFonts w:ascii="Times New Roman" w:hAnsi="Times New Roman"/>
          <w:color w:val="000000"/>
        </w:rPr>
        <w:t xml:space="preserve"> doterajší držiteľ vozidla je povinný odovzdať orgánu Policajného zboru osvedčenie o evidencii časť II. Orgán Policajného zboru pridelí vozidlu nové evidenčné číslo; to neplatí, ak nový držiteľ už mal ponechané tabuľky s evidenčným číslom z iného vozidla, </w:t>
      </w:r>
      <w:r>
        <w:rPr>
          <w:rFonts w:ascii="Times New Roman" w:hAnsi="Times New Roman"/>
          <w:color w:val="000000"/>
        </w:rPr>
        <w:t>ktoré žiada prideliť predmetnému vozidlu. Orgán Policajného zboru zasiela osvedčenie o evidencii časť I, časť II a podľa potreby aj tabuľku s evidenčným číslom na adresu v Slovenskej republike určenú vlastníkom vozidla alebo držiteľom vozidla; pri ich prev</w:t>
      </w:r>
      <w:r>
        <w:rPr>
          <w:rFonts w:ascii="Times New Roman" w:hAnsi="Times New Roman"/>
          <w:color w:val="000000"/>
        </w:rPr>
        <w:t xml:space="preserve">zatí sa postupuje podľa </w:t>
      </w:r>
      <w:hyperlink w:anchor="paragraf-116a.odsek-6">
        <w:r>
          <w:rPr>
            <w:rFonts w:ascii="Times New Roman" w:hAnsi="Times New Roman"/>
            <w:color w:val="0000FF"/>
            <w:u w:val="single"/>
          </w:rPr>
          <w:t>§ 116a ods. 6.</w:t>
        </w:r>
      </w:hyperlink>
      <w:bookmarkStart w:id="4731" w:name="paragraf-116.odsek-19.text"/>
      <w:r>
        <w:rPr>
          <w:rFonts w:ascii="Times New Roman" w:hAnsi="Times New Roman"/>
          <w:color w:val="000000"/>
        </w:rPr>
        <w:t xml:space="preserve"> </w:t>
      </w:r>
      <w:bookmarkEnd w:id="4731"/>
    </w:p>
    <w:p w:rsidR="00835496" w:rsidRDefault="000E7AD8">
      <w:pPr>
        <w:spacing w:before="225" w:after="225" w:line="264" w:lineRule="auto"/>
        <w:ind w:left="570"/>
      </w:pPr>
      <w:bookmarkStart w:id="4732" w:name="paragraf-116.odsek-20"/>
      <w:bookmarkEnd w:id="4729"/>
      <w:r>
        <w:rPr>
          <w:rFonts w:ascii="Times New Roman" w:hAnsi="Times New Roman"/>
          <w:color w:val="000000"/>
        </w:rPr>
        <w:t xml:space="preserve"> </w:t>
      </w:r>
      <w:bookmarkStart w:id="4733" w:name="paragraf-116.odsek-20.oznacenie"/>
      <w:r>
        <w:rPr>
          <w:rFonts w:ascii="Times New Roman" w:hAnsi="Times New Roman"/>
          <w:color w:val="000000"/>
        </w:rPr>
        <w:t xml:space="preserve">(20) </w:t>
      </w:r>
      <w:bookmarkEnd w:id="4733"/>
      <w:r>
        <w:rPr>
          <w:rFonts w:ascii="Times New Roman" w:hAnsi="Times New Roman"/>
          <w:color w:val="000000"/>
        </w:rPr>
        <w:t>Zmena držby vozidla z osoby podnikajúcej na základe osobitného predpisu</w:t>
      </w:r>
      <w:hyperlink w:anchor="poznamky.poznamka-63d">
        <w:r>
          <w:rPr>
            <w:rFonts w:ascii="Times New Roman" w:hAnsi="Times New Roman"/>
            <w:color w:val="000000"/>
            <w:sz w:val="18"/>
            <w:vertAlign w:val="superscript"/>
          </w:rPr>
          <w:t>63d</w:t>
        </w:r>
        <w:r>
          <w:rPr>
            <w:rFonts w:ascii="Times New Roman" w:hAnsi="Times New Roman"/>
            <w:color w:val="0000FF"/>
            <w:u w:val="single"/>
          </w:rPr>
          <w:t>)</w:t>
        </w:r>
      </w:hyperlink>
      <w:r>
        <w:rPr>
          <w:rFonts w:ascii="Times New Roman" w:hAnsi="Times New Roman"/>
          <w:color w:val="000000"/>
        </w:rPr>
        <w:t xml:space="preserve"> samostatne alebo vo vlastnom mene na totožnú f</w:t>
      </w:r>
      <w:r>
        <w:rPr>
          <w:rFonts w:ascii="Times New Roman" w:hAnsi="Times New Roman"/>
          <w:color w:val="000000"/>
        </w:rPr>
        <w:t>yzickú osobu, ako aj z fyzickej osoby na totožnú osobu podnikajúcu na základe osobitného predpisu</w:t>
      </w:r>
      <w:hyperlink w:anchor="poznamky.poznamka-63d">
        <w:r>
          <w:rPr>
            <w:rFonts w:ascii="Times New Roman" w:hAnsi="Times New Roman"/>
            <w:color w:val="000000"/>
            <w:sz w:val="18"/>
            <w:vertAlign w:val="superscript"/>
          </w:rPr>
          <w:t>63d</w:t>
        </w:r>
        <w:r>
          <w:rPr>
            <w:rFonts w:ascii="Times New Roman" w:hAnsi="Times New Roman"/>
            <w:color w:val="0000FF"/>
            <w:u w:val="single"/>
          </w:rPr>
          <w:t>)</w:t>
        </w:r>
      </w:hyperlink>
      <w:bookmarkStart w:id="4734" w:name="paragraf-116.odsek-20.text"/>
      <w:r>
        <w:rPr>
          <w:rFonts w:ascii="Times New Roman" w:hAnsi="Times New Roman"/>
          <w:color w:val="000000"/>
        </w:rPr>
        <w:t xml:space="preserve"> samostatne alebo vo vlastnom mene, sa nepovažuje za zmenu držby vozidla podľa tohto zákona. </w:t>
      </w:r>
      <w:bookmarkEnd w:id="4734"/>
    </w:p>
    <w:p w:rsidR="00835496" w:rsidRDefault="000E7AD8">
      <w:pPr>
        <w:spacing w:before="225" w:after="225" w:line="264" w:lineRule="auto"/>
        <w:ind w:left="495"/>
        <w:jc w:val="center"/>
      </w:pPr>
      <w:bookmarkStart w:id="4735" w:name="paragraf-116a.oznacenie"/>
      <w:bookmarkStart w:id="4736" w:name="paragraf-116a"/>
      <w:bookmarkEnd w:id="4652"/>
      <w:bookmarkEnd w:id="4732"/>
      <w:r>
        <w:rPr>
          <w:rFonts w:ascii="Times New Roman" w:hAnsi="Times New Roman"/>
          <w:b/>
          <w:color w:val="000000"/>
        </w:rPr>
        <w:t xml:space="preserve"> § 116a </w:t>
      </w:r>
    </w:p>
    <w:p w:rsidR="00835496" w:rsidRDefault="000E7AD8">
      <w:pPr>
        <w:spacing w:before="225" w:after="225" w:line="264" w:lineRule="auto"/>
        <w:ind w:left="495"/>
        <w:jc w:val="center"/>
      </w:pPr>
      <w:bookmarkStart w:id="4737" w:name="paragraf-116a.nadpis"/>
      <w:bookmarkEnd w:id="4735"/>
      <w:r>
        <w:rPr>
          <w:rFonts w:ascii="Times New Roman" w:hAnsi="Times New Roman"/>
          <w:b/>
          <w:color w:val="000000"/>
        </w:rPr>
        <w:t xml:space="preserve"> Zmeny v</w:t>
      </w:r>
      <w:r>
        <w:rPr>
          <w:rFonts w:ascii="Times New Roman" w:hAnsi="Times New Roman"/>
          <w:b/>
          <w:color w:val="000000"/>
        </w:rPr>
        <w:t xml:space="preserve"> evidencii vozidiel prostredníctvom elektronickej služby </w:t>
      </w:r>
    </w:p>
    <w:p w:rsidR="00835496" w:rsidRDefault="000E7AD8">
      <w:pPr>
        <w:spacing w:before="225" w:after="225" w:line="264" w:lineRule="auto"/>
        <w:ind w:left="570"/>
      </w:pPr>
      <w:bookmarkStart w:id="4738" w:name="paragraf-116a.odsek-1"/>
      <w:bookmarkEnd w:id="4737"/>
      <w:r>
        <w:rPr>
          <w:rFonts w:ascii="Times New Roman" w:hAnsi="Times New Roman"/>
          <w:color w:val="000000"/>
        </w:rPr>
        <w:t xml:space="preserve"> </w:t>
      </w:r>
      <w:bookmarkStart w:id="4739" w:name="paragraf-116a.odsek-1.oznacenie"/>
      <w:r>
        <w:rPr>
          <w:rFonts w:ascii="Times New Roman" w:hAnsi="Times New Roman"/>
          <w:color w:val="000000"/>
        </w:rPr>
        <w:t xml:space="preserve">(1) </w:t>
      </w:r>
      <w:bookmarkEnd w:id="4739"/>
      <w:r>
        <w:rPr>
          <w:rFonts w:ascii="Times New Roman" w:hAnsi="Times New Roman"/>
          <w:color w:val="000000"/>
        </w:rPr>
        <w:t xml:space="preserve">Vlastník vozidla alebo držiteľ vozidla môže požiadať o zmenu podľa </w:t>
      </w:r>
      <w:hyperlink w:anchor="paragraf-116.odsek-2">
        <w:r>
          <w:rPr>
            <w:rFonts w:ascii="Times New Roman" w:hAnsi="Times New Roman"/>
            <w:color w:val="0000FF"/>
            <w:u w:val="single"/>
          </w:rPr>
          <w:t>§ 116 ods. 2</w:t>
        </w:r>
      </w:hyperlink>
      <w:r>
        <w:rPr>
          <w:rFonts w:ascii="Times New Roman" w:hAnsi="Times New Roman"/>
          <w:color w:val="000000"/>
        </w:rPr>
        <w:t xml:space="preserve"> aj prostredníctvom elektronickej služby zavedenej na tento účel, pričo</w:t>
      </w:r>
      <w:r>
        <w:rPr>
          <w:rFonts w:ascii="Times New Roman" w:hAnsi="Times New Roman"/>
          <w:color w:val="000000"/>
        </w:rPr>
        <w:t>m je povinný žiadosť podpísať kvalifikovaným elektronickým podpisom.</w:t>
      </w:r>
      <w:hyperlink w:anchor="poznamky.poznamka-64">
        <w:r>
          <w:rPr>
            <w:rFonts w:ascii="Times New Roman" w:hAnsi="Times New Roman"/>
            <w:color w:val="000000"/>
            <w:sz w:val="18"/>
            <w:vertAlign w:val="superscript"/>
          </w:rPr>
          <w:t>64</w:t>
        </w:r>
        <w:r>
          <w:rPr>
            <w:rFonts w:ascii="Times New Roman" w:hAnsi="Times New Roman"/>
            <w:color w:val="0000FF"/>
            <w:u w:val="single"/>
          </w:rPr>
          <w:t>)</w:t>
        </w:r>
      </w:hyperlink>
      <w:bookmarkStart w:id="4740" w:name="paragraf-116a.odsek-1.text"/>
      <w:r>
        <w:rPr>
          <w:rFonts w:ascii="Times New Roman" w:hAnsi="Times New Roman"/>
          <w:color w:val="000000"/>
        </w:rPr>
        <w:t xml:space="preserve"> Orgán Policajného zboru vykoná zmenu v evidencii vozidiel a žiadateľovi automatizovane oznámi vykonanie tejto zmeny, ak tomu nebránia iné zák</w:t>
      </w:r>
      <w:r>
        <w:rPr>
          <w:rFonts w:ascii="Times New Roman" w:hAnsi="Times New Roman"/>
          <w:color w:val="000000"/>
        </w:rPr>
        <w:t xml:space="preserve">onné dôvody. </w:t>
      </w:r>
      <w:bookmarkEnd w:id="4740"/>
    </w:p>
    <w:p w:rsidR="00835496" w:rsidRDefault="000E7AD8">
      <w:pPr>
        <w:spacing w:before="225" w:after="225" w:line="264" w:lineRule="auto"/>
        <w:ind w:left="570"/>
      </w:pPr>
      <w:bookmarkStart w:id="4741" w:name="paragraf-116a.odsek-2"/>
      <w:bookmarkEnd w:id="4738"/>
      <w:r>
        <w:rPr>
          <w:rFonts w:ascii="Times New Roman" w:hAnsi="Times New Roman"/>
          <w:color w:val="000000"/>
        </w:rPr>
        <w:t xml:space="preserve"> </w:t>
      </w:r>
      <w:bookmarkStart w:id="4742" w:name="paragraf-116a.odsek-2.oznacenie"/>
      <w:r>
        <w:rPr>
          <w:rFonts w:ascii="Times New Roman" w:hAnsi="Times New Roman"/>
          <w:color w:val="000000"/>
        </w:rPr>
        <w:t xml:space="preserve">(2) </w:t>
      </w:r>
      <w:bookmarkEnd w:id="4742"/>
      <w:r>
        <w:rPr>
          <w:rFonts w:ascii="Times New Roman" w:hAnsi="Times New Roman"/>
          <w:color w:val="000000"/>
        </w:rPr>
        <w:t xml:space="preserve">Vlastník vozidla alebo držiteľ vozidla môže požiadať o zmenu podľa </w:t>
      </w:r>
      <w:hyperlink w:anchor="paragraf-116.odsek-1.pismeno-a">
        <w:r>
          <w:rPr>
            <w:rFonts w:ascii="Times New Roman" w:hAnsi="Times New Roman"/>
            <w:color w:val="0000FF"/>
            <w:u w:val="single"/>
          </w:rPr>
          <w:t>§ 116 ods. 1 písm. a)</w:t>
        </w:r>
      </w:hyperlink>
      <w:r>
        <w:rPr>
          <w:rFonts w:ascii="Times New Roman" w:hAnsi="Times New Roman"/>
          <w:color w:val="000000"/>
        </w:rPr>
        <w:t xml:space="preserve"> aj prostredníctvom elektronickej služby zavedenej na tento účel, pričom je povinný žiadosť podp</w:t>
      </w:r>
      <w:r>
        <w:rPr>
          <w:rFonts w:ascii="Times New Roman" w:hAnsi="Times New Roman"/>
          <w:color w:val="000000"/>
        </w:rPr>
        <w:t>ísať kvalifikovaným elektronickým podpisom.</w:t>
      </w:r>
      <w:hyperlink w:anchor="poznamky.poznamka-64">
        <w:r>
          <w:rPr>
            <w:rFonts w:ascii="Times New Roman" w:hAnsi="Times New Roman"/>
            <w:color w:val="000000"/>
            <w:sz w:val="18"/>
            <w:vertAlign w:val="superscript"/>
          </w:rPr>
          <w:t>64</w:t>
        </w:r>
        <w:r>
          <w:rPr>
            <w:rFonts w:ascii="Times New Roman" w:hAnsi="Times New Roman"/>
            <w:color w:val="0000FF"/>
            <w:u w:val="single"/>
          </w:rPr>
          <w:t>)</w:t>
        </w:r>
      </w:hyperlink>
      <w:r>
        <w:rPr>
          <w:rFonts w:ascii="Times New Roman" w:hAnsi="Times New Roman"/>
          <w:color w:val="000000"/>
        </w:rPr>
        <w:t xml:space="preserve"> Vlastník vozidla alebo držiteľ vozidla môže požiadať o zmenu podľa prvej vety len po priložení plnomocenstva s osvedčeným podpisom osoby, na ktorú sa držba vozidla pr</w:t>
      </w:r>
      <w:r>
        <w:rPr>
          <w:rFonts w:ascii="Times New Roman" w:hAnsi="Times New Roman"/>
          <w:color w:val="000000"/>
        </w:rPr>
        <w:t xml:space="preserve">evádza, alebo dokladu o nadobudnutí vlastníckeho práva k vozidlu s osvedčeným podpisom osoby, na ktorú sa držba vozidla previedla, v rámci elektronickej služby zavedenej na zmenu podľa </w:t>
      </w:r>
      <w:hyperlink w:anchor="paragraf-116.odsek-1.pismeno-a">
        <w:r>
          <w:rPr>
            <w:rFonts w:ascii="Times New Roman" w:hAnsi="Times New Roman"/>
            <w:color w:val="0000FF"/>
            <w:u w:val="single"/>
          </w:rPr>
          <w:t>§ 116 ods. 1 písm.</w:t>
        </w:r>
        <w:r>
          <w:rPr>
            <w:rFonts w:ascii="Times New Roman" w:hAnsi="Times New Roman"/>
            <w:color w:val="0000FF"/>
            <w:u w:val="single"/>
          </w:rPr>
          <w:t xml:space="preserve"> a)</w:t>
        </w:r>
      </w:hyperlink>
      <w:r>
        <w:rPr>
          <w:rFonts w:ascii="Times New Roman" w:hAnsi="Times New Roman"/>
          <w:color w:val="000000"/>
        </w:rPr>
        <w:t>; to neplatí, ak sa vozidlo prevádza na osobu blízku</w:t>
      </w:r>
      <w:hyperlink w:anchor="poznamky.poznamka-44">
        <w:r>
          <w:rPr>
            <w:rFonts w:ascii="Times New Roman" w:hAnsi="Times New Roman"/>
            <w:color w:val="000000"/>
            <w:sz w:val="18"/>
            <w:vertAlign w:val="superscript"/>
          </w:rPr>
          <w:t>44</w:t>
        </w:r>
        <w:r>
          <w:rPr>
            <w:rFonts w:ascii="Times New Roman" w:hAnsi="Times New Roman"/>
            <w:color w:val="0000FF"/>
            <w:u w:val="single"/>
          </w:rPr>
          <w:t>)</w:t>
        </w:r>
      </w:hyperlink>
      <w:r>
        <w:rPr>
          <w:rFonts w:ascii="Times New Roman" w:hAnsi="Times New Roman"/>
          <w:color w:val="000000"/>
        </w:rPr>
        <w:t xml:space="preserve"> držiteľovi vozidla alebo ak osoba, na ktorú sa držba vozidla prevádza, zaslala plnomocenstvo prostredníctvom elektronickej služby zavedenej na tento účel, pričom ho podpísala kvalifikovaným elektronickým podpisom.</w:t>
      </w:r>
      <w:hyperlink w:anchor="poznamky.poznamka-64">
        <w:r>
          <w:rPr>
            <w:rFonts w:ascii="Times New Roman" w:hAnsi="Times New Roman"/>
            <w:color w:val="000000"/>
            <w:sz w:val="18"/>
            <w:vertAlign w:val="superscript"/>
          </w:rPr>
          <w:t>64</w:t>
        </w:r>
        <w:r>
          <w:rPr>
            <w:rFonts w:ascii="Times New Roman" w:hAnsi="Times New Roman"/>
            <w:color w:val="0000FF"/>
            <w:u w:val="single"/>
          </w:rPr>
          <w:t>)</w:t>
        </w:r>
      </w:hyperlink>
      <w:bookmarkStart w:id="4743" w:name="paragraf-116a.odsek-2.text"/>
      <w:r>
        <w:rPr>
          <w:rFonts w:ascii="Times New Roman" w:hAnsi="Times New Roman"/>
          <w:color w:val="000000"/>
        </w:rPr>
        <w:t xml:space="preserve"> Orgán Policajného zboru vykoná zmenu v evidencii vozidiel a žiadateľovi automatizovane oznámi vykonanie tejto zmeny, ak tomu nebránia iné zákonné dôvody. </w:t>
      </w:r>
      <w:bookmarkEnd w:id="4743"/>
    </w:p>
    <w:p w:rsidR="00835496" w:rsidRDefault="000E7AD8">
      <w:pPr>
        <w:spacing w:before="225" w:after="225" w:line="264" w:lineRule="auto"/>
        <w:ind w:left="570"/>
      </w:pPr>
      <w:bookmarkStart w:id="4744" w:name="paragraf-116a.odsek-3"/>
      <w:bookmarkEnd w:id="4741"/>
      <w:r>
        <w:rPr>
          <w:rFonts w:ascii="Times New Roman" w:hAnsi="Times New Roman"/>
          <w:color w:val="000000"/>
        </w:rPr>
        <w:t xml:space="preserve"> </w:t>
      </w:r>
      <w:bookmarkStart w:id="4745" w:name="paragraf-116a.odsek-3.oznacenie"/>
      <w:r>
        <w:rPr>
          <w:rFonts w:ascii="Times New Roman" w:hAnsi="Times New Roman"/>
          <w:color w:val="000000"/>
        </w:rPr>
        <w:t xml:space="preserve">(3) </w:t>
      </w:r>
      <w:bookmarkEnd w:id="4745"/>
      <w:r>
        <w:rPr>
          <w:rFonts w:ascii="Times New Roman" w:hAnsi="Times New Roman"/>
          <w:color w:val="000000"/>
        </w:rPr>
        <w:t xml:space="preserve">Vlastník vozidla alebo držiteľ vozidla môže požiadať o zmenu podľa </w:t>
      </w:r>
      <w:hyperlink w:anchor="paragraf-116.odsek-1.pismeno-c">
        <w:r>
          <w:rPr>
            <w:rFonts w:ascii="Times New Roman" w:hAnsi="Times New Roman"/>
            <w:color w:val="0000FF"/>
            <w:u w:val="single"/>
          </w:rPr>
          <w:t>§ 116 ods. 1 písm. c)</w:t>
        </w:r>
      </w:hyperlink>
      <w:r>
        <w:rPr>
          <w:rFonts w:ascii="Times New Roman" w:hAnsi="Times New Roman"/>
          <w:color w:val="000000"/>
        </w:rPr>
        <w:t xml:space="preserve">, </w:t>
      </w:r>
      <w:hyperlink w:anchor="paragraf-116.odsek-1.pismeno-e">
        <w:r>
          <w:rPr>
            <w:rFonts w:ascii="Times New Roman" w:hAnsi="Times New Roman"/>
            <w:color w:val="0000FF"/>
            <w:u w:val="single"/>
          </w:rPr>
          <w:t>e)</w:t>
        </w:r>
      </w:hyperlink>
      <w:r>
        <w:rPr>
          <w:rFonts w:ascii="Times New Roman" w:hAnsi="Times New Roman"/>
          <w:color w:val="000000"/>
        </w:rPr>
        <w:t xml:space="preserve"> a </w:t>
      </w:r>
      <w:hyperlink w:anchor="paragraf-116.odsek-1.pismeno-f">
        <w:r>
          <w:rPr>
            <w:rFonts w:ascii="Times New Roman" w:hAnsi="Times New Roman"/>
            <w:color w:val="0000FF"/>
            <w:u w:val="single"/>
          </w:rPr>
          <w:t>f)</w:t>
        </w:r>
      </w:hyperlink>
      <w:r>
        <w:rPr>
          <w:rFonts w:ascii="Times New Roman" w:hAnsi="Times New Roman"/>
          <w:color w:val="000000"/>
        </w:rPr>
        <w:t xml:space="preserve">, o zmenu doplnkovej farby a zvláštnej výbavy vozidla aj prostredníctvom elektronickej </w:t>
      </w:r>
      <w:r>
        <w:rPr>
          <w:rFonts w:ascii="Times New Roman" w:hAnsi="Times New Roman"/>
          <w:color w:val="000000"/>
        </w:rPr>
        <w:lastRenderedPageBreak/>
        <w:t>služ</w:t>
      </w:r>
      <w:r>
        <w:rPr>
          <w:rFonts w:ascii="Times New Roman" w:hAnsi="Times New Roman"/>
          <w:color w:val="000000"/>
        </w:rPr>
        <w:t>by zavedenej na tento účel, pričom je povinný žiadosť potvrdiť bezpečnostným osobným kódom.</w:t>
      </w:r>
      <w:hyperlink w:anchor="poznamky.poznamka-65">
        <w:r>
          <w:rPr>
            <w:rFonts w:ascii="Times New Roman" w:hAnsi="Times New Roman"/>
            <w:color w:val="000000"/>
            <w:sz w:val="18"/>
            <w:vertAlign w:val="superscript"/>
          </w:rPr>
          <w:t>65</w:t>
        </w:r>
        <w:r>
          <w:rPr>
            <w:rFonts w:ascii="Times New Roman" w:hAnsi="Times New Roman"/>
            <w:color w:val="0000FF"/>
            <w:u w:val="single"/>
          </w:rPr>
          <w:t>)</w:t>
        </w:r>
      </w:hyperlink>
      <w:r>
        <w:rPr>
          <w:rFonts w:ascii="Times New Roman" w:hAnsi="Times New Roman"/>
          <w:color w:val="000000"/>
        </w:rPr>
        <w:t xml:space="preserve"> Orgán Policajného zboru vykoná zmenu podľa </w:t>
      </w:r>
      <w:hyperlink w:anchor="paragraf-116.odsek-1.pismeno-c">
        <w:r>
          <w:rPr>
            <w:rFonts w:ascii="Times New Roman" w:hAnsi="Times New Roman"/>
            <w:color w:val="0000FF"/>
            <w:u w:val="single"/>
          </w:rPr>
          <w:t>§ 116 ods. 1 písm. c)</w:t>
        </w:r>
      </w:hyperlink>
      <w:r>
        <w:rPr>
          <w:rFonts w:ascii="Times New Roman" w:hAnsi="Times New Roman"/>
          <w:color w:val="000000"/>
        </w:rPr>
        <w:t xml:space="preserve"> </w:t>
      </w:r>
      <w:r>
        <w:rPr>
          <w:rFonts w:ascii="Times New Roman" w:hAnsi="Times New Roman"/>
          <w:color w:val="000000"/>
        </w:rPr>
        <w:t>a žiadateľovi automatizovane oznámi vykonanie tejto zmeny, ak prijal z poverenej technickej služby kontroly originality vozidiel elektronickú informáciu o podrobení vozidla kontrole originality vozidla s výsledkom „spôsobilé“ nie staršiu ako 15 dní a ak to</w:t>
      </w:r>
      <w:r>
        <w:rPr>
          <w:rFonts w:ascii="Times New Roman" w:hAnsi="Times New Roman"/>
          <w:color w:val="000000"/>
        </w:rPr>
        <w:t xml:space="preserve">mu nebránia iné zákonné dôvody. Ak držiteľ vozidla žiada o zmenu podľa </w:t>
      </w:r>
      <w:hyperlink w:anchor="paragraf-116.odsek-1.pismeno-e">
        <w:r>
          <w:rPr>
            <w:rFonts w:ascii="Times New Roman" w:hAnsi="Times New Roman"/>
            <w:color w:val="0000FF"/>
            <w:u w:val="single"/>
          </w:rPr>
          <w:t>§ 116 ods. 1 písm. e)</w:t>
        </w:r>
      </w:hyperlink>
      <w:r>
        <w:rPr>
          <w:rFonts w:ascii="Times New Roman" w:hAnsi="Times New Roman"/>
          <w:color w:val="000000"/>
        </w:rPr>
        <w:t xml:space="preserve"> alebo </w:t>
      </w:r>
      <w:hyperlink w:anchor="paragraf-116.odsek-1.pismeno-f">
        <w:r>
          <w:rPr>
            <w:rFonts w:ascii="Times New Roman" w:hAnsi="Times New Roman"/>
            <w:color w:val="0000FF"/>
            <w:u w:val="single"/>
          </w:rPr>
          <w:t>písm. f)</w:t>
        </w:r>
      </w:hyperlink>
      <w:r>
        <w:rPr>
          <w:rFonts w:ascii="Times New Roman" w:hAnsi="Times New Roman"/>
          <w:color w:val="000000"/>
        </w:rPr>
        <w:t>, je povinný priložiť doklad alebo potvrden</w:t>
      </w:r>
      <w:r>
        <w:rPr>
          <w:rFonts w:ascii="Times New Roman" w:hAnsi="Times New Roman"/>
          <w:color w:val="000000"/>
        </w:rPr>
        <w:t xml:space="preserve">ie podľa </w:t>
      </w:r>
      <w:hyperlink w:anchor="paragraf-116.odsek-8">
        <w:r>
          <w:rPr>
            <w:rFonts w:ascii="Times New Roman" w:hAnsi="Times New Roman"/>
            <w:color w:val="0000FF"/>
            <w:u w:val="single"/>
          </w:rPr>
          <w:t>§ 116 ods. 8.</w:t>
        </w:r>
      </w:hyperlink>
      <w:bookmarkStart w:id="4746" w:name="paragraf-116a.odsek-3.text"/>
      <w:r>
        <w:rPr>
          <w:rFonts w:ascii="Times New Roman" w:hAnsi="Times New Roman"/>
          <w:color w:val="000000"/>
        </w:rPr>
        <w:t xml:space="preserve"> </w:t>
      </w:r>
      <w:bookmarkEnd w:id="4746"/>
    </w:p>
    <w:p w:rsidR="00835496" w:rsidRDefault="000E7AD8">
      <w:pPr>
        <w:spacing w:before="225" w:after="225" w:line="264" w:lineRule="auto"/>
        <w:ind w:left="570"/>
      </w:pPr>
      <w:bookmarkStart w:id="4747" w:name="paragraf-116a.odsek-4"/>
      <w:bookmarkEnd w:id="4744"/>
      <w:r>
        <w:rPr>
          <w:rFonts w:ascii="Times New Roman" w:hAnsi="Times New Roman"/>
          <w:color w:val="000000"/>
        </w:rPr>
        <w:t xml:space="preserve"> </w:t>
      </w:r>
      <w:bookmarkStart w:id="4748" w:name="paragraf-116a.odsek-4.oznacenie"/>
      <w:r>
        <w:rPr>
          <w:rFonts w:ascii="Times New Roman" w:hAnsi="Times New Roman"/>
          <w:color w:val="000000"/>
        </w:rPr>
        <w:t xml:space="preserve">(4) </w:t>
      </w:r>
      <w:bookmarkEnd w:id="4748"/>
      <w:r>
        <w:rPr>
          <w:rFonts w:ascii="Times New Roman" w:hAnsi="Times New Roman"/>
          <w:color w:val="000000"/>
        </w:rPr>
        <w:t xml:space="preserve">Vlastník vozidla alebo držiteľ vozidla môže oznámiť stratu alebo odcudzenie osvedčenia o evidencii časti I, časti II alebo tabuľky s evidenčným číslom aj prostredníctvom elektronickej </w:t>
      </w:r>
      <w:r>
        <w:rPr>
          <w:rFonts w:ascii="Times New Roman" w:hAnsi="Times New Roman"/>
          <w:color w:val="000000"/>
        </w:rPr>
        <w:t>služby zavedenej na tento účel, pričom je povinný žiadosť potvrdiť bezpečnostným osobným kódom.</w:t>
      </w:r>
      <w:hyperlink w:anchor="poznamky.poznamka-65">
        <w:r>
          <w:rPr>
            <w:rFonts w:ascii="Times New Roman" w:hAnsi="Times New Roman"/>
            <w:color w:val="000000"/>
            <w:sz w:val="18"/>
            <w:vertAlign w:val="superscript"/>
          </w:rPr>
          <w:t>65</w:t>
        </w:r>
        <w:r>
          <w:rPr>
            <w:rFonts w:ascii="Times New Roman" w:hAnsi="Times New Roman"/>
            <w:color w:val="0000FF"/>
            <w:u w:val="single"/>
          </w:rPr>
          <w:t>)</w:t>
        </w:r>
      </w:hyperlink>
      <w:bookmarkStart w:id="4749" w:name="paragraf-116a.odsek-4.text"/>
      <w:r>
        <w:rPr>
          <w:rFonts w:ascii="Times New Roman" w:hAnsi="Times New Roman"/>
          <w:color w:val="000000"/>
        </w:rPr>
        <w:t xml:space="preserve"> Orgán Policajného zboru vykoná zmenu v evidencii vozidiel a žiadateľovi automatizovane oznámi vykonanie tejto zmen</w:t>
      </w:r>
      <w:r>
        <w:rPr>
          <w:rFonts w:ascii="Times New Roman" w:hAnsi="Times New Roman"/>
          <w:color w:val="000000"/>
        </w:rPr>
        <w:t xml:space="preserve">y, ak tomu nebránia iné zákonné dôvody. </w:t>
      </w:r>
      <w:bookmarkEnd w:id="4749"/>
    </w:p>
    <w:p w:rsidR="00835496" w:rsidRDefault="000E7AD8">
      <w:pPr>
        <w:spacing w:before="225" w:after="225" w:line="264" w:lineRule="auto"/>
        <w:ind w:left="570"/>
      </w:pPr>
      <w:bookmarkStart w:id="4750" w:name="paragraf-116a.odsek-5"/>
      <w:bookmarkEnd w:id="4747"/>
      <w:r>
        <w:rPr>
          <w:rFonts w:ascii="Times New Roman" w:hAnsi="Times New Roman"/>
          <w:color w:val="000000"/>
        </w:rPr>
        <w:t xml:space="preserve"> </w:t>
      </w:r>
      <w:bookmarkStart w:id="4751" w:name="paragraf-116a.odsek-5.oznacenie"/>
      <w:r>
        <w:rPr>
          <w:rFonts w:ascii="Times New Roman" w:hAnsi="Times New Roman"/>
          <w:color w:val="000000"/>
        </w:rPr>
        <w:t xml:space="preserve">(5) </w:t>
      </w:r>
      <w:bookmarkEnd w:id="4751"/>
      <w:r>
        <w:rPr>
          <w:rFonts w:ascii="Times New Roman" w:hAnsi="Times New Roman"/>
          <w:color w:val="000000"/>
        </w:rPr>
        <w:t xml:space="preserve">Vlastník vozidla alebo držiteľ vozidla môže požiadať o zmenu podľa </w:t>
      </w:r>
      <w:hyperlink w:anchor="paragraf-116.odsek-1.pismeno-g">
        <w:r>
          <w:rPr>
            <w:rFonts w:ascii="Times New Roman" w:hAnsi="Times New Roman"/>
            <w:color w:val="0000FF"/>
            <w:u w:val="single"/>
          </w:rPr>
          <w:t>§ 116 ods. 1 písm. g)</w:t>
        </w:r>
      </w:hyperlink>
      <w:r>
        <w:rPr>
          <w:rFonts w:ascii="Times New Roman" w:hAnsi="Times New Roman"/>
          <w:color w:val="000000"/>
        </w:rPr>
        <w:t>, ak ide o zmenu údajov o držiteľovi vozidla alebo vlastníkovi vozidl</w:t>
      </w:r>
      <w:r>
        <w:rPr>
          <w:rFonts w:ascii="Times New Roman" w:hAnsi="Times New Roman"/>
          <w:color w:val="000000"/>
        </w:rPr>
        <w:t>a aj prostredníctvom elektronickej služby zavedenej na tento účel, pričom je povinný žiadosť potvrdiť bezpečnostným osobným kódom.</w:t>
      </w:r>
      <w:hyperlink w:anchor="poznamky.poznamka-65">
        <w:r>
          <w:rPr>
            <w:rFonts w:ascii="Times New Roman" w:hAnsi="Times New Roman"/>
            <w:color w:val="000000"/>
            <w:sz w:val="18"/>
            <w:vertAlign w:val="superscript"/>
          </w:rPr>
          <w:t>65</w:t>
        </w:r>
        <w:r>
          <w:rPr>
            <w:rFonts w:ascii="Times New Roman" w:hAnsi="Times New Roman"/>
            <w:color w:val="0000FF"/>
            <w:u w:val="single"/>
          </w:rPr>
          <w:t>)</w:t>
        </w:r>
      </w:hyperlink>
      <w:bookmarkStart w:id="4752" w:name="paragraf-116a.odsek-5.text"/>
      <w:r>
        <w:rPr>
          <w:rFonts w:ascii="Times New Roman" w:hAnsi="Times New Roman"/>
          <w:color w:val="000000"/>
        </w:rPr>
        <w:t xml:space="preserve"> </w:t>
      </w:r>
      <w:bookmarkEnd w:id="4752"/>
    </w:p>
    <w:p w:rsidR="00835496" w:rsidRDefault="000E7AD8">
      <w:pPr>
        <w:spacing w:before="225" w:after="225" w:line="264" w:lineRule="auto"/>
        <w:ind w:left="570"/>
      </w:pPr>
      <w:bookmarkStart w:id="4753" w:name="paragraf-116a.odsek-6"/>
      <w:bookmarkEnd w:id="4750"/>
      <w:r>
        <w:rPr>
          <w:rFonts w:ascii="Times New Roman" w:hAnsi="Times New Roman"/>
          <w:color w:val="000000"/>
        </w:rPr>
        <w:t xml:space="preserve"> </w:t>
      </w:r>
      <w:bookmarkStart w:id="4754" w:name="paragraf-116a.odsek-6.oznacenie"/>
      <w:r>
        <w:rPr>
          <w:rFonts w:ascii="Times New Roman" w:hAnsi="Times New Roman"/>
          <w:color w:val="000000"/>
        </w:rPr>
        <w:t xml:space="preserve">(6) </w:t>
      </w:r>
      <w:bookmarkStart w:id="4755" w:name="paragraf-116a.odsek-6.text"/>
      <w:bookmarkEnd w:id="4754"/>
      <w:r>
        <w:rPr>
          <w:rFonts w:ascii="Times New Roman" w:hAnsi="Times New Roman"/>
          <w:color w:val="000000"/>
        </w:rPr>
        <w:t>Pri vykonaní zmeny v evidencii vozidiel prostredníctvom elektronickej slu</w:t>
      </w:r>
      <w:r>
        <w:rPr>
          <w:rFonts w:ascii="Times New Roman" w:hAnsi="Times New Roman"/>
          <w:color w:val="000000"/>
        </w:rPr>
        <w:t>žby zavedenej na tento účel orgán Policajného zboru zasiela osvedčenie o evidencii časť I a časť II na adresu v Slovenskej republike určenú vlastníkom vozidla alebo držiteľom vozidla. Držiteľ vozidla je povinný pri prevzatí osvedčenia o evidencii časť II p</w:t>
      </w:r>
      <w:r>
        <w:rPr>
          <w:rFonts w:ascii="Times New Roman" w:hAnsi="Times New Roman"/>
          <w:color w:val="000000"/>
        </w:rPr>
        <w:t xml:space="preserve">redchádzajúce osvedčenie o evidencii časť I a časť II odovzdať doručovacej službe, inak mu osvedčenie o evidencii časť I a časť II doručovacia služba neodovzdá. Povinnosť odovzdania osvedčenia o evidencii časť I alebo časť II neplatí, ak je predchádzajúce </w:t>
      </w:r>
      <w:r>
        <w:rPr>
          <w:rFonts w:ascii="Times New Roman" w:hAnsi="Times New Roman"/>
          <w:color w:val="000000"/>
        </w:rPr>
        <w:t xml:space="preserve">osvedčenie časť I alebo časť II pred prevzatím nového osvedčenia evidované ako stratené alebo odcudzené. </w:t>
      </w:r>
      <w:bookmarkEnd w:id="4755"/>
    </w:p>
    <w:p w:rsidR="00835496" w:rsidRDefault="000E7AD8">
      <w:pPr>
        <w:spacing w:before="225" w:after="225" w:line="264" w:lineRule="auto"/>
        <w:ind w:left="570"/>
      </w:pPr>
      <w:bookmarkStart w:id="4756" w:name="paragraf-116a.odsek-7"/>
      <w:bookmarkEnd w:id="4753"/>
      <w:r>
        <w:rPr>
          <w:rFonts w:ascii="Times New Roman" w:hAnsi="Times New Roman"/>
          <w:color w:val="000000"/>
        </w:rPr>
        <w:t xml:space="preserve"> </w:t>
      </w:r>
      <w:bookmarkStart w:id="4757" w:name="paragraf-116a.odsek-7.oznacenie"/>
      <w:r>
        <w:rPr>
          <w:rFonts w:ascii="Times New Roman" w:hAnsi="Times New Roman"/>
          <w:color w:val="000000"/>
        </w:rPr>
        <w:t xml:space="preserve">(7) </w:t>
      </w:r>
      <w:bookmarkEnd w:id="4757"/>
      <w:r>
        <w:rPr>
          <w:rFonts w:ascii="Times New Roman" w:hAnsi="Times New Roman"/>
          <w:color w:val="000000"/>
        </w:rPr>
        <w:t xml:space="preserve">Ak bolo osvedčenie o evidencii časť I alebo časť II alebo tabuľka s evidenčným číslom zadržaná podľa </w:t>
      </w:r>
      <w:hyperlink w:anchor="paragraf-72.odsek-1.pismeno-a">
        <w:r>
          <w:rPr>
            <w:rFonts w:ascii="Times New Roman" w:hAnsi="Times New Roman"/>
            <w:color w:val="0000FF"/>
            <w:u w:val="single"/>
          </w:rPr>
          <w:t>§ 72 ods. 1 písm. a) až d)</w:t>
        </w:r>
      </w:hyperlink>
      <w:r>
        <w:rPr>
          <w:rFonts w:ascii="Times New Roman" w:hAnsi="Times New Roman"/>
          <w:color w:val="000000"/>
        </w:rPr>
        <w:t xml:space="preserve">, </w:t>
      </w:r>
      <w:hyperlink w:anchor="paragraf-72.odsek-1.pismeno-f">
        <w:r>
          <w:rPr>
            <w:rFonts w:ascii="Times New Roman" w:hAnsi="Times New Roman"/>
            <w:color w:val="0000FF"/>
            <w:u w:val="single"/>
          </w:rPr>
          <w:t>f)</w:t>
        </w:r>
      </w:hyperlink>
      <w:r>
        <w:rPr>
          <w:rFonts w:ascii="Times New Roman" w:hAnsi="Times New Roman"/>
          <w:color w:val="000000"/>
        </w:rPr>
        <w:t xml:space="preserve"> a </w:t>
      </w:r>
      <w:hyperlink w:anchor="paragraf-72.odsek-1.pismeno-f">
        <w:r>
          <w:rPr>
            <w:rFonts w:ascii="Times New Roman" w:hAnsi="Times New Roman"/>
            <w:color w:val="0000FF"/>
            <w:u w:val="single"/>
          </w:rPr>
          <w:t>h) až k)</w:t>
        </w:r>
      </w:hyperlink>
      <w:r>
        <w:rPr>
          <w:rFonts w:ascii="Times New Roman" w:hAnsi="Times New Roman"/>
          <w:color w:val="000000"/>
        </w:rPr>
        <w:t xml:space="preserve">, orgán Policajného zboru vykoná zmenu podľa odsekov 1, 2 a 5, pričom postupuje podľa </w:t>
      </w:r>
      <w:hyperlink w:anchor="paragraf-116.odsek-10">
        <w:r>
          <w:rPr>
            <w:rFonts w:ascii="Times New Roman" w:hAnsi="Times New Roman"/>
            <w:color w:val="0000FF"/>
            <w:u w:val="single"/>
          </w:rPr>
          <w:t>§ 116 ods. 10</w:t>
        </w:r>
      </w:hyperlink>
      <w:bookmarkStart w:id="4758" w:name="paragraf-116a.odsek-7.text"/>
      <w:r>
        <w:rPr>
          <w:rFonts w:ascii="Times New Roman" w:hAnsi="Times New Roman"/>
          <w:color w:val="000000"/>
        </w:rPr>
        <w:t xml:space="preserve">. </w:t>
      </w:r>
      <w:bookmarkEnd w:id="4758"/>
    </w:p>
    <w:p w:rsidR="00835496" w:rsidRDefault="000E7AD8">
      <w:pPr>
        <w:spacing w:before="225" w:after="225" w:line="264" w:lineRule="auto"/>
        <w:ind w:left="570"/>
      </w:pPr>
      <w:bookmarkStart w:id="4759" w:name="paragraf-116a.odsek-8"/>
      <w:bookmarkEnd w:id="4756"/>
      <w:r>
        <w:rPr>
          <w:rFonts w:ascii="Times New Roman" w:hAnsi="Times New Roman"/>
          <w:color w:val="000000"/>
        </w:rPr>
        <w:t xml:space="preserve"> </w:t>
      </w:r>
      <w:bookmarkStart w:id="4760" w:name="paragraf-116a.odsek-8.oznacenie"/>
      <w:r>
        <w:rPr>
          <w:rFonts w:ascii="Times New Roman" w:hAnsi="Times New Roman"/>
          <w:color w:val="000000"/>
        </w:rPr>
        <w:t xml:space="preserve">(8) </w:t>
      </w:r>
      <w:bookmarkEnd w:id="4760"/>
      <w:r>
        <w:rPr>
          <w:rFonts w:ascii="Times New Roman" w:hAnsi="Times New Roman"/>
          <w:color w:val="000000"/>
        </w:rPr>
        <w:t xml:space="preserve">Ak vlastník vozidla evidovaného v Slovenskej republike uzatvoril zmluvu na predaj vozidla s osobou, ktorej predmetom činnosti je predaj vozidiel evidovaných v Slovenskej republike alebo v inom </w:t>
      </w:r>
      <w:r>
        <w:rPr>
          <w:rFonts w:ascii="Times New Roman" w:hAnsi="Times New Roman"/>
          <w:color w:val="000000"/>
        </w:rPr>
        <w:t>štáte alebo ktorá zabezpečuje predaj takýchto vozidiel, takáto osoba môže požiadať o zmenu držby vozidla prostredníctvom elektronickej služby zavedenej na tento účel, pričom je povinná žiadosť podpísať kvalifikovaným elektronickým podpisom,</w:t>
      </w:r>
      <w:hyperlink w:anchor="poznamky.poznamka-64">
        <w:r>
          <w:rPr>
            <w:rFonts w:ascii="Times New Roman" w:hAnsi="Times New Roman"/>
            <w:color w:val="000000"/>
            <w:sz w:val="18"/>
            <w:vertAlign w:val="superscript"/>
          </w:rPr>
          <w:t>64</w:t>
        </w:r>
        <w:r>
          <w:rPr>
            <w:rFonts w:ascii="Times New Roman" w:hAnsi="Times New Roman"/>
            <w:color w:val="0000FF"/>
            <w:u w:val="single"/>
          </w:rPr>
          <w:t>)</w:t>
        </w:r>
      </w:hyperlink>
      <w:r>
        <w:rPr>
          <w:rFonts w:ascii="Times New Roman" w:hAnsi="Times New Roman"/>
          <w:color w:val="000000"/>
        </w:rPr>
        <w:t xml:space="preserve"> k žiadosti priložiť zmluvu o sprostredkovaní predaja vozidla alebo kúpnu zmluvu podpísanú vlastníkom vozidla a písomné plnomocenstvo s osvedčeným podpisom osoby, na ktorú sa držba vozidla prevádza, alebo doklad o nadobudnutí </w:t>
      </w:r>
      <w:r>
        <w:rPr>
          <w:rFonts w:ascii="Times New Roman" w:hAnsi="Times New Roman"/>
          <w:color w:val="000000"/>
        </w:rPr>
        <w:t xml:space="preserve">vlastníctva vozidla s osvedčeným podpisom osoby, na ktorú sa držba vozidla prevádza. Povinnosť priloženia písomného plnomocenstva alebo dokladu o nadobudnutí vlastníctva vozidla s osvedčeným podpisom osoby, na ktorú sa držba vozidla previedla, neplatí, ak </w:t>
      </w:r>
      <w:r>
        <w:rPr>
          <w:rFonts w:ascii="Times New Roman" w:hAnsi="Times New Roman"/>
          <w:color w:val="000000"/>
        </w:rPr>
        <w:t>sa vozidlo prevádza na osobu blízku</w:t>
      </w:r>
      <w:hyperlink w:anchor="poznamky.poznamka-44">
        <w:r>
          <w:rPr>
            <w:rFonts w:ascii="Times New Roman" w:hAnsi="Times New Roman"/>
            <w:color w:val="000000"/>
            <w:sz w:val="18"/>
            <w:vertAlign w:val="superscript"/>
          </w:rPr>
          <w:t>44</w:t>
        </w:r>
        <w:r>
          <w:rPr>
            <w:rFonts w:ascii="Times New Roman" w:hAnsi="Times New Roman"/>
            <w:color w:val="0000FF"/>
            <w:u w:val="single"/>
          </w:rPr>
          <w:t>)</w:t>
        </w:r>
      </w:hyperlink>
      <w:bookmarkStart w:id="4761" w:name="paragraf-116a.odsek-8.text"/>
      <w:r>
        <w:rPr>
          <w:rFonts w:ascii="Times New Roman" w:hAnsi="Times New Roman"/>
          <w:color w:val="000000"/>
        </w:rPr>
        <w:t xml:space="preserve"> držiteľovi vozidla, ak osoba, na ktorú sa držba vozidla prevádza, zaslala plnomocenstvo prostredníctvom elektronickej služby zavedenej na tento účel alebo ak sa vozidlo prevá</w:t>
      </w:r>
      <w:r>
        <w:rPr>
          <w:rFonts w:ascii="Times New Roman" w:hAnsi="Times New Roman"/>
          <w:color w:val="000000"/>
        </w:rPr>
        <w:t xml:space="preserve">dza na osobu, ktorá podľa prvej vety podpísala žiadosť o prevod držby vozidla. Orgán Policajného zboru vykoná zmenu v evidencii vozidiel a žiadateľovi automatizovane oznámi vykonanie tejto zmeny, ak tomu nebránia zákonné dôvody. </w:t>
      </w:r>
      <w:bookmarkEnd w:id="4761"/>
    </w:p>
    <w:p w:rsidR="00835496" w:rsidRDefault="000E7AD8">
      <w:pPr>
        <w:spacing w:before="225" w:after="225" w:line="264" w:lineRule="auto"/>
        <w:ind w:left="570"/>
      </w:pPr>
      <w:bookmarkStart w:id="4762" w:name="paragraf-116a.odsek-9"/>
      <w:bookmarkEnd w:id="4759"/>
      <w:r>
        <w:rPr>
          <w:rFonts w:ascii="Times New Roman" w:hAnsi="Times New Roman"/>
          <w:color w:val="000000"/>
        </w:rPr>
        <w:t xml:space="preserve"> </w:t>
      </w:r>
      <w:bookmarkStart w:id="4763" w:name="paragraf-116a.odsek-9.oznacenie"/>
      <w:r>
        <w:rPr>
          <w:rFonts w:ascii="Times New Roman" w:hAnsi="Times New Roman"/>
          <w:color w:val="000000"/>
        </w:rPr>
        <w:t xml:space="preserve">(9) </w:t>
      </w:r>
      <w:bookmarkEnd w:id="4763"/>
      <w:r>
        <w:rPr>
          <w:rFonts w:ascii="Times New Roman" w:hAnsi="Times New Roman"/>
          <w:color w:val="000000"/>
        </w:rPr>
        <w:t>Vlastník vozidla aleb</w:t>
      </w:r>
      <w:r>
        <w:rPr>
          <w:rFonts w:ascii="Times New Roman" w:hAnsi="Times New Roman"/>
          <w:color w:val="000000"/>
        </w:rPr>
        <w:t xml:space="preserve">o držiteľ vozidla môže požiadať o zmenu podľa </w:t>
      </w:r>
      <w:hyperlink w:anchor="paragraf-116.odsek-1.pismeno-a">
        <w:r>
          <w:rPr>
            <w:rFonts w:ascii="Times New Roman" w:hAnsi="Times New Roman"/>
            <w:color w:val="0000FF"/>
            <w:u w:val="single"/>
          </w:rPr>
          <w:t>§ 116 ods. 1 písm. a)</w:t>
        </w:r>
      </w:hyperlink>
      <w:bookmarkStart w:id="4764" w:name="paragraf-116a.odsek-9.text"/>
      <w:r>
        <w:rPr>
          <w:rFonts w:ascii="Times New Roman" w:hAnsi="Times New Roman"/>
          <w:color w:val="000000"/>
        </w:rPr>
        <w:t xml:space="preserve"> aj na pracovisku kontroly originality vozidiel prostredníctvom elektronickej služby zavedenej </w:t>
      </w:r>
      <w:r>
        <w:rPr>
          <w:rFonts w:ascii="Times New Roman" w:hAnsi="Times New Roman"/>
          <w:color w:val="000000"/>
        </w:rPr>
        <w:lastRenderedPageBreak/>
        <w:t>na tento účel, pričom pracovisko kontroly</w:t>
      </w:r>
      <w:r>
        <w:rPr>
          <w:rFonts w:ascii="Times New Roman" w:hAnsi="Times New Roman"/>
          <w:color w:val="000000"/>
        </w:rPr>
        <w:t xml:space="preserve"> originality vozidiel je povinné žiadosť podpísať kvalifikovaným elektronickým podpisom. Vlastník vozidla alebo držiteľ vozidla je povinný k žiadosti priložiť písomné plnomocenstvo s osvedčeným podpisom osoby, na ktorú sa držba vozidla prevádza, alebo dokl</w:t>
      </w:r>
      <w:r>
        <w:rPr>
          <w:rFonts w:ascii="Times New Roman" w:hAnsi="Times New Roman"/>
          <w:color w:val="000000"/>
        </w:rPr>
        <w:t>ad o nadobudnutí vlastníctva vozidla s osvedčeným podpisom osoby, na ktorú sa držba vozidla prevádza. Povinnosť priloženia písomného plnomocenstva alebo dokladu o nadobudnutí vlastníctva vozidla s osvedčeným podpisom neplatí, ak sa vozidlo prevádza na osob</w:t>
      </w:r>
      <w:r>
        <w:rPr>
          <w:rFonts w:ascii="Times New Roman" w:hAnsi="Times New Roman"/>
          <w:color w:val="000000"/>
        </w:rPr>
        <w:t>u blízku držiteľovi vozidla alebo ak osoba, na ktorú sa držba vozidla prevádza, zaslala plnomocenstvo prostredníctvom elektronickej služby zavedenej na tento účel. Orgán Policajného zboru vykoná zmenu v evidencii vozidiel a žiadateľovi automatizovane oznám</w:t>
      </w:r>
      <w:r>
        <w:rPr>
          <w:rFonts w:ascii="Times New Roman" w:hAnsi="Times New Roman"/>
          <w:color w:val="000000"/>
        </w:rPr>
        <w:t xml:space="preserve">i vykonanie tejto zmeny, ak tomu nebránia zákonné dôvody. </w:t>
      </w:r>
      <w:bookmarkEnd w:id="4764"/>
    </w:p>
    <w:p w:rsidR="00835496" w:rsidRDefault="000E7AD8">
      <w:pPr>
        <w:spacing w:before="225" w:after="225" w:line="264" w:lineRule="auto"/>
        <w:ind w:left="570"/>
      </w:pPr>
      <w:bookmarkStart w:id="4765" w:name="paragraf-116a.odsek-10"/>
      <w:bookmarkEnd w:id="4762"/>
      <w:r>
        <w:rPr>
          <w:rFonts w:ascii="Times New Roman" w:hAnsi="Times New Roman"/>
          <w:color w:val="000000"/>
        </w:rPr>
        <w:t xml:space="preserve"> </w:t>
      </w:r>
      <w:bookmarkStart w:id="4766" w:name="paragraf-116a.odsek-10.oznacenie"/>
      <w:r>
        <w:rPr>
          <w:rFonts w:ascii="Times New Roman" w:hAnsi="Times New Roman"/>
          <w:color w:val="000000"/>
        </w:rPr>
        <w:t xml:space="preserve">(10) </w:t>
      </w:r>
      <w:bookmarkStart w:id="4767" w:name="paragraf-116a.odsek-10.text"/>
      <w:bookmarkEnd w:id="4766"/>
      <w:r>
        <w:rPr>
          <w:rFonts w:ascii="Times New Roman" w:hAnsi="Times New Roman"/>
          <w:color w:val="000000"/>
        </w:rPr>
        <w:t>Ak si pri zmene držby vozidla doterajší držiteľ vozidla ponechal tabuľky s evidenčným číslom vozidla, orgán Policajného zboru pridelí vozidlu nové evidenčné číslo; to neplatí, ak nový držiteľ</w:t>
      </w:r>
      <w:r>
        <w:rPr>
          <w:rFonts w:ascii="Times New Roman" w:hAnsi="Times New Roman"/>
          <w:color w:val="000000"/>
        </w:rPr>
        <w:t xml:space="preserve"> už mal ponechané tabuľky s evidenčným číslom z iného vozidla, ktoré žiada prideliť na predmetné vozidlo. Orgán Policajného zboru zasiela osvedčenie o evidencii časť I, časť II a podľa potreby aj tabuľku s evidenčným číslom na adresu v Slovenskej republike</w:t>
      </w:r>
      <w:r>
        <w:rPr>
          <w:rFonts w:ascii="Times New Roman" w:hAnsi="Times New Roman"/>
          <w:color w:val="000000"/>
        </w:rPr>
        <w:t xml:space="preserve"> určenú vlastníkom vozidla alebo držiteľom vozidla; pri ich prevzatí sa postupuje podľa odseku 6. </w:t>
      </w:r>
      <w:bookmarkEnd w:id="4767"/>
    </w:p>
    <w:p w:rsidR="00835496" w:rsidRDefault="000E7AD8">
      <w:pPr>
        <w:spacing w:before="225" w:after="225" w:line="264" w:lineRule="auto"/>
        <w:ind w:left="570"/>
      </w:pPr>
      <w:bookmarkStart w:id="4768" w:name="paragraf-116a.odsek-11"/>
      <w:bookmarkEnd w:id="4765"/>
      <w:r>
        <w:rPr>
          <w:rFonts w:ascii="Times New Roman" w:hAnsi="Times New Roman"/>
          <w:color w:val="000000"/>
        </w:rPr>
        <w:t xml:space="preserve"> </w:t>
      </w:r>
      <w:bookmarkStart w:id="4769" w:name="paragraf-116a.odsek-11.oznacenie"/>
      <w:r>
        <w:rPr>
          <w:rFonts w:ascii="Times New Roman" w:hAnsi="Times New Roman"/>
          <w:color w:val="000000"/>
        </w:rPr>
        <w:t xml:space="preserve">(11) </w:t>
      </w:r>
      <w:bookmarkStart w:id="4770" w:name="paragraf-116a.odsek-11.text"/>
      <w:bookmarkEnd w:id="4769"/>
      <w:r>
        <w:rPr>
          <w:rFonts w:ascii="Times New Roman" w:hAnsi="Times New Roman"/>
          <w:color w:val="000000"/>
        </w:rPr>
        <w:t>Držiteľ alebo vlastník vozidla môže prostredníctvom elektronickej služby zavedenej na tento účel vyzvať na udelenie plnomocenstva osobu, na ktorú sa má</w:t>
      </w:r>
      <w:r>
        <w:rPr>
          <w:rFonts w:ascii="Times New Roman" w:hAnsi="Times New Roman"/>
          <w:color w:val="000000"/>
        </w:rPr>
        <w:t xml:space="preserve"> previesť držba alebo vlastníctvo vozidla; táto výzva na udelenie plnomocenstva je platná päť pracovných dní od prijatia. </w:t>
      </w:r>
      <w:bookmarkEnd w:id="4770"/>
    </w:p>
    <w:bookmarkEnd w:id="4736"/>
    <w:bookmarkEnd w:id="4768"/>
    <w:p w:rsidR="00835496" w:rsidRDefault="000E7AD8">
      <w:pPr>
        <w:spacing w:before="300" w:after="0" w:line="264" w:lineRule="auto"/>
        <w:ind w:left="420"/>
        <w:jc w:val="center"/>
      </w:pPr>
      <w:r>
        <w:rPr>
          <w:rFonts w:ascii="Times New Roman" w:hAnsi="Times New Roman"/>
          <w:b/>
          <w:color w:val="000000"/>
          <w:sz w:val="24"/>
        </w:rPr>
        <w:t xml:space="preserve"> Zápis vlastníka vozidla a držiteľa vozidla </w:t>
      </w:r>
    </w:p>
    <w:p w:rsidR="00835496" w:rsidRDefault="000E7AD8">
      <w:pPr>
        <w:spacing w:before="225" w:after="225" w:line="264" w:lineRule="auto"/>
        <w:ind w:left="495"/>
        <w:jc w:val="center"/>
      </w:pPr>
      <w:bookmarkStart w:id="4771" w:name="paragraf-118.oznacenie"/>
      <w:bookmarkStart w:id="4772" w:name="paragraf-118"/>
      <w:r>
        <w:rPr>
          <w:rFonts w:ascii="Times New Roman" w:hAnsi="Times New Roman"/>
          <w:b/>
          <w:color w:val="000000"/>
        </w:rPr>
        <w:t xml:space="preserve"> § 118 </w:t>
      </w:r>
    </w:p>
    <w:p w:rsidR="00835496" w:rsidRDefault="000E7AD8">
      <w:pPr>
        <w:spacing w:before="225" w:after="225" w:line="264" w:lineRule="auto"/>
        <w:ind w:left="570"/>
      </w:pPr>
      <w:bookmarkStart w:id="4773" w:name="paragraf-118.odsek-1"/>
      <w:bookmarkEnd w:id="4771"/>
      <w:r>
        <w:rPr>
          <w:rFonts w:ascii="Times New Roman" w:hAnsi="Times New Roman"/>
          <w:color w:val="000000"/>
        </w:rPr>
        <w:t xml:space="preserve"> </w:t>
      </w:r>
      <w:bookmarkStart w:id="4774" w:name="paragraf-118.odsek-1.oznacenie"/>
      <w:r>
        <w:rPr>
          <w:rFonts w:ascii="Times New Roman" w:hAnsi="Times New Roman"/>
          <w:color w:val="000000"/>
        </w:rPr>
        <w:t xml:space="preserve">(1) </w:t>
      </w:r>
      <w:bookmarkEnd w:id="4774"/>
      <w:r>
        <w:rPr>
          <w:rFonts w:ascii="Times New Roman" w:hAnsi="Times New Roman"/>
          <w:color w:val="000000"/>
        </w:rPr>
        <w:t xml:space="preserve">Orgán Policajného zboru vykoná zmeny v evidencii, ak o to požiada vlastník </w:t>
      </w:r>
      <w:r>
        <w:rPr>
          <w:rFonts w:ascii="Times New Roman" w:hAnsi="Times New Roman"/>
          <w:color w:val="000000"/>
        </w:rPr>
        <w:t xml:space="preserve">vozidla zapísaný v osvedčení o evidencii časť I alebo časť II alebo vlastník vozidla, ktorý hodnovernými dokladmi preukáže spôsob nadobudnutia vlastníctva vozidla a plnenie s tým súvisiacich povinností; povinnosti podľa </w:t>
      </w:r>
      <w:hyperlink w:anchor="paragraf-116">
        <w:r>
          <w:rPr>
            <w:rFonts w:ascii="Times New Roman" w:hAnsi="Times New Roman"/>
            <w:color w:val="0000FF"/>
            <w:u w:val="single"/>
          </w:rPr>
          <w:t>§</w:t>
        </w:r>
        <w:r>
          <w:rPr>
            <w:rFonts w:ascii="Times New Roman" w:hAnsi="Times New Roman"/>
            <w:color w:val="0000FF"/>
            <w:u w:val="single"/>
          </w:rPr>
          <w:t xml:space="preserve"> 116</w:t>
        </w:r>
      </w:hyperlink>
      <w:bookmarkStart w:id="4775" w:name="paragraf-118.odsek-1.text"/>
      <w:r>
        <w:rPr>
          <w:rFonts w:ascii="Times New Roman" w:hAnsi="Times New Roman"/>
          <w:color w:val="000000"/>
        </w:rPr>
        <w:t xml:space="preserve"> v tomto prípade plní vlastník vozidla. </w:t>
      </w:r>
      <w:bookmarkEnd w:id="4775"/>
    </w:p>
    <w:p w:rsidR="00835496" w:rsidRDefault="000E7AD8">
      <w:pPr>
        <w:spacing w:before="225" w:after="225" w:line="264" w:lineRule="auto"/>
        <w:ind w:left="570"/>
      </w:pPr>
      <w:bookmarkStart w:id="4776" w:name="paragraf-118.odsek-2"/>
      <w:bookmarkEnd w:id="4773"/>
      <w:r>
        <w:rPr>
          <w:rFonts w:ascii="Times New Roman" w:hAnsi="Times New Roman"/>
          <w:color w:val="000000"/>
        </w:rPr>
        <w:t xml:space="preserve"> </w:t>
      </w:r>
      <w:bookmarkStart w:id="4777" w:name="paragraf-118.odsek-2.oznacenie"/>
      <w:r>
        <w:rPr>
          <w:rFonts w:ascii="Times New Roman" w:hAnsi="Times New Roman"/>
          <w:color w:val="000000"/>
        </w:rPr>
        <w:t xml:space="preserve">(2) </w:t>
      </w:r>
      <w:bookmarkEnd w:id="4777"/>
      <w:r>
        <w:rPr>
          <w:rFonts w:ascii="Times New Roman" w:hAnsi="Times New Roman"/>
          <w:color w:val="000000"/>
        </w:rPr>
        <w:t xml:space="preserve">Ak vlastník vozidla, držiteľ vozidla alebo osoba podľa </w:t>
      </w:r>
      <w:hyperlink w:anchor="paragraf-116a.odsek-8">
        <w:r>
          <w:rPr>
            <w:rFonts w:ascii="Times New Roman" w:hAnsi="Times New Roman"/>
            <w:color w:val="0000FF"/>
            <w:u w:val="single"/>
          </w:rPr>
          <w:t>§ 116a ods. 8</w:t>
        </w:r>
      </w:hyperlink>
      <w:bookmarkStart w:id="4778" w:name="paragraf-118.odsek-2.text"/>
      <w:r>
        <w:rPr>
          <w:rFonts w:ascii="Times New Roman" w:hAnsi="Times New Roman"/>
          <w:color w:val="000000"/>
        </w:rPr>
        <w:t xml:space="preserve"> požiadala o zmenu držby vozidla prostredníctvom elektronickej služby zavedenej na tento účel,</w:t>
      </w:r>
      <w:r>
        <w:rPr>
          <w:rFonts w:ascii="Times New Roman" w:hAnsi="Times New Roman"/>
          <w:color w:val="000000"/>
        </w:rPr>
        <w:t xml:space="preserve"> na nového držiteľa vozidla prechádzajú práva a povinnosti držiteľa vozidla dňom automatizovaného oznámenia vykonania tejto zmeny orgánom Policajného zboru. </w:t>
      </w:r>
      <w:bookmarkEnd w:id="4778"/>
    </w:p>
    <w:p w:rsidR="00835496" w:rsidRDefault="000E7AD8">
      <w:pPr>
        <w:spacing w:before="225" w:after="225" w:line="264" w:lineRule="auto"/>
        <w:ind w:left="570"/>
      </w:pPr>
      <w:bookmarkStart w:id="4779" w:name="paragraf-118.odsek-3"/>
      <w:bookmarkEnd w:id="4776"/>
      <w:r>
        <w:rPr>
          <w:rFonts w:ascii="Times New Roman" w:hAnsi="Times New Roman"/>
          <w:color w:val="000000"/>
        </w:rPr>
        <w:t xml:space="preserve"> </w:t>
      </w:r>
      <w:bookmarkStart w:id="4780" w:name="paragraf-118.odsek-3.oznacenie"/>
      <w:r>
        <w:rPr>
          <w:rFonts w:ascii="Times New Roman" w:hAnsi="Times New Roman"/>
          <w:color w:val="000000"/>
        </w:rPr>
        <w:t xml:space="preserve">(3) </w:t>
      </w:r>
      <w:bookmarkEnd w:id="4780"/>
      <w:r>
        <w:rPr>
          <w:rFonts w:ascii="Times New Roman" w:hAnsi="Times New Roman"/>
          <w:color w:val="000000"/>
        </w:rPr>
        <w:t xml:space="preserve">Na zmenu držby vozidla sa použijú ustanovenia </w:t>
      </w:r>
      <w:hyperlink w:anchor="paragraf-114.odsek-4">
        <w:r>
          <w:rPr>
            <w:rFonts w:ascii="Times New Roman" w:hAnsi="Times New Roman"/>
            <w:color w:val="0000FF"/>
            <w:u w:val="single"/>
          </w:rPr>
          <w:t>§ 11</w:t>
        </w:r>
        <w:r>
          <w:rPr>
            <w:rFonts w:ascii="Times New Roman" w:hAnsi="Times New Roman"/>
            <w:color w:val="0000FF"/>
            <w:u w:val="single"/>
          </w:rPr>
          <w:t>4 ods. 4</w:t>
        </w:r>
      </w:hyperlink>
      <w:r>
        <w:rPr>
          <w:rFonts w:ascii="Times New Roman" w:hAnsi="Times New Roman"/>
          <w:color w:val="000000"/>
        </w:rPr>
        <w:t xml:space="preserve"> a </w:t>
      </w:r>
      <w:hyperlink w:anchor="paragraf-114.odsek-5">
        <w:r>
          <w:rPr>
            <w:rFonts w:ascii="Times New Roman" w:hAnsi="Times New Roman"/>
            <w:color w:val="0000FF"/>
            <w:u w:val="single"/>
          </w:rPr>
          <w:t>5</w:t>
        </w:r>
      </w:hyperlink>
      <w:r>
        <w:rPr>
          <w:rFonts w:ascii="Times New Roman" w:hAnsi="Times New Roman"/>
          <w:color w:val="000000"/>
        </w:rPr>
        <w:t xml:space="preserve"> a </w:t>
      </w:r>
      <w:hyperlink w:anchor="paragraf-115.odsek-4">
        <w:r>
          <w:rPr>
            <w:rFonts w:ascii="Times New Roman" w:hAnsi="Times New Roman"/>
            <w:color w:val="0000FF"/>
            <w:u w:val="single"/>
          </w:rPr>
          <w:t>§ 115 ods. 4</w:t>
        </w:r>
      </w:hyperlink>
      <w:bookmarkStart w:id="4781" w:name="paragraf-118.odsek-3.text"/>
      <w:r>
        <w:rPr>
          <w:rFonts w:ascii="Times New Roman" w:hAnsi="Times New Roman"/>
          <w:color w:val="000000"/>
        </w:rPr>
        <w:t xml:space="preserve">. </w:t>
      </w:r>
      <w:bookmarkEnd w:id="4781"/>
    </w:p>
    <w:p w:rsidR="00835496" w:rsidRDefault="000E7AD8">
      <w:pPr>
        <w:spacing w:before="225" w:after="225" w:line="264" w:lineRule="auto"/>
        <w:ind w:left="570"/>
      </w:pPr>
      <w:bookmarkStart w:id="4782" w:name="paragraf-118.odsek-4"/>
      <w:bookmarkEnd w:id="4779"/>
      <w:r>
        <w:rPr>
          <w:rFonts w:ascii="Times New Roman" w:hAnsi="Times New Roman"/>
          <w:color w:val="000000"/>
        </w:rPr>
        <w:t xml:space="preserve"> </w:t>
      </w:r>
      <w:bookmarkStart w:id="4783" w:name="paragraf-118.odsek-4.oznacenie"/>
      <w:r>
        <w:rPr>
          <w:rFonts w:ascii="Times New Roman" w:hAnsi="Times New Roman"/>
          <w:color w:val="000000"/>
        </w:rPr>
        <w:t xml:space="preserve">(4) </w:t>
      </w:r>
      <w:bookmarkEnd w:id="4783"/>
      <w:r>
        <w:rPr>
          <w:rFonts w:ascii="Times New Roman" w:hAnsi="Times New Roman"/>
          <w:color w:val="000000"/>
        </w:rPr>
        <w:t xml:space="preserve">Orgán Policajného zboru nevykoná zápis o zmene držby vozidla, odhlásenie vozidla do cudziny a zmenu údajov o vlastníkovi vozidla, ak </w:t>
      </w:r>
      <w:r>
        <w:rPr>
          <w:rFonts w:ascii="Times New Roman" w:hAnsi="Times New Roman"/>
          <w:color w:val="000000"/>
        </w:rPr>
        <w:t>súdny exekútor vyznačil v evidencii vozidiel prostredníctvom elektronickej služby zavedenej na tento účel, že sa proti vlastníkovi vozidla vedie exekučné konanie, alebo po doručení oznámenia od oprávneného orgánu, že sa proti vlastníkovi vozidla vedie výko</w:t>
      </w:r>
      <w:r>
        <w:rPr>
          <w:rFonts w:ascii="Times New Roman" w:hAnsi="Times New Roman"/>
          <w:color w:val="000000"/>
        </w:rPr>
        <w:t>n rozhodnutia. Ak vlastník vozidla predloží orgánu Policajného zboru zápisnicu o vykonaní dražby vozidla podľa osobitného predpisu,</w:t>
      </w:r>
      <w:hyperlink w:anchor="poznamky.poznamka-65aa">
        <w:r>
          <w:rPr>
            <w:rFonts w:ascii="Times New Roman" w:hAnsi="Times New Roman"/>
            <w:color w:val="000000"/>
            <w:sz w:val="18"/>
            <w:vertAlign w:val="superscript"/>
          </w:rPr>
          <w:t>65aa</w:t>
        </w:r>
        <w:r>
          <w:rPr>
            <w:rFonts w:ascii="Times New Roman" w:hAnsi="Times New Roman"/>
            <w:color w:val="0000FF"/>
            <w:u w:val="single"/>
          </w:rPr>
          <w:t>)</w:t>
        </w:r>
      </w:hyperlink>
      <w:bookmarkStart w:id="4784" w:name="paragraf-118.odsek-4.text"/>
      <w:r>
        <w:rPr>
          <w:rFonts w:ascii="Times New Roman" w:hAnsi="Times New Roman"/>
          <w:color w:val="000000"/>
        </w:rPr>
        <w:t xml:space="preserve"> doterajšie evidované exekučné konania alebo výkon rozhodnutia na vydraženo</w:t>
      </w:r>
      <w:r>
        <w:rPr>
          <w:rFonts w:ascii="Times New Roman" w:hAnsi="Times New Roman"/>
          <w:color w:val="000000"/>
        </w:rPr>
        <w:t xml:space="preserve">m vozidle sa rušia. </w:t>
      </w:r>
      <w:bookmarkEnd w:id="4784"/>
    </w:p>
    <w:p w:rsidR="00835496" w:rsidRDefault="000E7AD8">
      <w:pPr>
        <w:spacing w:before="225" w:after="225" w:line="264" w:lineRule="auto"/>
        <w:ind w:left="570"/>
      </w:pPr>
      <w:bookmarkStart w:id="4785" w:name="paragraf-118.odsek-5"/>
      <w:bookmarkEnd w:id="4782"/>
      <w:r>
        <w:rPr>
          <w:rFonts w:ascii="Times New Roman" w:hAnsi="Times New Roman"/>
          <w:color w:val="000000"/>
        </w:rPr>
        <w:t xml:space="preserve"> </w:t>
      </w:r>
      <w:bookmarkStart w:id="4786" w:name="paragraf-118.odsek-5.oznacenie"/>
      <w:r>
        <w:rPr>
          <w:rFonts w:ascii="Times New Roman" w:hAnsi="Times New Roman"/>
          <w:color w:val="000000"/>
        </w:rPr>
        <w:t xml:space="preserve">(5) </w:t>
      </w:r>
      <w:bookmarkEnd w:id="4786"/>
      <w:r>
        <w:rPr>
          <w:rFonts w:ascii="Times New Roman" w:hAnsi="Times New Roman"/>
          <w:color w:val="000000"/>
        </w:rPr>
        <w:t>Orgán Policajného zboru nevykoná zmenu držby vozidla, odhlásenie vozidla do cudziny a zmenu údajov o vlastníkovi vozidla, ak je vozidlo zaistené podľa osobitného predpisu.</w:t>
      </w:r>
      <w:hyperlink w:anchor="poznamky.poznamka-65ab">
        <w:r>
          <w:rPr>
            <w:rFonts w:ascii="Times New Roman" w:hAnsi="Times New Roman"/>
            <w:color w:val="000000"/>
            <w:sz w:val="18"/>
            <w:vertAlign w:val="superscript"/>
          </w:rPr>
          <w:t>65ab</w:t>
        </w:r>
        <w:r>
          <w:rPr>
            <w:rFonts w:ascii="Times New Roman" w:hAnsi="Times New Roman"/>
            <w:color w:val="0000FF"/>
            <w:u w:val="single"/>
          </w:rPr>
          <w:t>)</w:t>
        </w:r>
      </w:hyperlink>
      <w:bookmarkStart w:id="4787" w:name="paragraf-118.odsek-5.text"/>
      <w:r>
        <w:rPr>
          <w:rFonts w:ascii="Times New Roman" w:hAnsi="Times New Roman"/>
          <w:color w:val="000000"/>
        </w:rPr>
        <w:t xml:space="preserve"> </w:t>
      </w:r>
      <w:bookmarkEnd w:id="4787"/>
    </w:p>
    <w:p w:rsidR="00835496" w:rsidRDefault="000E7AD8">
      <w:pPr>
        <w:spacing w:before="225" w:after="225" w:line="264" w:lineRule="auto"/>
        <w:ind w:left="495"/>
        <w:jc w:val="center"/>
      </w:pPr>
      <w:bookmarkStart w:id="4788" w:name="paragraf-119.oznacenie"/>
      <w:bookmarkStart w:id="4789" w:name="paragraf-119"/>
      <w:bookmarkEnd w:id="4772"/>
      <w:bookmarkEnd w:id="4785"/>
      <w:r>
        <w:rPr>
          <w:rFonts w:ascii="Times New Roman" w:hAnsi="Times New Roman"/>
          <w:b/>
          <w:color w:val="000000"/>
        </w:rPr>
        <w:lastRenderedPageBreak/>
        <w:t xml:space="preserve"> § 119 </w:t>
      </w:r>
    </w:p>
    <w:p w:rsidR="00835496" w:rsidRDefault="000E7AD8">
      <w:pPr>
        <w:spacing w:before="225" w:after="225" w:line="264" w:lineRule="auto"/>
        <w:ind w:left="495"/>
        <w:jc w:val="center"/>
      </w:pPr>
      <w:bookmarkStart w:id="4790" w:name="paragraf-119.nadpis"/>
      <w:bookmarkEnd w:id="4788"/>
      <w:r>
        <w:rPr>
          <w:rFonts w:ascii="Times New Roman" w:hAnsi="Times New Roman"/>
          <w:b/>
          <w:color w:val="000000"/>
        </w:rPr>
        <w:t xml:space="preserve"> Odhlásenie vozidla do cudziny </w:t>
      </w:r>
    </w:p>
    <w:p w:rsidR="00835496" w:rsidRDefault="000E7AD8">
      <w:pPr>
        <w:spacing w:before="225" w:after="225" w:line="264" w:lineRule="auto"/>
        <w:ind w:left="570"/>
      </w:pPr>
      <w:bookmarkStart w:id="4791" w:name="paragraf-119.odsek-1"/>
      <w:bookmarkEnd w:id="4790"/>
      <w:r>
        <w:rPr>
          <w:rFonts w:ascii="Times New Roman" w:hAnsi="Times New Roman"/>
          <w:color w:val="000000"/>
        </w:rPr>
        <w:t xml:space="preserve"> </w:t>
      </w:r>
      <w:bookmarkStart w:id="4792" w:name="paragraf-119.odsek-1.oznacenie"/>
      <w:r>
        <w:rPr>
          <w:rFonts w:ascii="Times New Roman" w:hAnsi="Times New Roman"/>
          <w:color w:val="000000"/>
        </w:rPr>
        <w:t xml:space="preserve">(1) </w:t>
      </w:r>
      <w:bookmarkEnd w:id="4792"/>
      <w:r>
        <w:rPr>
          <w:rFonts w:ascii="Times New Roman" w:hAnsi="Times New Roman"/>
          <w:color w:val="000000"/>
        </w:rPr>
        <w:t>Vlastník vozidla alebo držiteľ vozidla prihláseného do evidencie je pri odhlásení vozidla do cudziny povinný na vykonanie evidenčného úkonu predložiť osvedčenie o evidencii časť I, osvedčenie o evidencii časť II, ak bo</w:t>
      </w:r>
      <w:r>
        <w:rPr>
          <w:rFonts w:ascii="Times New Roman" w:hAnsi="Times New Roman"/>
          <w:color w:val="000000"/>
        </w:rPr>
        <w:t xml:space="preserve">lo vydané, doklady podľa </w:t>
      </w:r>
      <w:hyperlink w:anchor="paragraf-114.odsek-7">
        <w:r>
          <w:rPr>
            <w:rFonts w:ascii="Times New Roman" w:hAnsi="Times New Roman"/>
            <w:color w:val="0000FF"/>
            <w:u w:val="single"/>
          </w:rPr>
          <w:t>§ 114 ods. 7</w:t>
        </w:r>
      </w:hyperlink>
      <w:r>
        <w:rPr>
          <w:rFonts w:ascii="Times New Roman" w:hAnsi="Times New Roman"/>
          <w:color w:val="000000"/>
        </w:rPr>
        <w:t xml:space="preserve"> a </w:t>
      </w:r>
      <w:hyperlink w:anchor="paragraf-116.odsek-6">
        <w:r>
          <w:rPr>
            <w:rFonts w:ascii="Times New Roman" w:hAnsi="Times New Roman"/>
            <w:color w:val="0000FF"/>
            <w:u w:val="single"/>
          </w:rPr>
          <w:t>§ 116 ods. 6</w:t>
        </w:r>
      </w:hyperlink>
      <w:r>
        <w:rPr>
          <w:rFonts w:ascii="Times New Roman" w:hAnsi="Times New Roman"/>
          <w:color w:val="000000"/>
        </w:rPr>
        <w:t xml:space="preserve">, preukázať svoju totožnosť, vyplniť príslušné tlačivo, ak je na tento účel zavedené, uviesť potrebné údaje o osobe s </w:t>
      </w:r>
      <w:r>
        <w:rPr>
          <w:rFonts w:ascii="Times New Roman" w:hAnsi="Times New Roman"/>
          <w:color w:val="000000"/>
        </w:rPr>
        <w:t>pobytom alebo so sídlom mimo územia Slovenskej republiky, ktorú orgán Policajného zboru zaeviduje ako nového držiteľa vozidla a nového vlastníka vozidla, a odovzdať tabuľku s evidenčným číslom; osvedčenie o evidencii časť I alebo časť II alebo tabuľka s ev</w:t>
      </w:r>
      <w:r>
        <w:rPr>
          <w:rFonts w:ascii="Times New Roman" w:hAnsi="Times New Roman"/>
          <w:color w:val="000000"/>
        </w:rPr>
        <w:t xml:space="preserve">idenčným číslom sa neodovzdávajú, ak boli stratené alebo odcudzené. Tabuľky s evidenčným číslom sa nemusia odovzdať ani vtedy, ak ide o postup podľa </w:t>
      </w:r>
      <w:hyperlink w:anchor="paragraf-116.odsek-17">
        <w:r>
          <w:rPr>
            <w:rFonts w:ascii="Times New Roman" w:hAnsi="Times New Roman"/>
            <w:color w:val="0000FF"/>
            <w:u w:val="single"/>
          </w:rPr>
          <w:t>§ 116 ods. 17</w:t>
        </w:r>
      </w:hyperlink>
      <w:bookmarkStart w:id="4793" w:name="paragraf-119.odsek-1.text"/>
      <w:r>
        <w:rPr>
          <w:rFonts w:ascii="Times New Roman" w:hAnsi="Times New Roman"/>
          <w:color w:val="000000"/>
        </w:rPr>
        <w:t xml:space="preserve">. </w:t>
      </w:r>
      <w:bookmarkEnd w:id="4793"/>
    </w:p>
    <w:p w:rsidR="00835496" w:rsidRDefault="000E7AD8">
      <w:pPr>
        <w:spacing w:before="225" w:after="225" w:line="264" w:lineRule="auto"/>
        <w:ind w:left="570"/>
      </w:pPr>
      <w:bookmarkStart w:id="4794" w:name="paragraf-119.odsek-2"/>
      <w:bookmarkEnd w:id="4791"/>
      <w:r>
        <w:rPr>
          <w:rFonts w:ascii="Times New Roman" w:hAnsi="Times New Roman"/>
          <w:color w:val="000000"/>
        </w:rPr>
        <w:t xml:space="preserve"> </w:t>
      </w:r>
      <w:bookmarkStart w:id="4795" w:name="paragraf-119.odsek-2.oznacenie"/>
      <w:r>
        <w:rPr>
          <w:rFonts w:ascii="Times New Roman" w:hAnsi="Times New Roman"/>
          <w:color w:val="000000"/>
        </w:rPr>
        <w:t xml:space="preserve">(2) </w:t>
      </w:r>
      <w:bookmarkStart w:id="4796" w:name="paragraf-119.odsek-2.text"/>
      <w:bookmarkEnd w:id="4795"/>
      <w:r>
        <w:rPr>
          <w:rFonts w:ascii="Times New Roman" w:hAnsi="Times New Roman"/>
          <w:color w:val="000000"/>
        </w:rPr>
        <w:t xml:space="preserve">Orgán Policajného zboru vydá osvedčenie o </w:t>
      </w:r>
      <w:r>
        <w:rPr>
          <w:rFonts w:ascii="Times New Roman" w:hAnsi="Times New Roman"/>
          <w:color w:val="000000"/>
        </w:rPr>
        <w:t xml:space="preserve">evidencii časť I a časť II, v ktorom je ako držiteľ vozidla uvedená osoba s pobytom alebo so sídlom mimo územia Slovenskej republiky, na požiadanie pridelí vozidlu zvláštne evidenčné číslo obsahujúce písmeno V a vydá tabuľku so zvláštnym evidenčným číslom </w:t>
      </w:r>
      <w:r>
        <w:rPr>
          <w:rFonts w:ascii="Times New Roman" w:hAnsi="Times New Roman"/>
          <w:color w:val="000000"/>
        </w:rPr>
        <w:t xml:space="preserve">obsahujúcim písmeno V. Orgán Policajného zboru obmedzí platnosť vydaných dokladov a tabuľky so zvláštnym evidenčným číslom obsahujúcim písmeno V do 30 dní od odhlásenia vozidla do cudziny. </w:t>
      </w:r>
      <w:bookmarkEnd w:id="4796"/>
    </w:p>
    <w:p w:rsidR="00835496" w:rsidRDefault="000E7AD8">
      <w:pPr>
        <w:spacing w:before="225" w:after="225" w:line="264" w:lineRule="auto"/>
        <w:ind w:left="570"/>
      </w:pPr>
      <w:bookmarkStart w:id="4797" w:name="paragraf-119.odsek-3"/>
      <w:bookmarkEnd w:id="4794"/>
      <w:r>
        <w:rPr>
          <w:rFonts w:ascii="Times New Roman" w:hAnsi="Times New Roman"/>
          <w:color w:val="000000"/>
        </w:rPr>
        <w:t xml:space="preserve"> </w:t>
      </w:r>
      <w:bookmarkStart w:id="4798" w:name="paragraf-119.odsek-3.oznacenie"/>
      <w:r>
        <w:rPr>
          <w:rFonts w:ascii="Times New Roman" w:hAnsi="Times New Roman"/>
          <w:color w:val="000000"/>
        </w:rPr>
        <w:t xml:space="preserve">(3) </w:t>
      </w:r>
      <w:bookmarkEnd w:id="4798"/>
      <w:r>
        <w:rPr>
          <w:rFonts w:ascii="Times New Roman" w:hAnsi="Times New Roman"/>
          <w:color w:val="000000"/>
        </w:rPr>
        <w:t xml:space="preserve">Vlastník dosiaľ neevidovaného vozidla podľa </w:t>
      </w:r>
      <w:hyperlink w:anchor="paragraf-115">
        <w:r>
          <w:rPr>
            <w:rFonts w:ascii="Times New Roman" w:hAnsi="Times New Roman"/>
            <w:color w:val="0000FF"/>
            <w:u w:val="single"/>
          </w:rPr>
          <w:t>§ 115</w:t>
        </w:r>
      </w:hyperlink>
      <w:r>
        <w:rPr>
          <w:rFonts w:ascii="Times New Roman" w:hAnsi="Times New Roman"/>
          <w:color w:val="000000"/>
        </w:rPr>
        <w:t xml:space="preserve"> je pri odhlásení vozidla do cudziny povinný na vykonanie evidenčného úkonu predložiť doklady podľa </w:t>
      </w:r>
      <w:hyperlink w:anchor="paragraf-114.odsek-7">
        <w:r>
          <w:rPr>
            <w:rFonts w:ascii="Times New Roman" w:hAnsi="Times New Roman"/>
            <w:color w:val="0000FF"/>
            <w:u w:val="single"/>
          </w:rPr>
          <w:t>§ 114 ods. 7</w:t>
        </w:r>
      </w:hyperlink>
      <w:bookmarkStart w:id="4799" w:name="paragraf-119.odsek-3.text"/>
      <w:r>
        <w:rPr>
          <w:rFonts w:ascii="Times New Roman" w:hAnsi="Times New Roman"/>
          <w:color w:val="000000"/>
        </w:rPr>
        <w:t>, preukázať svoju totožnosť, vyplniť príslušné tlačivo, ak je na tento účel za</w:t>
      </w:r>
      <w:r>
        <w:rPr>
          <w:rFonts w:ascii="Times New Roman" w:hAnsi="Times New Roman"/>
          <w:color w:val="000000"/>
        </w:rPr>
        <w:t>vedené a uviesť potrebné údaje o osobe s pobytom alebo so sídlom mimo územia Slovenskej republiky, ktorú orgán Policajného zboru zaeviduje ako nového držiteľa vozidla a nového vlastníka vozidla; v takom prípade orgán Policajného zboru vydá osvedčenie o evi</w:t>
      </w:r>
      <w:r>
        <w:rPr>
          <w:rFonts w:ascii="Times New Roman" w:hAnsi="Times New Roman"/>
          <w:color w:val="000000"/>
        </w:rPr>
        <w:t>dencii časť I a časť II, v ktorom je ako držiteľ vozidla uvedená osoba s pobytom alebo so sídlom mimo územia Slovenskej republiky, na požiadanie pridelí vozidlu zvláštne evidenčné číslo obsahujúce písmeno V a vydá tabuľku so zvláštnym evidenčným číslom obs</w:t>
      </w:r>
      <w:r>
        <w:rPr>
          <w:rFonts w:ascii="Times New Roman" w:hAnsi="Times New Roman"/>
          <w:color w:val="000000"/>
        </w:rPr>
        <w:t xml:space="preserve">ahujúcim písmeno V. Orgán Policajného zboru obmedzí platnosť vydaných dokladov a tabuľky so zvláštnym evidenčným číslom obsahujúcim písmeno V do 30 dní od odhlásenia vozidla do cudziny. </w:t>
      </w:r>
      <w:bookmarkEnd w:id="4799"/>
    </w:p>
    <w:p w:rsidR="00835496" w:rsidRDefault="000E7AD8">
      <w:pPr>
        <w:spacing w:before="225" w:after="225" w:line="264" w:lineRule="auto"/>
        <w:ind w:left="570"/>
      </w:pPr>
      <w:bookmarkStart w:id="4800" w:name="paragraf-119.odsek-4"/>
      <w:bookmarkEnd w:id="4797"/>
      <w:r>
        <w:rPr>
          <w:rFonts w:ascii="Times New Roman" w:hAnsi="Times New Roman"/>
          <w:color w:val="000000"/>
        </w:rPr>
        <w:t xml:space="preserve"> </w:t>
      </w:r>
      <w:bookmarkStart w:id="4801" w:name="paragraf-119.odsek-4.oznacenie"/>
      <w:r>
        <w:rPr>
          <w:rFonts w:ascii="Times New Roman" w:hAnsi="Times New Roman"/>
          <w:color w:val="000000"/>
        </w:rPr>
        <w:t xml:space="preserve">(4) </w:t>
      </w:r>
      <w:bookmarkStart w:id="4802" w:name="paragraf-119.odsek-4.text"/>
      <w:bookmarkEnd w:id="4801"/>
      <w:r>
        <w:rPr>
          <w:rFonts w:ascii="Times New Roman" w:hAnsi="Times New Roman"/>
          <w:color w:val="000000"/>
        </w:rPr>
        <w:t xml:space="preserve">Orgán Policajného zboru nevykoná odhlásenie vozidla do cudziny, </w:t>
      </w:r>
      <w:r>
        <w:rPr>
          <w:rFonts w:ascii="Times New Roman" w:hAnsi="Times New Roman"/>
          <w:color w:val="000000"/>
        </w:rPr>
        <w:t xml:space="preserve">ak toto vozidlo bolo vyradené z evidencie vozidiel Slovenskej republiky alebo z evidencie vozidiel iného štátu. </w:t>
      </w:r>
      <w:bookmarkEnd w:id="4802"/>
    </w:p>
    <w:p w:rsidR="00835496" w:rsidRDefault="000E7AD8">
      <w:pPr>
        <w:spacing w:before="225" w:after="225" w:line="264" w:lineRule="auto"/>
        <w:ind w:left="570"/>
      </w:pPr>
      <w:bookmarkStart w:id="4803" w:name="paragraf-119.odsek-5"/>
      <w:bookmarkEnd w:id="4800"/>
      <w:r>
        <w:rPr>
          <w:rFonts w:ascii="Times New Roman" w:hAnsi="Times New Roman"/>
          <w:color w:val="000000"/>
        </w:rPr>
        <w:t xml:space="preserve"> </w:t>
      </w:r>
      <w:bookmarkStart w:id="4804" w:name="paragraf-119.odsek-5.oznacenie"/>
      <w:r>
        <w:rPr>
          <w:rFonts w:ascii="Times New Roman" w:hAnsi="Times New Roman"/>
          <w:color w:val="000000"/>
        </w:rPr>
        <w:t xml:space="preserve">(5) </w:t>
      </w:r>
      <w:bookmarkEnd w:id="4804"/>
      <w:r>
        <w:rPr>
          <w:rFonts w:ascii="Times New Roman" w:hAnsi="Times New Roman"/>
          <w:color w:val="000000"/>
        </w:rPr>
        <w:t>Vlastník vozidla alebo držiteľ vozidla prihláseného do evidencie vozidiel môže požiadať o odhlásenie vozidla do cudziny aj prostredníctvom</w:t>
      </w:r>
      <w:r>
        <w:rPr>
          <w:rFonts w:ascii="Times New Roman" w:hAnsi="Times New Roman"/>
          <w:color w:val="000000"/>
        </w:rPr>
        <w:t xml:space="preserve"> elektronickej služby zavedenej na tento účel, pričom je povinný žiadosť podpísať kvalifikovaným elektronickým podpisom.</w:t>
      </w:r>
      <w:r>
        <w:rPr>
          <w:rFonts w:ascii="Times New Roman" w:hAnsi="Times New Roman"/>
          <w:color w:val="000000"/>
          <w:sz w:val="18"/>
          <w:vertAlign w:val="superscript"/>
        </w:rPr>
        <w:t>64</w:t>
      </w:r>
      <w:r>
        <w:rPr>
          <w:rFonts w:ascii="Times New Roman" w:hAnsi="Times New Roman"/>
          <w:color w:val="000000"/>
        </w:rPr>
        <w:t>) Orgán Policajného zboru vykoná zmenu v evidencii vozidiel a žiadateľovi automatizovane oznámi vykonanie tejto zmeny, ak prijal z pov</w:t>
      </w:r>
      <w:r>
        <w:rPr>
          <w:rFonts w:ascii="Times New Roman" w:hAnsi="Times New Roman"/>
          <w:color w:val="000000"/>
        </w:rPr>
        <w:t xml:space="preserve">erenej technickej služby kontroly originality vozidla elektronickú informáciu o podrobení vozidla kontrole originality vozidla podľa </w:t>
      </w:r>
      <w:hyperlink w:anchor="paragraf-116.odsek-6">
        <w:r>
          <w:rPr>
            <w:rFonts w:ascii="Times New Roman" w:hAnsi="Times New Roman"/>
            <w:color w:val="0000FF"/>
            <w:u w:val="single"/>
          </w:rPr>
          <w:t>§ 116 ods. 6</w:t>
        </w:r>
      </w:hyperlink>
      <w:r>
        <w:rPr>
          <w:rFonts w:ascii="Times New Roman" w:hAnsi="Times New Roman"/>
          <w:color w:val="000000"/>
        </w:rPr>
        <w:t>, a ak tomu nebránia iné zákonné dôvody; ak však orgán Policajného z</w:t>
      </w:r>
      <w:r>
        <w:rPr>
          <w:rFonts w:ascii="Times New Roman" w:hAnsi="Times New Roman"/>
          <w:color w:val="000000"/>
        </w:rPr>
        <w:t xml:space="preserve">boru prijal informáciu o podrobení vozidla kontrole originality vozidla s výsledkom „dočasne spôsobilé“ z dôvodu chýbajúcich údajov na identifikátoroch vozidla alebo z dôvodu odstránenia tej časti karosérie, na ktorej výrobca umiestnil identifikačné číslo </w:t>
      </w:r>
      <w:r>
        <w:rPr>
          <w:rFonts w:ascii="Times New Roman" w:hAnsi="Times New Roman"/>
          <w:color w:val="000000"/>
        </w:rPr>
        <w:t>VIN,</w:t>
      </w:r>
      <w:hyperlink w:anchor="poznamky.poznamka-62">
        <w:r>
          <w:rPr>
            <w:rFonts w:ascii="Times New Roman" w:hAnsi="Times New Roman"/>
            <w:color w:val="000000"/>
            <w:sz w:val="18"/>
            <w:vertAlign w:val="superscript"/>
          </w:rPr>
          <w:t>62</w:t>
        </w:r>
        <w:r>
          <w:rPr>
            <w:rFonts w:ascii="Times New Roman" w:hAnsi="Times New Roman"/>
            <w:color w:val="0000FF"/>
            <w:u w:val="single"/>
          </w:rPr>
          <w:t>)</w:t>
        </w:r>
      </w:hyperlink>
      <w:r>
        <w:rPr>
          <w:rFonts w:ascii="Times New Roman" w:hAnsi="Times New Roman"/>
          <w:color w:val="000000"/>
        </w:rPr>
        <w:t xml:space="preserve"> orgán Policajného zboru žiadateľovi automatizovane spätne oznámi, že vykonaniu evidenčného úkonu bránia zákonné dôvody, pričom postupuje podľa osobitného predpisu.</w:t>
      </w:r>
      <w:hyperlink w:anchor="poznamky.poznamka-63">
        <w:r>
          <w:rPr>
            <w:rFonts w:ascii="Times New Roman" w:hAnsi="Times New Roman"/>
            <w:color w:val="000000"/>
            <w:sz w:val="18"/>
            <w:vertAlign w:val="superscript"/>
          </w:rPr>
          <w:t>63</w:t>
        </w:r>
        <w:r>
          <w:rPr>
            <w:rFonts w:ascii="Times New Roman" w:hAnsi="Times New Roman"/>
            <w:color w:val="0000FF"/>
            <w:u w:val="single"/>
          </w:rPr>
          <w:t>)</w:t>
        </w:r>
      </w:hyperlink>
      <w:bookmarkStart w:id="4805" w:name="paragraf-119.odsek-5.text"/>
      <w:r>
        <w:rPr>
          <w:rFonts w:ascii="Times New Roman" w:hAnsi="Times New Roman"/>
          <w:color w:val="000000"/>
        </w:rPr>
        <w:t xml:space="preserve"> </w:t>
      </w:r>
      <w:bookmarkEnd w:id="4805"/>
    </w:p>
    <w:p w:rsidR="00835496" w:rsidRDefault="000E7AD8">
      <w:pPr>
        <w:spacing w:before="225" w:after="225" w:line="264" w:lineRule="auto"/>
        <w:ind w:left="570"/>
      </w:pPr>
      <w:bookmarkStart w:id="4806" w:name="paragraf-119.odsek-6"/>
      <w:bookmarkEnd w:id="4803"/>
      <w:r>
        <w:rPr>
          <w:rFonts w:ascii="Times New Roman" w:hAnsi="Times New Roman"/>
          <w:color w:val="000000"/>
        </w:rPr>
        <w:t xml:space="preserve"> </w:t>
      </w:r>
      <w:bookmarkStart w:id="4807" w:name="paragraf-119.odsek-6.oznacenie"/>
      <w:r>
        <w:rPr>
          <w:rFonts w:ascii="Times New Roman" w:hAnsi="Times New Roman"/>
          <w:color w:val="000000"/>
        </w:rPr>
        <w:t xml:space="preserve">(6) </w:t>
      </w:r>
      <w:bookmarkEnd w:id="4807"/>
      <w:r>
        <w:rPr>
          <w:rFonts w:ascii="Times New Roman" w:hAnsi="Times New Roman"/>
          <w:color w:val="000000"/>
        </w:rPr>
        <w:t xml:space="preserve">Ak bolo osvedčenie o evidencii časť I alebo časť II alebo tabuľka s evidenčným číslom zadržaná podľa </w:t>
      </w:r>
      <w:hyperlink w:anchor="paragraf-72.odsek-1.pismeno-a">
        <w:r>
          <w:rPr>
            <w:rFonts w:ascii="Times New Roman" w:hAnsi="Times New Roman"/>
            <w:color w:val="0000FF"/>
            <w:u w:val="single"/>
          </w:rPr>
          <w:t>§ 72 ods. 1 písm. a)</w:t>
        </w:r>
      </w:hyperlink>
      <w:r>
        <w:rPr>
          <w:rFonts w:ascii="Times New Roman" w:hAnsi="Times New Roman"/>
          <w:color w:val="000000"/>
        </w:rPr>
        <w:t xml:space="preserve"> z dôvodu nespôsobilosti vozidla alebo technickej </w:t>
      </w:r>
      <w:r>
        <w:rPr>
          <w:rFonts w:ascii="Times New Roman" w:hAnsi="Times New Roman"/>
          <w:color w:val="000000"/>
        </w:rPr>
        <w:lastRenderedPageBreak/>
        <w:t>nespôsobilosti vozidla</w:t>
      </w:r>
      <w:r>
        <w:rPr>
          <w:rFonts w:ascii="Times New Roman" w:hAnsi="Times New Roman"/>
          <w:color w:val="000000"/>
        </w:rPr>
        <w:t xml:space="preserve"> na cestnú premávku, alebo podľa </w:t>
      </w:r>
      <w:hyperlink w:anchor="paragraf-72.odsek-1.pismeno-b">
        <w:r>
          <w:rPr>
            <w:rFonts w:ascii="Times New Roman" w:hAnsi="Times New Roman"/>
            <w:color w:val="0000FF"/>
            <w:u w:val="single"/>
          </w:rPr>
          <w:t>§ 72 ods. 1 písm. b)</w:t>
        </w:r>
      </w:hyperlink>
      <w:r>
        <w:rPr>
          <w:rFonts w:ascii="Times New Roman" w:hAnsi="Times New Roman"/>
          <w:color w:val="000000"/>
        </w:rPr>
        <w:t>, orgán Policajného zboru vykoná zmenu podľa odseku 5, pričom tabuľku s evidenčným číslom nevydáva; tento postup neplatí, ak bol uplatnený postup podľa</w:t>
      </w:r>
      <w:r>
        <w:rPr>
          <w:rFonts w:ascii="Times New Roman" w:hAnsi="Times New Roman"/>
          <w:color w:val="000000"/>
        </w:rPr>
        <w:t xml:space="preserve"> </w:t>
      </w:r>
      <w:hyperlink w:anchor="paragraf-72.odsek-7">
        <w:r>
          <w:rPr>
            <w:rFonts w:ascii="Times New Roman" w:hAnsi="Times New Roman"/>
            <w:color w:val="0000FF"/>
            <w:u w:val="single"/>
          </w:rPr>
          <w:t>§ 72 ods. 7</w:t>
        </w:r>
      </w:hyperlink>
      <w:bookmarkStart w:id="4808" w:name="paragraf-119.odsek-6.text"/>
      <w:r>
        <w:rPr>
          <w:rFonts w:ascii="Times New Roman" w:hAnsi="Times New Roman"/>
          <w:color w:val="000000"/>
        </w:rPr>
        <w:t xml:space="preserve">. </w:t>
      </w:r>
      <w:bookmarkEnd w:id="4808"/>
    </w:p>
    <w:p w:rsidR="00835496" w:rsidRDefault="000E7AD8">
      <w:pPr>
        <w:spacing w:before="225" w:after="225" w:line="264" w:lineRule="auto"/>
        <w:ind w:left="570"/>
      </w:pPr>
      <w:bookmarkStart w:id="4809" w:name="paragraf-119.odsek-7"/>
      <w:bookmarkEnd w:id="4806"/>
      <w:r>
        <w:rPr>
          <w:rFonts w:ascii="Times New Roman" w:hAnsi="Times New Roman"/>
          <w:color w:val="000000"/>
        </w:rPr>
        <w:t xml:space="preserve"> </w:t>
      </w:r>
      <w:bookmarkStart w:id="4810" w:name="paragraf-119.odsek-7.oznacenie"/>
      <w:r>
        <w:rPr>
          <w:rFonts w:ascii="Times New Roman" w:hAnsi="Times New Roman"/>
          <w:color w:val="000000"/>
        </w:rPr>
        <w:t xml:space="preserve">(7) </w:t>
      </w:r>
      <w:bookmarkEnd w:id="4810"/>
      <w:r>
        <w:rPr>
          <w:rFonts w:ascii="Times New Roman" w:hAnsi="Times New Roman"/>
          <w:color w:val="000000"/>
        </w:rPr>
        <w:t>Pri odhlásení vozidla do cudziny prostredníctvom elektronickej služby zavedenej na tento účel orgán Policajného zboru zasiela osvedčenie o evidencii časť I, časť II a tabuľku s evidenčným číslom</w:t>
      </w:r>
      <w:r>
        <w:rPr>
          <w:rFonts w:ascii="Times New Roman" w:hAnsi="Times New Roman"/>
          <w:color w:val="000000"/>
        </w:rPr>
        <w:t xml:space="preserve"> na adresu v Slovenskej republike určenú vlastníkom vozidla alebo držiteľom vozidla; pri ich prevzatí sa postupuje podľa </w:t>
      </w:r>
      <w:hyperlink w:anchor="paragraf-116a.odsek-6">
        <w:r>
          <w:rPr>
            <w:rFonts w:ascii="Times New Roman" w:hAnsi="Times New Roman"/>
            <w:color w:val="0000FF"/>
            <w:u w:val="single"/>
          </w:rPr>
          <w:t>§ 116a ods. 6.</w:t>
        </w:r>
      </w:hyperlink>
      <w:bookmarkStart w:id="4811" w:name="paragraf-119.odsek-7.text"/>
      <w:r>
        <w:rPr>
          <w:rFonts w:ascii="Times New Roman" w:hAnsi="Times New Roman"/>
          <w:color w:val="000000"/>
        </w:rPr>
        <w:t xml:space="preserve"> </w:t>
      </w:r>
      <w:bookmarkEnd w:id="4811"/>
    </w:p>
    <w:p w:rsidR="00835496" w:rsidRDefault="000E7AD8">
      <w:pPr>
        <w:spacing w:before="225" w:after="225" w:line="264" w:lineRule="auto"/>
        <w:ind w:left="570"/>
      </w:pPr>
      <w:bookmarkStart w:id="4812" w:name="paragraf-119.odsek-8"/>
      <w:bookmarkEnd w:id="4809"/>
      <w:r>
        <w:rPr>
          <w:rFonts w:ascii="Times New Roman" w:hAnsi="Times New Roman"/>
          <w:color w:val="000000"/>
        </w:rPr>
        <w:t xml:space="preserve"> </w:t>
      </w:r>
      <w:bookmarkStart w:id="4813" w:name="paragraf-119.odsek-8.oznacenie"/>
      <w:r>
        <w:rPr>
          <w:rFonts w:ascii="Times New Roman" w:hAnsi="Times New Roman"/>
          <w:color w:val="000000"/>
        </w:rPr>
        <w:t xml:space="preserve">(8) </w:t>
      </w:r>
      <w:bookmarkEnd w:id="4813"/>
      <w:r>
        <w:rPr>
          <w:rFonts w:ascii="Times New Roman" w:hAnsi="Times New Roman"/>
          <w:color w:val="000000"/>
        </w:rPr>
        <w:t>Ak vlastník vozidla evidovaného v Slovenskej republike uzatvoril zmluv</w:t>
      </w:r>
      <w:r>
        <w:rPr>
          <w:rFonts w:ascii="Times New Roman" w:hAnsi="Times New Roman"/>
          <w:color w:val="000000"/>
        </w:rPr>
        <w:t>u na odhlásenie vozidla do cudziny s osobou, ktorej predmetom činnosti je predaj vozidiel evidovaných v Slovenskej republike alebo v inom štáte alebo ktorá zabezpečuje predaj takých vozidiel, taká osoba môže požiadať o odhlásenie vozidla do cudziny prostre</w:t>
      </w:r>
      <w:r>
        <w:rPr>
          <w:rFonts w:ascii="Times New Roman" w:hAnsi="Times New Roman"/>
          <w:color w:val="000000"/>
        </w:rPr>
        <w:t>dníctvom elektronickej služby zavedenej na tento účel, pričom je povinná žiadosť podpísať kvalifikovaným elektronickým podpisom</w:t>
      </w:r>
      <w:r>
        <w:rPr>
          <w:rFonts w:ascii="Times New Roman" w:hAnsi="Times New Roman"/>
          <w:color w:val="000000"/>
          <w:sz w:val="18"/>
          <w:vertAlign w:val="superscript"/>
        </w:rPr>
        <w:t>64</w:t>
      </w:r>
      <w:r>
        <w:rPr>
          <w:rFonts w:ascii="Times New Roman" w:hAnsi="Times New Roman"/>
          <w:color w:val="000000"/>
        </w:rPr>
        <w:t>) a priložiť k nej zmluvu o sprostredkovaní odhlásenia vozidla podpísanú vlastníkom vozidla. Orgán Policajného zboru vykoná zme</w:t>
      </w:r>
      <w:r>
        <w:rPr>
          <w:rFonts w:ascii="Times New Roman" w:hAnsi="Times New Roman"/>
          <w:color w:val="000000"/>
        </w:rPr>
        <w:t xml:space="preserve">nu v evidencii vozidiel a žiadateľovi automatizovane oznámi vykonanie tejto zmeny, ak prijal z technickej služby kontroly originality elektronickú informáciu o podrobení vozidla kontrole originality vozidla podľa </w:t>
      </w:r>
      <w:hyperlink w:anchor="paragraf-116.odsek-6">
        <w:r>
          <w:rPr>
            <w:rFonts w:ascii="Times New Roman" w:hAnsi="Times New Roman"/>
            <w:color w:val="0000FF"/>
            <w:u w:val="single"/>
          </w:rPr>
          <w:t>§ 116 ods. 6</w:t>
        </w:r>
      </w:hyperlink>
      <w:r>
        <w:rPr>
          <w:rFonts w:ascii="Times New Roman" w:hAnsi="Times New Roman"/>
          <w:color w:val="000000"/>
        </w:rPr>
        <w:t xml:space="preserve"> a ak tomu nebránia iné zákonné dôvody; ak však orgán Policajného zboru prijal informáciu o podrobení vozidla kontrole originality vozidla s výsledkom „dočasne spôsobilé“ z dôvodu chýbajúcich údajov na identifikátoroch vozidla alebo z dôvodu od</w:t>
      </w:r>
      <w:r>
        <w:rPr>
          <w:rFonts w:ascii="Times New Roman" w:hAnsi="Times New Roman"/>
          <w:color w:val="000000"/>
        </w:rPr>
        <w:t>stránenia tej časti karosérie, na ktorej výrobca umiestnil identifikačné číslo VIN,</w:t>
      </w:r>
      <w:hyperlink w:anchor="poznamky.poznamka-62">
        <w:r>
          <w:rPr>
            <w:rFonts w:ascii="Times New Roman" w:hAnsi="Times New Roman"/>
            <w:color w:val="000000"/>
            <w:sz w:val="18"/>
            <w:vertAlign w:val="superscript"/>
          </w:rPr>
          <w:t>62</w:t>
        </w:r>
        <w:r>
          <w:rPr>
            <w:rFonts w:ascii="Times New Roman" w:hAnsi="Times New Roman"/>
            <w:color w:val="0000FF"/>
            <w:u w:val="single"/>
          </w:rPr>
          <w:t>)</w:t>
        </w:r>
      </w:hyperlink>
      <w:r>
        <w:rPr>
          <w:rFonts w:ascii="Times New Roman" w:hAnsi="Times New Roman"/>
          <w:color w:val="000000"/>
        </w:rPr>
        <w:t xml:space="preserve"> orgán Policajného zboru žiadateľovi automatizovane spätne oznámi, že vykonaniu evidenčného úkonu bránia zákonné dôvody, pričom</w:t>
      </w:r>
      <w:r>
        <w:rPr>
          <w:rFonts w:ascii="Times New Roman" w:hAnsi="Times New Roman"/>
          <w:color w:val="000000"/>
        </w:rPr>
        <w:t xml:space="preserve"> postupuje podľa osobitného predpisu.</w:t>
      </w:r>
      <w:hyperlink w:anchor="poznamky.poznamka-63">
        <w:r>
          <w:rPr>
            <w:rFonts w:ascii="Times New Roman" w:hAnsi="Times New Roman"/>
            <w:color w:val="000000"/>
            <w:sz w:val="18"/>
            <w:vertAlign w:val="superscript"/>
          </w:rPr>
          <w:t>63</w:t>
        </w:r>
        <w:r>
          <w:rPr>
            <w:rFonts w:ascii="Times New Roman" w:hAnsi="Times New Roman"/>
            <w:color w:val="0000FF"/>
            <w:u w:val="single"/>
          </w:rPr>
          <w:t>)</w:t>
        </w:r>
      </w:hyperlink>
      <w:bookmarkStart w:id="4814" w:name="paragraf-119.odsek-8.text"/>
      <w:r>
        <w:rPr>
          <w:rFonts w:ascii="Times New Roman" w:hAnsi="Times New Roman"/>
          <w:color w:val="000000"/>
        </w:rPr>
        <w:t xml:space="preserve"> </w:t>
      </w:r>
      <w:bookmarkEnd w:id="4814"/>
    </w:p>
    <w:p w:rsidR="00835496" w:rsidRDefault="000E7AD8">
      <w:pPr>
        <w:spacing w:before="225" w:after="225" w:line="264" w:lineRule="auto"/>
        <w:ind w:left="570"/>
      </w:pPr>
      <w:bookmarkStart w:id="4815" w:name="paragraf-119.odsek-9"/>
      <w:bookmarkEnd w:id="4812"/>
      <w:r>
        <w:rPr>
          <w:rFonts w:ascii="Times New Roman" w:hAnsi="Times New Roman"/>
          <w:color w:val="000000"/>
        </w:rPr>
        <w:t xml:space="preserve"> </w:t>
      </w:r>
      <w:bookmarkStart w:id="4816" w:name="paragraf-119.odsek-9.oznacenie"/>
      <w:r>
        <w:rPr>
          <w:rFonts w:ascii="Times New Roman" w:hAnsi="Times New Roman"/>
          <w:color w:val="000000"/>
        </w:rPr>
        <w:t xml:space="preserve">(9) </w:t>
      </w:r>
      <w:bookmarkStart w:id="4817" w:name="paragraf-119.odsek-9.text"/>
      <w:bookmarkEnd w:id="4816"/>
      <w:r>
        <w:rPr>
          <w:rFonts w:ascii="Times New Roman" w:hAnsi="Times New Roman"/>
          <w:color w:val="000000"/>
        </w:rPr>
        <w:t>Povinnosť podrobenia vozidla kontrole originality neplatí, ak sa pri vývoze vozidla do cudziny nemení držiteľ vozidla alebo pri odhlásení vozidla do cudziny, ktoré bo</w:t>
      </w:r>
      <w:r>
        <w:rPr>
          <w:rFonts w:ascii="Times New Roman" w:hAnsi="Times New Roman"/>
          <w:color w:val="000000"/>
        </w:rPr>
        <w:t xml:space="preserve">lo prvýkrát prihlásené do evidencie najviac pred 60 dňami. </w:t>
      </w:r>
      <w:bookmarkEnd w:id="4817"/>
    </w:p>
    <w:p w:rsidR="00835496" w:rsidRDefault="000E7AD8">
      <w:pPr>
        <w:spacing w:before="225" w:after="225" w:line="264" w:lineRule="auto"/>
        <w:ind w:left="495"/>
        <w:jc w:val="center"/>
      </w:pPr>
      <w:bookmarkStart w:id="4818" w:name="paragraf-119a.oznacenie"/>
      <w:bookmarkStart w:id="4819" w:name="paragraf-119a"/>
      <w:bookmarkEnd w:id="4789"/>
      <w:bookmarkEnd w:id="4815"/>
      <w:r>
        <w:rPr>
          <w:rFonts w:ascii="Times New Roman" w:hAnsi="Times New Roman"/>
          <w:b/>
          <w:color w:val="000000"/>
        </w:rPr>
        <w:t xml:space="preserve"> § 119a </w:t>
      </w:r>
    </w:p>
    <w:p w:rsidR="00835496" w:rsidRDefault="000E7AD8">
      <w:pPr>
        <w:spacing w:before="225" w:after="225" w:line="264" w:lineRule="auto"/>
        <w:ind w:left="495"/>
        <w:jc w:val="center"/>
      </w:pPr>
      <w:bookmarkStart w:id="4820" w:name="paragraf-119a.nadpis"/>
      <w:bookmarkEnd w:id="4818"/>
      <w:r>
        <w:rPr>
          <w:rFonts w:ascii="Times New Roman" w:hAnsi="Times New Roman"/>
          <w:b/>
          <w:color w:val="000000"/>
        </w:rPr>
        <w:t xml:space="preserve"> Dočasné vyradenie vozidla z evidencie </w:t>
      </w:r>
    </w:p>
    <w:p w:rsidR="00835496" w:rsidRDefault="000E7AD8">
      <w:pPr>
        <w:spacing w:before="225" w:after="225" w:line="264" w:lineRule="auto"/>
        <w:ind w:left="570"/>
      </w:pPr>
      <w:bookmarkStart w:id="4821" w:name="paragraf-119a.odsek-1"/>
      <w:bookmarkEnd w:id="4820"/>
      <w:r>
        <w:rPr>
          <w:rFonts w:ascii="Times New Roman" w:hAnsi="Times New Roman"/>
          <w:color w:val="000000"/>
        </w:rPr>
        <w:t xml:space="preserve"> </w:t>
      </w:r>
      <w:bookmarkStart w:id="4822" w:name="paragraf-119a.odsek-1.oznacenie"/>
      <w:r>
        <w:rPr>
          <w:rFonts w:ascii="Times New Roman" w:hAnsi="Times New Roman"/>
          <w:color w:val="000000"/>
        </w:rPr>
        <w:t xml:space="preserve">(1) </w:t>
      </w:r>
      <w:bookmarkStart w:id="4823" w:name="paragraf-119a.odsek-1.text"/>
      <w:bookmarkEnd w:id="4822"/>
      <w:r>
        <w:rPr>
          <w:rFonts w:ascii="Times New Roman" w:hAnsi="Times New Roman"/>
          <w:color w:val="000000"/>
        </w:rPr>
        <w:t>Orgán Policajného zboru dočasne vyradí vozidlo z evidencie vozidiel, ak o to jeho vlastník alebo držiteľ osobne požiada; orgán Policajného zboru dočasne vyradí vozidlo z evidencie vozidiel aj vtedy, ak o to osobne požiada osoba, na ktorú sa držba vozidla p</w:t>
      </w:r>
      <w:r>
        <w:rPr>
          <w:rFonts w:ascii="Times New Roman" w:hAnsi="Times New Roman"/>
          <w:color w:val="000000"/>
        </w:rPr>
        <w:t xml:space="preserve">reviedla. Orgán Policajného zboru vyradí vozidlo z evidencie vozidiel najviac na 20 rokov. </w:t>
      </w:r>
      <w:bookmarkEnd w:id="4823"/>
    </w:p>
    <w:p w:rsidR="00835496" w:rsidRDefault="000E7AD8">
      <w:pPr>
        <w:spacing w:before="225" w:after="225" w:line="264" w:lineRule="auto"/>
        <w:ind w:left="570"/>
      </w:pPr>
      <w:bookmarkStart w:id="4824" w:name="paragraf-119a.odsek-2"/>
      <w:bookmarkEnd w:id="4821"/>
      <w:r>
        <w:rPr>
          <w:rFonts w:ascii="Times New Roman" w:hAnsi="Times New Roman"/>
          <w:color w:val="000000"/>
        </w:rPr>
        <w:t xml:space="preserve"> </w:t>
      </w:r>
      <w:bookmarkStart w:id="4825" w:name="paragraf-119a.odsek-2.oznacenie"/>
      <w:r>
        <w:rPr>
          <w:rFonts w:ascii="Times New Roman" w:hAnsi="Times New Roman"/>
          <w:color w:val="000000"/>
        </w:rPr>
        <w:t xml:space="preserve">(2) </w:t>
      </w:r>
      <w:bookmarkStart w:id="4826" w:name="paragraf-119a.odsek-2.text"/>
      <w:bookmarkEnd w:id="4825"/>
      <w:r>
        <w:rPr>
          <w:rFonts w:ascii="Times New Roman" w:hAnsi="Times New Roman"/>
          <w:color w:val="000000"/>
        </w:rPr>
        <w:t>Vlastník vozidla, držiteľ vozidla alebo osoba, na ktorú sa držba vozidla previedla, je pri dočasnom vyradení vozidla z evidencie vozidiel povinná vyplniť prísl</w:t>
      </w:r>
      <w:r>
        <w:rPr>
          <w:rFonts w:ascii="Times New Roman" w:hAnsi="Times New Roman"/>
          <w:color w:val="000000"/>
        </w:rPr>
        <w:t xml:space="preserve">ušné tlačivo, ak je na tento účel zavedené, odovzdať osvedčenie o evidencii časť I a osvedčenie o evidencii časť II, ak bolo vydané; osvedčenie o evidencii časť I alebo časť II sa neodovzdávajú, ak boli stratené alebo odcudzené. </w:t>
      </w:r>
      <w:bookmarkEnd w:id="4826"/>
    </w:p>
    <w:p w:rsidR="00835496" w:rsidRDefault="000E7AD8">
      <w:pPr>
        <w:spacing w:before="225" w:after="225" w:line="264" w:lineRule="auto"/>
        <w:ind w:left="570"/>
      </w:pPr>
      <w:bookmarkStart w:id="4827" w:name="paragraf-119a.odsek-3"/>
      <w:bookmarkEnd w:id="4824"/>
      <w:r>
        <w:rPr>
          <w:rFonts w:ascii="Times New Roman" w:hAnsi="Times New Roman"/>
          <w:color w:val="000000"/>
        </w:rPr>
        <w:t xml:space="preserve"> </w:t>
      </w:r>
      <w:bookmarkStart w:id="4828" w:name="paragraf-119a.odsek-3.oznacenie"/>
      <w:r>
        <w:rPr>
          <w:rFonts w:ascii="Times New Roman" w:hAnsi="Times New Roman"/>
          <w:color w:val="000000"/>
        </w:rPr>
        <w:t xml:space="preserve">(3) </w:t>
      </w:r>
      <w:bookmarkStart w:id="4829" w:name="paragraf-119a.odsek-3.text"/>
      <w:bookmarkEnd w:id="4828"/>
      <w:r>
        <w:rPr>
          <w:rFonts w:ascii="Times New Roman" w:hAnsi="Times New Roman"/>
          <w:color w:val="000000"/>
        </w:rPr>
        <w:t xml:space="preserve">Vlastníkovi vozidla, </w:t>
      </w:r>
      <w:r>
        <w:rPr>
          <w:rFonts w:ascii="Times New Roman" w:hAnsi="Times New Roman"/>
          <w:color w:val="000000"/>
        </w:rPr>
        <w:t xml:space="preserve">držiteľovi vozidla alebo osobe, na ktorú sa držba vozidla previedla, orgán Policajného zboru vydá potvrdenie o dočasnom vyradení vozidla z evidencie vozidiel. </w:t>
      </w:r>
      <w:bookmarkEnd w:id="4829"/>
    </w:p>
    <w:p w:rsidR="00835496" w:rsidRDefault="000E7AD8">
      <w:pPr>
        <w:spacing w:before="225" w:after="225" w:line="264" w:lineRule="auto"/>
        <w:ind w:left="570"/>
      </w:pPr>
      <w:bookmarkStart w:id="4830" w:name="paragraf-119a.odsek-4"/>
      <w:bookmarkEnd w:id="4827"/>
      <w:r>
        <w:rPr>
          <w:rFonts w:ascii="Times New Roman" w:hAnsi="Times New Roman"/>
          <w:color w:val="000000"/>
        </w:rPr>
        <w:t xml:space="preserve"> </w:t>
      </w:r>
      <w:bookmarkStart w:id="4831" w:name="paragraf-119a.odsek-4.oznacenie"/>
      <w:r>
        <w:rPr>
          <w:rFonts w:ascii="Times New Roman" w:hAnsi="Times New Roman"/>
          <w:color w:val="000000"/>
        </w:rPr>
        <w:t xml:space="preserve">(4) </w:t>
      </w:r>
      <w:bookmarkEnd w:id="4831"/>
      <w:r>
        <w:rPr>
          <w:rFonts w:ascii="Times New Roman" w:hAnsi="Times New Roman"/>
          <w:color w:val="000000"/>
        </w:rPr>
        <w:t>Počas celej doby dočasného vyradenia vozidla z evidencie vozidiel vozidlo nesmie byť prevád</w:t>
      </w:r>
      <w:r>
        <w:rPr>
          <w:rFonts w:ascii="Times New Roman" w:hAnsi="Times New Roman"/>
          <w:color w:val="000000"/>
        </w:rPr>
        <w:t>zkované v cestnej premávke, vozidlo nesmie byť zničené a musí byť prístupné orgánu Policajného zboru; to neplatí, ak vozidlo bolo podľa osobitného predpisu</w:t>
      </w:r>
      <w:hyperlink w:anchor="poznamky.poznamka-49">
        <w:r>
          <w:rPr>
            <w:rFonts w:ascii="Times New Roman" w:hAnsi="Times New Roman"/>
            <w:color w:val="000000"/>
            <w:sz w:val="18"/>
            <w:vertAlign w:val="superscript"/>
          </w:rPr>
          <w:t>49</w:t>
        </w:r>
        <w:r>
          <w:rPr>
            <w:rFonts w:ascii="Times New Roman" w:hAnsi="Times New Roman"/>
            <w:color w:val="0000FF"/>
            <w:u w:val="single"/>
          </w:rPr>
          <w:t>)</w:t>
        </w:r>
      </w:hyperlink>
      <w:bookmarkStart w:id="4832" w:name="paragraf-119a.odsek-4.text"/>
      <w:r>
        <w:rPr>
          <w:rFonts w:ascii="Times New Roman" w:hAnsi="Times New Roman"/>
          <w:color w:val="000000"/>
        </w:rPr>
        <w:t xml:space="preserve"> odovzdané na spracovanie a následne bolo vyradené z evidencie vozidiel. Orgán Policajného zboru na túto </w:t>
      </w:r>
      <w:r>
        <w:rPr>
          <w:rFonts w:ascii="Times New Roman" w:hAnsi="Times New Roman"/>
          <w:color w:val="000000"/>
        </w:rPr>
        <w:lastRenderedPageBreak/>
        <w:t xml:space="preserve">povinnosť upozorní vlastníka vozidla alebo držiteľa vozidla pri dočasnom vyradení vozidla z evidencie. </w:t>
      </w:r>
      <w:bookmarkEnd w:id="4832"/>
    </w:p>
    <w:p w:rsidR="00835496" w:rsidRDefault="000E7AD8">
      <w:pPr>
        <w:spacing w:before="225" w:after="225" w:line="264" w:lineRule="auto"/>
        <w:ind w:left="570"/>
      </w:pPr>
      <w:bookmarkStart w:id="4833" w:name="paragraf-119a.odsek-5"/>
      <w:bookmarkEnd w:id="4830"/>
      <w:r>
        <w:rPr>
          <w:rFonts w:ascii="Times New Roman" w:hAnsi="Times New Roman"/>
          <w:color w:val="000000"/>
        </w:rPr>
        <w:t xml:space="preserve"> </w:t>
      </w:r>
      <w:bookmarkStart w:id="4834" w:name="paragraf-119a.odsek-5.oznacenie"/>
      <w:r>
        <w:rPr>
          <w:rFonts w:ascii="Times New Roman" w:hAnsi="Times New Roman"/>
          <w:color w:val="000000"/>
        </w:rPr>
        <w:t xml:space="preserve">(5) </w:t>
      </w:r>
      <w:bookmarkStart w:id="4835" w:name="paragraf-119a.odsek-5.text"/>
      <w:bookmarkEnd w:id="4834"/>
      <w:r>
        <w:rPr>
          <w:rFonts w:ascii="Times New Roman" w:hAnsi="Times New Roman"/>
          <w:color w:val="000000"/>
        </w:rPr>
        <w:t>Vlastník vozidla alebo držiteľ vozidla doč</w:t>
      </w:r>
      <w:r>
        <w:rPr>
          <w:rFonts w:ascii="Times New Roman" w:hAnsi="Times New Roman"/>
          <w:color w:val="000000"/>
        </w:rPr>
        <w:t xml:space="preserve">asne vyradeného z evidencie vozidiel, ktorý chce také vozidlo prevádzkovať v cestnej premávke pred uplynutím lehoty skončenia dočasného vyradenia vozidla, je povinný požiadať orgán Policajného zboru o opätovné zaradenie vozidla do evidencie vozidiel. </w:t>
      </w:r>
      <w:bookmarkEnd w:id="4835"/>
    </w:p>
    <w:p w:rsidR="00835496" w:rsidRDefault="000E7AD8">
      <w:pPr>
        <w:spacing w:before="225" w:after="225" w:line="264" w:lineRule="auto"/>
        <w:ind w:left="570"/>
      </w:pPr>
      <w:bookmarkStart w:id="4836" w:name="paragraf-119a.odsek-6"/>
      <w:bookmarkEnd w:id="4833"/>
      <w:r>
        <w:rPr>
          <w:rFonts w:ascii="Times New Roman" w:hAnsi="Times New Roman"/>
          <w:color w:val="000000"/>
        </w:rPr>
        <w:t xml:space="preserve"> </w:t>
      </w:r>
      <w:bookmarkStart w:id="4837" w:name="paragraf-119a.odsek-6.oznacenie"/>
      <w:r>
        <w:rPr>
          <w:rFonts w:ascii="Times New Roman" w:hAnsi="Times New Roman"/>
          <w:color w:val="000000"/>
        </w:rPr>
        <w:t>(6)</w:t>
      </w:r>
      <w:r>
        <w:rPr>
          <w:rFonts w:ascii="Times New Roman" w:hAnsi="Times New Roman"/>
          <w:color w:val="000000"/>
        </w:rPr>
        <w:t xml:space="preserve"> </w:t>
      </w:r>
      <w:bookmarkStart w:id="4838" w:name="paragraf-119a.odsek-6.text"/>
      <w:bookmarkEnd w:id="4837"/>
      <w:r>
        <w:rPr>
          <w:rFonts w:ascii="Times New Roman" w:hAnsi="Times New Roman"/>
          <w:color w:val="000000"/>
        </w:rPr>
        <w:t>Orgán Policajného zboru pri opätovnom zaradení vozidla do evidencie vozidiel vráti vlastníkovi vozidla alebo držiteľovi vozidla odovzdané osvedčenie o evidencii časť I, osvedčenie o evidencii časť II a tabuľku s evidenčným číslom. Ak bolo vozidlu pri doča</w:t>
      </w:r>
      <w:r>
        <w:rPr>
          <w:rFonts w:ascii="Times New Roman" w:hAnsi="Times New Roman"/>
          <w:color w:val="000000"/>
        </w:rPr>
        <w:t xml:space="preserve">snom vyradení z evidencie vozidiel vydané osvedčenie o evidencii pred 1. júnom 2010, orgán Policajného zboru vydáva nové osvedčenie o evidencii časť I a časť II. </w:t>
      </w:r>
      <w:bookmarkEnd w:id="4838"/>
    </w:p>
    <w:p w:rsidR="00835496" w:rsidRDefault="000E7AD8">
      <w:pPr>
        <w:spacing w:before="225" w:after="225" w:line="264" w:lineRule="auto"/>
        <w:ind w:left="570"/>
      </w:pPr>
      <w:bookmarkStart w:id="4839" w:name="paragraf-119a.odsek-7"/>
      <w:bookmarkEnd w:id="4836"/>
      <w:r>
        <w:rPr>
          <w:rFonts w:ascii="Times New Roman" w:hAnsi="Times New Roman"/>
          <w:color w:val="000000"/>
        </w:rPr>
        <w:t xml:space="preserve"> </w:t>
      </w:r>
      <w:bookmarkStart w:id="4840" w:name="paragraf-119a.odsek-7.oznacenie"/>
      <w:r>
        <w:rPr>
          <w:rFonts w:ascii="Times New Roman" w:hAnsi="Times New Roman"/>
          <w:color w:val="000000"/>
        </w:rPr>
        <w:t xml:space="preserve">(7) </w:t>
      </w:r>
      <w:bookmarkEnd w:id="4840"/>
      <w:r>
        <w:rPr>
          <w:rFonts w:ascii="Times New Roman" w:hAnsi="Times New Roman"/>
          <w:color w:val="000000"/>
        </w:rPr>
        <w:t>Vlastník vozidla alebo držiteľ vozidla po opätovnom zaradení vozidla do evidencie vozidi</w:t>
      </w:r>
      <w:r>
        <w:rPr>
          <w:rFonts w:ascii="Times New Roman" w:hAnsi="Times New Roman"/>
          <w:color w:val="000000"/>
        </w:rPr>
        <w:t>el je povinný vozidlo, ktoré nemá platnú technickú kontrolu vozidla a motorové vozidlo, ktoré nemá platnú emisnú kontrolu motorového vozidla, podrobiť vozidlo technickej kontrole pravidelnej a motorové vozidlo emisnej kontrole pravidelnej, ak vozidlo takej</w:t>
      </w:r>
      <w:r>
        <w:rPr>
          <w:rFonts w:ascii="Times New Roman" w:hAnsi="Times New Roman"/>
          <w:color w:val="000000"/>
        </w:rPr>
        <w:t xml:space="preserve"> kontrole podlieha.</w:t>
      </w:r>
      <w:hyperlink w:anchor="poznamky.poznamka-65a">
        <w:r>
          <w:rPr>
            <w:rFonts w:ascii="Times New Roman" w:hAnsi="Times New Roman"/>
            <w:color w:val="000000"/>
            <w:sz w:val="18"/>
            <w:vertAlign w:val="superscript"/>
          </w:rPr>
          <w:t>65a</w:t>
        </w:r>
        <w:r>
          <w:rPr>
            <w:rFonts w:ascii="Times New Roman" w:hAnsi="Times New Roman"/>
            <w:color w:val="0000FF"/>
            <w:u w:val="single"/>
          </w:rPr>
          <w:t>)</w:t>
        </w:r>
      </w:hyperlink>
      <w:bookmarkStart w:id="4841" w:name="paragraf-119a.odsek-7.text"/>
      <w:r>
        <w:rPr>
          <w:rFonts w:ascii="Times New Roman" w:hAnsi="Times New Roman"/>
          <w:color w:val="000000"/>
        </w:rPr>
        <w:t xml:space="preserve"> Orgán Policajného zboru na túto povinnosť upozorní vlastníka vozidla alebo držiteľa vozidla pri zaradení vozidla do evidencie vozidiel. </w:t>
      </w:r>
      <w:bookmarkEnd w:id="4841"/>
    </w:p>
    <w:p w:rsidR="00835496" w:rsidRDefault="000E7AD8">
      <w:pPr>
        <w:spacing w:after="0" w:line="264" w:lineRule="auto"/>
        <w:ind w:left="570"/>
      </w:pPr>
      <w:bookmarkStart w:id="4842" w:name="paragraf-119a.odsek-8"/>
      <w:bookmarkEnd w:id="4839"/>
      <w:r>
        <w:rPr>
          <w:rFonts w:ascii="Times New Roman" w:hAnsi="Times New Roman"/>
          <w:color w:val="000000"/>
        </w:rPr>
        <w:t xml:space="preserve"> </w:t>
      </w:r>
      <w:bookmarkStart w:id="4843" w:name="paragraf-119a.odsek-8.oznacenie"/>
      <w:r>
        <w:rPr>
          <w:rFonts w:ascii="Times New Roman" w:hAnsi="Times New Roman"/>
          <w:color w:val="000000"/>
        </w:rPr>
        <w:t xml:space="preserve">(8) </w:t>
      </w:r>
      <w:bookmarkStart w:id="4844" w:name="paragraf-119a.odsek-8.text"/>
      <w:bookmarkEnd w:id="4843"/>
      <w:r>
        <w:rPr>
          <w:rFonts w:ascii="Times New Roman" w:hAnsi="Times New Roman"/>
          <w:color w:val="000000"/>
        </w:rPr>
        <w:t>Vlastník vozidla alebo držiteľ vozidla dočasne</w:t>
      </w:r>
      <w:r>
        <w:rPr>
          <w:rFonts w:ascii="Times New Roman" w:hAnsi="Times New Roman"/>
          <w:color w:val="000000"/>
        </w:rPr>
        <w:t xml:space="preserve"> vyradeného z evidencie, je povinný najneskôr do 30 dní od uplynutia lehoty dočasného vyradenia požiadať orgán Policajného zboru o </w:t>
      </w:r>
      <w:bookmarkEnd w:id="4844"/>
    </w:p>
    <w:p w:rsidR="00835496" w:rsidRDefault="000E7AD8">
      <w:pPr>
        <w:spacing w:before="225" w:after="225" w:line="264" w:lineRule="auto"/>
        <w:ind w:left="645"/>
      </w:pPr>
      <w:bookmarkStart w:id="4845" w:name="paragraf-119a.odsek-8.pismeno-a"/>
      <w:r>
        <w:rPr>
          <w:rFonts w:ascii="Times New Roman" w:hAnsi="Times New Roman"/>
          <w:color w:val="000000"/>
        </w:rPr>
        <w:t xml:space="preserve"> </w:t>
      </w:r>
      <w:bookmarkStart w:id="4846" w:name="paragraf-119a.odsek-8.pismeno-a.oznaceni"/>
      <w:r>
        <w:rPr>
          <w:rFonts w:ascii="Times New Roman" w:hAnsi="Times New Roman"/>
          <w:color w:val="000000"/>
        </w:rPr>
        <w:t xml:space="preserve">a) </w:t>
      </w:r>
      <w:bookmarkStart w:id="4847" w:name="paragraf-119a.odsek-8.pismeno-a.text"/>
      <w:bookmarkEnd w:id="4846"/>
      <w:r>
        <w:rPr>
          <w:rFonts w:ascii="Times New Roman" w:hAnsi="Times New Roman"/>
          <w:color w:val="000000"/>
        </w:rPr>
        <w:t xml:space="preserve">opätovné zaradenie vozidla do evidencie, </w:t>
      </w:r>
      <w:bookmarkEnd w:id="4847"/>
    </w:p>
    <w:p w:rsidR="00835496" w:rsidRDefault="000E7AD8">
      <w:pPr>
        <w:spacing w:before="225" w:after="225" w:line="264" w:lineRule="auto"/>
        <w:ind w:left="645"/>
      </w:pPr>
      <w:bookmarkStart w:id="4848" w:name="paragraf-119a.odsek-8.pismeno-b"/>
      <w:bookmarkEnd w:id="4845"/>
      <w:r>
        <w:rPr>
          <w:rFonts w:ascii="Times New Roman" w:hAnsi="Times New Roman"/>
          <w:color w:val="000000"/>
        </w:rPr>
        <w:t xml:space="preserve"> </w:t>
      </w:r>
      <w:bookmarkStart w:id="4849" w:name="paragraf-119a.odsek-8.pismeno-b.oznaceni"/>
      <w:r>
        <w:rPr>
          <w:rFonts w:ascii="Times New Roman" w:hAnsi="Times New Roman"/>
          <w:color w:val="000000"/>
        </w:rPr>
        <w:t xml:space="preserve">b) </w:t>
      </w:r>
      <w:bookmarkStart w:id="4850" w:name="paragraf-119a.odsek-8.pismeno-b.text"/>
      <w:bookmarkEnd w:id="4849"/>
      <w:r>
        <w:rPr>
          <w:rFonts w:ascii="Times New Roman" w:hAnsi="Times New Roman"/>
          <w:color w:val="000000"/>
        </w:rPr>
        <w:t xml:space="preserve">predĺženie dočasného vyradenia vozidla z evidencie, </w:t>
      </w:r>
      <w:bookmarkEnd w:id="4850"/>
    </w:p>
    <w:p w:rsidR="00835496" w:rsidRDefault="000E7AD8">
      <w:pPr>
        <w:spacing w:before="225" w:after="225" w:line="264" w:lineRule="auto"/>
        <w:ind w:left="645"/>
      </w:pPr>
      <w:bookmarkStart w:id="4851" w:name="paragraf-119a.odsek-8.pismeno-c"/>
      <w:bookmarkEnd w:id="4848"/>
      <w:r>
        <w:rPr>
          <w:rFonts w:ascii="Times New Roman" w:hAnsi="Times New Roman"/>
          <w:color w:val="000000"/>
        </w:rPr>
        <w:t xml:space="preserve"> </w:t>
      </w:r>
      <w:bookmarkStart w:id="4852" w:name="paragraf-119a.odsek-8.pismeno-c.oznaceni"/>
      <w:r>
        <w:rPr>
          <w:rFonts w:ascii="Times New Roman" w:hAnsi="Times New Roman"/>
          <w:color w:val="000000"/>
        </w:rPr>
        <w:t xml:space="preserve">c) </w:t>
      </w:r>
      <w:bookmarkStart w:id="4853" w:name="paragraf-119a.odsek-8.pismeno-c.text"/>
      <w:bookmarkEnd w:id="4852"/>
      <w:r>
        <w:rPr>
          <w:rFonts w:ascii="Times New Roman" w:hAnsi="Times New Roman"/>
          <w:color w:val="000000"/>
        </w:rPr>
        <w:t>vyradenie vozidla</w:t>
      </w:r>
      <w:r>
        <w:rPr>
          <w:rFonts w:ascii="Times New Roman" w:hAnsi="Times New Roman"/>
          <w:color w:val="000000"/>
        </w:rPr>
        <w:t xml:space="preserve"> z evidencie, </w:t>
      </w:r>
      <w:bookmarkEnd w:id="4853"/>
    </w:p>
    <w:p w:rsidR="00835496" w:rsidRDefault="000E7AD8">
      <w:pPr>
        <w:spacing w:before="225" w:after="225" w:line="264" w:lineRule="auto"/>
        <w:ind w:left="645"/>
      </w:pPr>
      <w:bookmarkStart w:id="4854" w:name="paragraf-119a.odsek-8.pismeno-d"/>
      <w:bookmarkEnd w:id="4851"/>
      <w:r>
        <w:rPr>
          <w:rFonts w:ascii="Times New Roman" w:hAnsi="Times New Roman"/>
          <w:color w:val="000000"/>
        </w:rPr>
        <w:t xml:space="preserve"> </w:t>
      </w:r>
      <w:bookmarkStart w:id="4855" w:name="paragraf-119a.odsek-8.pismeno-d.oznaceni"/>
      <w:r>
        <w:rPr>
          <w:rFonts w:ascii="Times New Roman" w:hAnsi="Times New Roman"/>
          <w:color w:val="000000"/>
        </w:rPr>
        <w:t xml:space="preserve">d) </w:t>
      </w:r>
      <w:bookmarkStart w:id="4856" w:name="paragraf-119a.odsek-8.pismeno-d.text"/>
      <w:bookmarkEnd w:id="4855"/>
      <w:r>
        <w:rPr>
          <w:rFonts w:ascii="Times New Roman" w:hAnsi="Times New Roman"/>
          <w:color w:val="000000"/>
        </w:rPr>
        <w:t xml:space="preserve">zmenu držby vozidla, </w:t>
      </w:r>
      <w:bookmarkEnd w:id="4856"/>
    </w:p>
    <w:p w:rsidR="00835496" w:rsidRDefault="000E7AD8">
      <w:pPr>
        <w:spacing w:before="225" w:after="225" w:line="264" w:lineRule="auto"/>
        <w:ind w:left="645"/>
      </w:pPr>
      <w:bookmarkStart w:id="4857" w:name="paragraf-119a.odsek-8.pismeno-e"/>
      <w:bookmarkEnd w:id="4854"/>
      <w:r>
        <w:rPr>
          <w:rFonts w:ascii="Times New Roman" w:hAnsi="Times New Roman"/>
          <w:color w:val="000000"/>
        </w:rPr>
        <w:t xml:space="preserve"> </w:t>
      </w:r>
      <w:bookmarkStart w:id="4858" w:name="paragraf-119a.odsek-8.pismeno-e.oznaceni"/>
      <w:r>
        <w:rPr>
          <w:rFonts w:ascii="Times New Roman" w:hAnsi="Times New Roman"/>
          <w:color w:val="000000"/>
        </w:rPr>
        <w:t xml:space="preserve">e) </w:t>
      </w:r>
      <w:bookmarkStart w:id="4859" w:name="paragraf-119a.odsek-8.pismeno-e.text"/>
      <w:bookmarkEnd w:id="4858"/>
      <w:r>
        <w:rPr>
          <w:rFonts w:ascii="Times New Roman" w:hAnsi="Times New Roman"/>
          <w:color w:val="000000"/>
        </w:rPr>
        <w:t xml:space="preserve">zmenu vlastníckeho práva k vozidlu alebo </w:t>
      </w:r>
      <w:bookmarkEnd w:id="4859"/>
    </w:p>
    <w:p w:rsidR="00835496" w:rsidRDefault="000E7AD8">
      <w:pPr>
        <w:spacing w:before="225" w:after="225" w:line="264" w:lineRule="auto"/>
        <w:ind w:left="645"/>
      </w:pPr>
      <w:bookmarkStart w:id="4860" w:name="paragraf-119a.odsek-8.pismeno-f"/>
      <w:bookmarkEnd w:id="4857"/>
      <w:r>
        <w:rPr>
          <w:rFonts w:ascii="Times New Roman" w:hAnsi="Times New Roman"/>
          <w:color w:val="000000"/>
        </w:rPr>
        <w:t xml:space="preserve"> </w:t>
      </w:r>
      <w:bookmarkStart w:id="4861" w:name="paragraf-119a.odsek-8.pismeno-f.oznaceni"/>
      <w:r>
        <w:rPr>
          <w:rFonts w:ascii="Times New Roman" w:hAnsi="Times New Roman"/>
          <w:color w:val="000000"/>
        </w:rPr>
        <w:t xml:space="preserve">f) </w:t>
      </w:r>
      <w:bookmarkStart w:id="4862" w:name="paragraf-119a.odsek-8.pismeno-f.text"/>
      <w:bookmarkEnd w:id="4861"/>
      <w:r>
        <w:rPr>
          <w:rFonts w:ascii="Times New Roman" w:hAnsi="Times New Roman"/>
          <w:color w:val="000000"/>
        </w:rPr>
        <w:t xml:space="preserve">zápis vlastníka vozidla alebo držiteľa vozidla. </w:t>
      </w:r>
      <w:bookmarkEnd w:id="4862"/>
    </w:p>
    <w:p w:rsidR="00835496" w:rsidRDefault="000E7AD8">
      <w:pPr>
        <w:spacing w:before="225" w:after="225" w:line="264" w:lineRule="auto"/>
        <w:ind w:left="570"/>
      </w:pPr>
      <w:bookmarkStart w:id="4863" w:name="paragraf-119a.odsek-9"/>
      <w:bookmarkEnd w:id="4842"/>
      <w:bookmarkEnd w:id="4860"/>
      <w:r>
        <w:rPr>
          <w:rFonts w:ascii="Times New Roman" w:hAnsi="Times New Roman"/>
          <w:color w:val="000000"/>
        </w:rPr>
        <w:t xml:space="preserve"> </w:t>
      </w:r>
      <w:bookmarkStart w:id="4864" w:name="paragraf-119a.odsek-9.oznacenie"/>
      <w:r>
        <w:rPr>
          <w:rFonts w:ascii="Times New Roman" w:hAnsi="Times New Roman"/>
          <w:color w:val="000000"/>
        </w:rPr>
        <w:t xml:space="preserve">(9) </w:t>
      </w:r>
      <w:bookmarkStart w:id="4865" w:name="paragraf-119a.odsek-9.text"/>
      <w:bookmarkEnd w:id="4864"/>
      <w:r>
        <w:rPr>
          <w:rFonts w:ascii="Times New Roman" w:hAnsi="Times New Roman"/>
          <w:color w:val="000000"/>
        </w:rPr>
        <w:t>Pri predĺžení lehoty dočasného vyradenia vozidla z evidencie vozidiel sa primerane postupuje podľa odsekov 1 až</w:t>
      </w:r>
      <w:r>
        <w:rPr>
          <w:rFonts w:ascii="Times New Roman" w:hAnsi="Times New Roman"/>
          <w:color w:val="000000"/>
        </w:rPr>
        <w:t xml:space="preserve"> 4. Orgán Policajného zboru vykoná zmenu podľa odseku 8 písm. d) až f), ak tomu nebránia iné zákonné dôvody, pričom osvedčenie o evidencii časť I, časť II ani tabuľku s evidenčným číslom nevydáva. </w:t>
      </w:r>
      <w:bookmarkEnd w:id="4865"/>
    </w:p>
    <w:p w:rsidR="00835496" w:rsidRDefault="000E7AD8">
      <w:pPr>
        <w:spacing w:before="225" w:after="225" w:line="264" w:lineRule="auto"/>
        <w:ind w:left="570"/>
      </w:pPr>
      <w:bookmarkStart w:id="4866" w:name="paragraf-119a.odsek-10"/>
      <w:bookmarkEnd w:id="4863"/>
      <w:r>
        <w:rPr>
          <w:rFonts w:ascii="Times New Roman" w:hAnsi="Times New Roman"/>
          <w:color w:val="000000"/>
        </w:rPr>
        <w:t xml:space="preserve"> </w:t>
      </w:r>
      <w:bookmarkStart w:id="4867" w:name="paragraf-119a.odsek-10.oznacenie"/>
      <w:r>
        <w:rPr>
          <w:rFonts w:ascii="Times New Roman" w:hAnsi="Times New Roman"/>
          <w:color w:val="000000"/>
        </w:rPr>
        <w:t xml:space="preserve">(10) </w:t>
      </w:r>
      <w:bookmarkEnd w:id="4867"/>
      <w:r>
        <w:rPr>
          <w:rFonts w:ascii="Times New Roman" w:hAnsi="Times New Roman"/>
          <w:color w:val="000000"/>
        </w:rPr>
        <w:t>Vlastník vozidla alebo držiteľ vozidla môže požiadať</w:t>
      </w:r>
      <w:r>
        <w:rPr>
          <w:rFonts w:ascii="Times New Roman" w:hAnsi="Times New Roman"/>
          <w:color w:val="000000"/>
        </w:rPr>
        <w:t xml:space="preserve"> o dočasné vyradenie vozidla z evidencie aj prostredníctvom elektronickej služby zavedenej na tento účel, pričom je povinný žiadosť podpísať kvalifikovaným elektronickým podpisom.</w:t>
      </w:r>
      <w:hyperlink w:anchor="poznamky.poznamka-64">
        <w:r>
          <w:rPr>
            <w:rFonts w:ascii="Times New Roman" w:hAnsi="Times New Roman"/>
            <w:color w:val="000000"/>
            <w:sz w:val="18"/>
            <w:vertAlign w:val="superscript"/>
          </w:rPr>
          <w:t>64</w:t>
        </w:r>
        <w:r>
          <w:rPr>
            <w:rFonts w:ascii="Times New Roman" w:hAnsi="Times New Roman"/>
            <w:color w:val="0000FF"/>
            <w:u w:val="single"/>
          </w:rPr>
          <w:t>)</w:t>
        </w:r>
      </w:hyperlink>
      <w:bookmarkStart w:id="4868" w:name="paragraf-119a.odsek-10.text"/>
      <w:r>
        <w:rPr>
          <w:rFonts w:ascii="Times New Roman" w:hAnsi="Times New Roman"/>
          <w:color w:val="000000"/>
        </w:rPr>
        <w:t xml:space="preserve"> Orgán Policajného zboru vyradí</w:t>
      </w:r>
      <w:r>
        <w:rPr>
          <w:rFonts w:ascii="Times New Roman" w:hAnsi="Times New Roman"/>
          <w:color w:val="000000"/>
        </w:rPr>
        <w:t xml:space="preserve"> vozidlo dočasne z evidencie a žiadateľovi automatizovane oznámi vyradenie, ak tomu nebránia iné zákonné dôvody. </w:t>
      </w:r>
      <w:bookmarkEnd w:id="4868"/>
    </w:p>
    <w:p w:rsidR="00835496" w:rsidRDefault="000E7AD8">
      <w:pPr>
        <w:spacing w:before="225" w:after="225" w:line="264" w:lineRule="auto"/>
        <w:ind w:left="570"/>
      </w:pPr>
      <w:bookmarkStart w:id="4869" w:name="paragraf-119a.odsek-11"/>
      <w:bookmarkEnd w:id="4866"/>
      <w:r>
        <w:rPr>
          <w:rFonts w:ascii="Times New Roman" w:hAnsi="Times New Roman"/>
          <w:color w:val="000000"/>
        </w:rPr>
        <w:t xml:space="preserve"> </w:t>
      </w:r>
      <w:bookmarkStart w:id="4870" w:name="paragraf-119a.odsek-11.oznacenie"/>
      <w:r>
        <w:rPr>
          <w:rFonts w:ascii="Times New Roman" w:hAnsi="Times New Roman"/>
          <w:color w:val="000000"/>
        </w:rPr>
        <w:t xml:space="preserve">(11) </w:t>
      </w:r>
      <w:bookmarkEnd w:id="4870"/>
      <w:r>
        <w:rPr>
          <w:rFonts w:ascii="Times New Roman" w:hAnsi="Times New Roman"/>
          <w:color w:val="000000"/>
        </w:rPr>
        <w:t>Orgán Policajného zboru dočasne vyradí vozidlo z evidencie, ak prijal informáciu o zaistení vozidla podľa osobitného predpisu.</w:t>
      </w:r>
      <w:hyperlink w:anchor="poznamky.poznamka-65ab">
        <w:r>
          <w:rPr>
            <w:rFonts w:ascii="Times New Roman" w:hAnsi="Times New Roman"/>
            <w:color w:val="000000"/>
            <w:sz w:val="18"/>
            <w:vertAlign w:val="superscript"/>
          </w:rPr>
          <w:t>65ab</w:t>
        </w:r>
        <w:r>
          <w:rPr>
            <w:rFonts w:ascii="Times New Roman" w:hAnsi="Times New Roman"/>
            <w:color w:val="0000FF"/>
            <w:u w:val="single"/>
          </w:rPr>
          <w:t>)</w:t>
        </w:r>
      </w:hyperlink>
      <w:bookmarkStart w:id="4871" w:name="paragraf-119a.odsek-11.text"/>
      <w:r>
        <w:rPr>
          <w:rFonts w:ascii="Times New Roman" w:hAnsi="Times New Roman"/>
          <w:color w:val="000000"/>
        </w:rPr>
        <w:t xml:space="preserve"> Orgán Policajného zboru opätovne zaradí vozidlo do evidencie, ak dostal informáciu o ukončení zaistenia vozidla. </w:t>
      </w:r>
      <w:bookmarkEnd w:id="4871"/>
    </w:p>
    <w:p w:rsidR="00835496" w:rsidRDefault="000E7AD8">
      <w:pPr>
        <w:spacing w:before="225" w:after="225" w:line="264" w:lineRule="auto"/>
        <w:ind w:left="570"/>
      </w:pPr>
      <w:bookmarkStart w:id="4872" w:name="paragraf-119a.odsek-12"/>
      <w:bookmarkEnd w:id="4869"/>
      <w:r>
        <w:rPr>
          <w:rFonts w:ascii="Times New Roman" w:hAnsi="Times New Roman"/>
          <w:color w:val="000000"/>
        </w:rPr>
        <w:lastRenderedPageBreak/>
        <w:t xml:space="preserve"> </w:t>
      </w:r>
      <w:bookmarkStart w:id="4873" w:name="paragraf-119a.odsek-12.oznacenie"/>
      <w:r>
        <w:rPr>
          <w:rFonts w:ascii="Times New Roman" w:hAnsi="Times New Roman"/>
          <w:color w:val="000000"/>
        </w:rPr>
        <w:t xml:space="preserve">(12) </w:t>
      </w:r>
      <w:bookmarkEnd w:id="4873"/>
      <w:r>
        <w:rPr>
          <w:rFonts w:ascii="Times New Roman" w:hAnsi="Times New Roman"/>
          <w:color w:val="000000"/>
        </w:rPr>
        <w:t xml:space="preserve">Vlastník vozidla alebo držiteľ vozidla môže požiadať o opätovné zaradenie vozidla do evidencie </w:t>
      </w:r>
      <w:r>
        <w:rPr>
          <w:rFonts w:ascii="Times New Roman" w:hAnsi="Times New Roman"/>
          <w:color w:val="000000"/>
        </w:rPr>
        <w:t>aj prostredníctvom elektronickej služby zavedenej na tento účel, pričom je povinný žiadosť podpísať kvalifikovaným elektronickým podpisom.</w:t>
      </w:r>
      <w:r>
        <w:rPr>
          <w:rFonts w:ascii="Times New Roman" w:hAnsi="Times New Roman"/>
          <w:color w:val="000000"/>
          <w:sz w:val="18"/>
          <w:vertAlign w:val="superscript"/>
        </w:rPr>
        <w:t>64</w:t>
      </w:r>
      <w:bookmarkStart w:id="4874" w:name="paragraf-119a.odsek-12.text"/>
      <w:r>
        <w:rPr>
          <w:rFonts w:ascii="Times New Roman" w:hAnsi="Times New Roman"/>
          <w:color w:val="000000"/>
        </w:rPr>
        <w:t>) Orgán Policajného zboru opätovne zaradí vozidlo do evidencie a žiadateľovi automatizovane oznámi zaradenie, ak tom</w:t>
      </w:r>
      <w:r>
        <w:rPr>
          <w:rFonts w:ascii="Times New Roman" w:hAnsi="Times New Roman"/>
          <w:color w:val="000000"/>
        </w:rPr>
        <w:t xml:space="preserve">u nebránia iné zákonné dôvody. </w:t>
      </w:r>
      <w:bookmarkEnd w:id="4874"/>
    </w:p>
    <w:p w:rsidR="00835496" w:rsidRDefault="000E7AD8">
      <w:pPr>
        <w:spacing w:before="225" w:after="225" w:line="264" w:lineRule="auto"/>
        <w:ind w:left="570"/>
      </w:pPr>
      <w:bookmarkStart w:id="4875" w:name="paragraf-119a.odsek-13"/>
      <w:bookmarkEnd w:id="4872"/>
      <w:r>
        <w:rPr>
          <w:rFonts w:ascii="Times New Roman" w:hAnsi="Times New Roman"/>
          <w:color w:val="000000"/>
        </w:rPr>
        <w:t xml:space="preserve"> </w:t>
      </w:r>
      <w:bookmarkStart w:id="4876" w:name="paragraf-119a.odsek-13.oznacenie"/>
      <w:r>
        <w:rPr>
          <w:rFonts w:ascii="Times New Roman" w:hAnsi="Times New Roman"/>
          <w:color w:val="000000"/>
        </w:rPr>
        <w:t xml:space="preserve">(13) </w:t>
      </w:r>
      <w:bookmarkStart w:id="4877" w:name="paragraf-119a.odsek-13.text"/>
      <w:bookmarkEnd w:id="4876"/>
      <w:r>
        <w:rPr>
          <w:rFonts w:ascii="Times New Roman" w:hAnsi="Times New Roman"/>
          <w:color w:val="000000"/>
        </w:rPr>
        <w:t xml:space="preserve">Po vykonaní zmeny v evidencii vozidiel podľa odseku 12 orgán Policajného zboru zasiela odovzdané osvedčenie o evidencii časť I, časť II a tabuľku s evidenčným číslom na adresu určenú vlastníkom vozidla alebo držiteľom </w:t>
      </w:r>
      <w:r>
        <w:rPr>
          <w:rFonts w:ascii="Times New Roman" w:hAnsi="Times New Roman"/>
          <w:color w:val="000000"/>
        </w:rPr>
        <w:t xml:space="preserve">vozidla. Ak bolo vozidlu pri dočasnom vyradení z evidencie vozidiel vydané osvedčenie o evidencii pred 1. júnom 2010, orgán Policajného zboru vydáva nové osvedčenie o evidencii časť I a časť II. </w:t>
      </w:r>
      <w:bookmarkEnd w:id="4877"/>
    </w:p>
    <w:bookmarkEnd w:id="4819"/>
    <w:bookmarkEnd w:id="4875"/>
    <w:p w:rsidR="00835496" w:rsidRDefault="000E7AD8">
      <w:pPr>
        <w:spacing w:before="300" w:after="0" w:line="264" w:lineRule="auto"/>
        <w:ind w:left="420"/>
        <w:jc w:val="center"/>
      </w:pPr>
      <w:r>
        <w:rPr>
          <w:rFonts w:ascii="Times New Roman" w:hAnsi="Times New Roman"/>
          <w:b/>
          <w:color w:val="000000"/>
          <w:sz w:val="24"/>
        </w:rPr>
        <w:t xml:space="preserve"> Vyraďovanie vozidiel z evidencie </w:t>
      </w:r>
    </w:p>
    <w:p w:rsidR="00835496" w:rsidRDefault="000E7AD8">
      <w:pPr>
        <w:spacing w:before="225" w:after="225" w:line="264" w:lineRule="auto"/>
        <w:ind w:left="495"/>
        <w:jc w:val="center"/>
      </w:pPr>
      <w:bookmarkStart w:id="4878" w:name="paragraf-120.oznacenie"/>
      <w:bookmarkStart w:id="4879" w:name="paragraf-120"/>
      <w:r>
        <w:rPr>
          <w:rFonts w:ascii="Times New Roman" w:hAnsi="Times New Roman"/>
          <w:b/>
          <w:color w:val="000000"/>
        </w:rPr>
        <w:t xml:space="preserve"> § 120 </w:t>
      </w:r>
    </w:p>
    <w:p w:rsidR="00835496" w:rsidRDefault="000E7AD8">
      <w:pPr>
        <w:spacing w:before="225" w:after="225" w:line="264" w:lineRule="auto"/>
        <w:ind w:left="570"/>
      </w:pPr>
      <w:bookmarkStart w:id="4880" w:name="paragraf-120.odsek-1"/>
      <w:bookmarkEnd w:id="4878"/>
      <w:r>
        <w:rPr>
          <w:rFonts w:ascii="Times New Roman" w:hAnsi="Times New Roman"/>
          <w:color w:val="000000"/>
        </w:rPr>
        <w:t xml:space="preserve"> </w:t>
      </w:r>
      <w:bookmarkStart w:id="4881" w:name="paragraf-120.odsek-1.oznacenie"/>
      <w:r>
        <w:rPr>
          <w:rFonts w:ascii="Times New Roman" w:hAnsi="Times New Roman"/>
          <w:color w:val="000000"/>
        </w:rPr>
        <w:t xml:space="preserve">(1) </w:t>
      </w:r>
      <w:bookmarkEnd w:id="4881"/>
      <w:r>
        <w:rPr>
          <w:rFonts w:ascii="Times New Roman" w:hAnsi="Times New Roman"/>
          <w:color w:val="000000"/>
        </w:rPr>
        <w:t xml:space="preserve">Orgán </w:t>
      </w:r>
      <w:r>
        <w:rPr>
          <w:rFonts w:ascii="Times New Roman" w:hAnsi="Times New Roman"/>
          <w:color w:val="000000"/>
        </w:rPr>
        <w:t>Policajného zboru vyradí vozidlo z evidencie, ktoré nepodlieha spracovaniu podľa osobitného predpisu,</w:t>
      </w:r>
      <w:hyperlink w:anchor="poznamky.poznamka-66">
        <w:r>
          <w:rPr>
            <w:rFonts w:ascii="Times New Roman" w:hAnsi="Times New Roman"/>
            <w:color w:val="000000"/>
            <w:sz w:val="18"/>
            <w:vertAlign w:val="superscript"/>
          </w:rPr>
          <w:t>66</w:t>
        </w:r>
        <w:r>
          <w:rPr>
            <w:rFonts w:ascii="Times New Roman" w:hAnsi="Times New Roman"/>
            <w:color w:val="0000FF"/>
            <w:u w:val="single"/>
          </w:rPr>
          <w:t>)</w:t>
        </w:r>
      </w:hyperlink>
      <w:bookmarkStart w:id="4882" w:name="paragraf-120.odsek-1.text"/>
      <w:r>
        <w:rPr>
          <w:rFonts w:ascii="Times New Roman" w:hAnsi="Times New Roman"/>
          <w:color w:val="000000"/>
        </w:rPr>
        <w:t xml:space="preserve"> ak o to jeho vlastník alebo držiteľ požiada; orgán Policajného zboru vyradí také vozidlo z evidencie aj vted</w:t>
      </w:r>
      <w:r>
        <w:rPr>
          <w:rFonts w:ascii="Times New Roman" w:hAnsi="Times New Roman"/>
          <w:color w:val="000000"/>
        </w:rPr>
        <w:t xml:space="preserve">y, ak o to požiada osoba, na ktorú sa držba vozidla previedla. Ak o vyradenie vozidla z evidencie podľa prvej vety nepožiadal jeho vlastník, orgán Policajného zboru vyradí vozidlo z evidencie len so súhlasom vlastníka vozidla. </w:t>
      </w:r>
      <w:bookmarkEnd w:id="4882"/>
    </w:p>
    <w:p w:rsidR="00835496" w:rsidRDefault="000E7AD8">
      <w:pPr>
        <w:spacing w:before="225" w:after="225" w:line="264" w:lineRule="auto"/>
        <w:ind w:left="570"/>
      </w:pPr>
      <w:bookmarkStart w:id="4883" w:name="paragraf-120.odsek-2"/>
      <w:bookmarkEnd w:id="4880"/>
      <w:r>
        <w:rPr>
          <w:rFonts w:ascii="Times New Roman" w:hAnsi="Times New Roman"/>
          <w:color w:val="000000"/>
        </w:rPr>
        <w:t xml:space="preserve"> </w:t>
      </w:r>
      <w:bookmarkStart w:id="4884" w:name="paragraf-120.odsek-2.oznacenie"/>
      <w:r>
        <w:rPr>
          <w:rFonts w:ascii="Times New Roman" w:hAnsi="Times New Roman"/>
          <w:color w:val="000000"/>
        </w:rPr>
        <w:t xml:space="preserve">(2) </w:t>
      </w:r>
      <w:bookmarkEnd w:id="4884"/>
      <w:r>
        <w:rPr>
          <w:rFonts w:ascii="Times New Roman" w:hAnsi="Times New Roman"/>
          <w:color w:val="000000"/>
        </w:rPr>
        <w:t xml:space="preserve">Vlastník vozidla alebo </w:t>
      </w:r>
      <w:r>
        <w:rPr>
          <w:rFonts w:ascii="Times New Roman" w:hAnsi="Times New Roman"/>
          <w:color w:val="000000"/>
        </w:rPr>
        <w:t>držiteľ vozidla, ktoré nepodlieha spracovaniu podľa osobitného predpisu,</w:t>
      </w:r>
      <w:hyperlink w:anchor="poznamky.poznamka-66">
        <w:r>
          <w:rPr>
            <w:rFonts w:ascii="Times New Roman" w:hAnsi="Times New Roman"/>
            <w:color w:val="000000"/>
            <w:sz w:val="18"/>
            <w:vertAlign w:val="superscript"/>
          </w:rPr>
          <w:t>66</w:t>
        </w:r>
        <w:r>
          <w:rPr>
            <w:rFonts w:ascii="Times New Roman" w:hAnsi="Times New Roman"/>
            <w:color w:val="0000FF"/>
            <w:u w:val="single"/>
          </w:rPr>
          <w:t>)</w:t>
        </w:r>
      </w:hyperlink>
      <w:r>
        <w:rPr>
          <w:rFonts w:ascii="Times New Roman" w:hAnsi="Times New Roman"/>
          <w:color w:val="000000"/>
        </w:rPr>
        <w:t xml:space="preserve"> je pri vyradení vozidla z evidencie povinný vyplniť príslušné tlačivo, ak je na tento účel zavedené, odovzdať osvedčenie o evidencii časť I, osvedčenie o evidencii časť II, ak bolo vydané a tabuľku s evidenčným číslom, rozhodnutie orgánu štátnej správy od</w:t>
      </w:r>
      <w:r>
        <w:rPr>
          <w:rFonts w:ascii="Times New Roman" w:hAnsi="Times New Roman"/>
          <w:color w:val="000000"/>
        </w:rPr>
        <w:t>padového hospodárstva o neexistencii vozidla, potvrdenie príslušného národného orgánu Medzinárodnej organizácie historických vozidiel FIVA o tom, že vozidlo má alebo bude mať historickú hodnotu, alebo potvrdenie múzea o nadobudnutí vozidla do zbierok;</w:t>
      </w:r>
      <w:hyperlink w:anchor="poznamky.poznamka-66a">
        <w:r>
          <w:rPr>
            <w:rFonts w:ascii="Times New Roman" w:hAnsi="Times New Roman"/>
            <w:color w:val="000000"/>
            <w:sz w:val="18"/>
            <w:vertAlign w:val="superscript"/>
          </w:rPr>
          <w:t>66a</w:t>
        </w:r>
        <w:r>
          <w:rPr>
            <w:rFonts w:ascii="Times New Roman" w:hAnsi="Times New Roman"/>
            <w:color w:val="0000FF"/>
            <w:u w:val="single"/>
          </w:rPr>
          <w:t>)</w:t>
        </w:r>
      </w:hyperlink>
      <w:bookmarkStart w:id="4885" w:name="paragraf-120.odsek-2.text"/>
      <w:r>
        <w:rPr>
          <w:rFonts w:ascii="Times New Roman" w:hAnsi="Times New Roman"/>
          <w:color w:val="000000"/>
        </w:rPr>
        <w:t xml:space="preserve"> osvedčenie o evidencii časť I alebo časť II alebo tabuľka s evidenčným číslom sa neodovzdávajú, ak boli stratené alebo odcudzené. </w:t>
      </w:r>
      <w:bookmarkEnd w:id="4885"/>
    </w:p>
    <w:p w:rsidR="00835496" w:rsidRDefault="000E7AD8">
      <w:pPr>
        <w:spacing w:before="225" w:after="225" w:line="264" w:lineRule="auto"/>
        <w:ind w:left="570"/>
      </w:pPr>
      <w:bookmarkStart w:id="4886" w:name="paragraf-120.odsek-3"/>
      <w:bookmarkEnd w:id="4883"/>
      <w:r>
        <w:rPr>
          <w:rFonts w:ascii="Times New Roman" w:hAnsi="Times New Roman"/>
          <w:color w:val="000000"/>
        </w:rPr>
        <w:t xml:space="preserve"> </w:t>
      </w:r>
      <w:bookmarkStart w:id="4887" w:name="paragraf-120.odsek-3.oznacenie"/>
      <w:r>
        <w:rPr>
          <w:rFonts w:ascii="Times New Roman" w:hAnsi="Times New Roman"/>
          <w:color w:val="000000"/>
        </w:rPr>
        <w:t xml:space="preserve">(3) </w:t>
      </w:r>
      <w:bookmarkStart w:id="4888" w:name="paragraf-120.odsek-3.text"/>
      <w:bookmarkEnd w:id="4887"/>
      <w:r>
        <w:rPr>
          <w:rFonts w:ascii="Times New Roman" w:hAnsi="Times New Roman"/>
          <w:color w:val="000000"/>
        </w:rPr>
        <w:t>Ak bolo staré vozidlo odovzdané na spracovanie, vlastník vozidla alebo držit</w:t>
      </w:r>
      <w:r>
        <w:rPr>
          <w:rFonts w:ascii="Times New Roman" w:hAnsi="Times New Roman"/>
          <w:color w:val="000000"/>
        </w:rPr>
        <w:t>eľ vozidla je povinný osobe vykonávajúcej zber starých vozidiel alebo spracovateľovi starých vozidiel odovzdať osvedčenie o evidencii časť I, osvedčenie o evidencii časť II, ak bolo vydané, a tabuľku s evidenčným číslom; osvedčenie o evidencii časť I, osve</w:t>
      </w:r>
      <w:r>
        <w:rPr>
          <w:rFonts w:ascii="Times New Roman" w:hAnsi="Times New Roman"/>
          <w:color w:val="000000"/>
        </w:rPr>
        <w:t>dčenie o evidencii časť II alebo tabuľka s evidenčným číslom sa neodovzdávajú, ak boli stratené alebo odcudzené. Orgán Policajného zboru vyradí staré vozidlo z evidencie, ak obdržal od spracovateľa starých vozidiel potvrdenie o prevzatí vozidla na spracova</w:t>
      </w:r>
      <w:r>
        <w:rPr>
          <w:rFonts w:ascii="Times New Roman" w:hAnsi="Times New Roman"/>
          <w:color w:val="000000"/>
        </w:rPr>
        <w:t xml:space="preserve">nie. </w:t>
      </w:r>
      <w:bookmarkEnd w:id="4888"/>
    </w:p>
    <w:p w:rsidR="00835496" w:rsidRDefault="000E7AD8">
      <w:pPr>
        <w:spacing w:before="225" w:after="225" w:line="264" w:lineRule="auto"/>
        <w:ind w:left="570"/>
      </w:pPr>
      <w:bookmarkStart w:id="4889" w:name="paragraf-120.odsek-4"/>
      <w:bookmarkEnd w:id="4886"/>
      <w:r>
        <w:rPr>
          <w:rFonts w:ascii="Times New Roman" w:hAnsi="Times New Roman"/>
          <w:color w:val="000000"/>
        </w:rPr>
        <w:t xml:space="preserve"> </w:t>
      </w:r>
      <w:bookmarkStart w:id="4890" w:name="paragraf-120.odsek-4.oznacenie"/>
      <w:r>
        <w:rPr>
          <w:rFonts w:ascii="Times New Roman" w:hAnsi="Times New Roman"/>
          <w:color w:val="000000"/>
        </w:rPr>
        <w:t xml:space="preserve">(4) </w:t>
      </w:r>
      <w:bookmarkStart w:id="4891" w:name="paragraf-120.odsek-4.text"/>
      <w:bookmarkEnd w:id="4890"/>
      <w:r>
        <w:rPr>
          <w:rFonts w:ascii="Times New Roman" w:hAnsi="Times New Roman"/>
          <w:color w:val="000000"/>
        </w:rPr>
        <w:t>Ak vlastník vozidla alebo držiteľ vozidla, ktoré previedol na osobu s pobytom alebo sídlom v štáte Európskeho hospodárskeho priestoru, žiada o vyradenie takého vozidla z evidencie, orgán Policajného zboru vyradí také vozidlo z evidencie až po zí</w:t>
      </w:r>
      <w:r>
        <w:rPr>
          <w:rFonts w:ascii="Times New Roman" w:hAnsi="Times New Roman"/>
          <w:color w:val="000000"/>
        </w:rPr>
        <w:t xml:space="preserve">skaní informácie príslušného orgánu štátu, ktorý vozidlo eviduje. Orgán Policajného zboru vyradí vozidlo z evidencie aj bez žiadosti držiteľa vozidla alebo vlastníka vozidla, ak prijal informáciu zo štátu, ktorý vozidlo eviduje. </w:t>
      </w:r>
      <w:bookmarkEnd w:id="4891"/>
    </w:p>
    <w:p w:rsidR="00835496" w:rsidRDefault="000E7AD8">
      <w:pPr>
        <w:spacing w:before="225" w:after="225" w:line="264" w:lineRule="auto"/>
        <w:ind w:left="570"/>
      </w:pPr>
      <w:bookmarkStart w:id="4892" w:name="paragraf-120.odsek-5"/>
      <w:bookmarkEnd w:id="4889"/>
      <w:r>
        <w:rPr>
          <w:rFonts w:ascii="Times New Roman" w:hAnsi="Times New Roman"/>
          <w:color w:val="000000"/>
        </w:rPr>
        <w:t xml:space="preserve"> </w:t>
      </w:r>
      <w:bookmarkStart w:id="4893" w:name="paragraf-120.odsek-5.oznacenie"/>
      <w:r>
        <w:rPr>
          <w:rFonts w:ascii="Times New Roman" w:hAnsi="Times New Roman"/>
          <w:color w:val="000000"/>
        </w:rPr>
        <w:t xml:space="preserve">(5) </w:t>
      </w:r>
      <w:bookmarkStart w:id="4894" w:name="paragraf-120.odsek-5.text"/>
      <w:bookmarkEnd w:id="4893"/>
      <w:r>
        <w:rPr>
          <w:rFonts w:ascii="Times New Roman" w:hAnsi="Times New Roman"/>
          <w:color w:val="000000"/>
        </w:rPr>
        <w:t>Ak vlastník vozidla a</w:t>
      </w:r>
      <w:r>
        <w:rPr>
          <w:rFonts w:ascii="Times New Roman" w:hAnsi="Times New Roman"/>
          <w:color w:val="000000"/>
        </w:rPr>
        <w:t>lebo držiteľ vozidla, ktoré previedol na osobu s pobytom alebo sídlom v štáte inom ako je štát Európskeho hospodárskeho priestoru, žiada o vyradenie takého vozidla z evidencie, je povinný predložiť potvrdenie príslušného orgánu štátu, do ktorého bolo vozid</w:t>
      </w:r>
      <w:r>
        <w:rPr>
          <w:rFonts w:ascii="Times New Roman" w:hAnsi="Times New Roman"/>
          <w:color w:val="000000"/>
        </w:rPr>
        <w:t xml:space="preserve">lo vyvezené. </w:t>
      </w:r>
      <w:bookmarkEnd w:id="4894"/>
    </w:p>
    <w:p w:rsidR="00835496" w:rsidRDefault="000E7AD8">
      <w:pPr>
        <w:spacing w:before="225" w:after="225" w:line="264" w:lineRule="auto"/>
        <w:ind w:left="570"/>
      </w:pPr>
      <w:bookmarkStart w:id="4895" w:name="paragraf-120.odsek-6"/>
      <w:bookmarkEnd w:id="4892"/>
      <w:r>
        <w:rPr>
          <w:rFonts w:ascii="Times New Roman" w:hAnsi="Times New Roman"/>
          <w:color w:val="000000"/>
        </w:rPr>
        <w:lastRenderedPageBreak/>
        <w:t xml:space="preserve"> </w:t>
      </w:r>
      <w:bookmarkStart w:id="4896" w:name="paragraf-120.odsek-6.oznacenie"/>
      <w:r>
        <w:rPr>
          <w:rFonts w:ascii="Times New Roman" w:hAnsi="Times New Roman"/>
          <w:color w:val="000000"/>
        </w:rPr>
        <w:t xml:space="preserve">(6) </w:t>
      </w:r>
      <w:bookmarkStart w:id="4897" w:name="paragraf-120.odsek-6.text"/>
      <w:bookmarkEnd w:id="4896"/>
      <w:r>
        <w:rPr>
          <w:rFonts w:ascii="Times New Roman" w:hAnsi="Times New Roman"/>
          <w:color w:val="000000"/>
        </w:rPr>
        <w:t>Ak vlastník vozidla alebo držiteľ starého vozidla žiada vyradiť z evidencie vozidlo, ktoré bolo odovzdané na spracovanie v inom štáte, orgán Policajného zboru vyradí také vozidlo z evidencie iba po predložení písomného dokladu s uvedením</w:t>
      </w:r>
      <w:r>
        <w:rPr>
          <w:rFonts w:ascii="Times New Roman" w:hAnsi="Times New Roman"/>
          <w:color w:val="000000"/>
        </w:rPr>
        <w:t xml:space="preserve"> dôvodu spracovania vozidla v inom štáte spolu s jeho osvedčeným prekladom. </w:t>
      </w:r>
      <w:bookmarkEnd w:id="4897"/>
    </w:p>
    <w:p w:rsidR="00835496" w:rsidRDefault="000E7AD8">
      <w:pPr>
        <w:spacing w:before="225" w:after="225" w:line="264" w:lineRule="auto"/>
        <w:ind w:left="570"/>
      </w:pPr>
      <w:bookmarkStart w:id="4898" w:name="paragraf-120.odsek-7"/>
      <w:bookmarkEnd w:id="4895"/>
      <w:r>
        <w:rPr>
          <w:rFonts w:ascii="Times New Roman" w:hAnsi="Times New Roman"/>
          <w:color w:val="000000"/>
        </w:rPr>
        <w:t xml:space="preserve"> </w:t>
      </w:r>
      <w:bookmarkStart w:id="4899" w:name="paragraf-120.odsek-7.oznacenie"/>
      <w:r>
        <w:rPr>
          <w:rFonts w:ascii="Times New Roman" w:hAnsi="Times New Roman"/>
          <w:color w:val="000000"/>
        </w:rPr>
        <w:t xml:space="preserve">(7) </w:t>
      </w:r>
      <w:bookmarkStart w:id="4900" w:name="paragraf-120.odsek-7.text"/>
      <w:bookmarkEnd w:id="4899"/>
      <w:r>
        <w:rPr>
          <w:rFonts w:ascii="Times New Roman" w:hAnsi="Times New Roman"/>
          <w:color w:val="000000"/>
        </w:rPr>
        <w:t xml:space="preserve">Vyradením z evidencie vozidlo stráca schválenie na prevádzku v cestnej premávke. </w:t>
      </w:r>
      <w:bookmarkEnd w:id="4900"/>
    </w:p>
    <w:p w:rsidR="00835496" w:rsidRDefault="000E7AD8">
      <w:pPr>
        <w:spacing w:before="225" w:after="225" w:line="264" w:lineRule="auto"/>
        <w:ind w:left="570"/>
      </w:pPr>
      <w:bookmarkStart w:id="4901" w:name="paragraf-120.odsek-8"/>
      <w:bookmarkEnd w:id="4898"/>
      <w:r>
        <w:rPr>
          <w:rFonts w:ascii="Times New Roman" w:hAnsi="Times New Roman"/>
          <w:color w:val="000000"/>
        </w:rPr>
        <w:t xml:space="preserve"> </w:t>
      </w:r>
      <w:bookmarkStart w:id="4902" w:name="paragraf-120.odsek-8.oznacenie"/>
      <w:r>
        <w:rPr>
          <w:rFonts w:ascii="Times New Roman" w:hAnsi="Times New Roman"/>
          <w:color w:val="000000"/>
        </w:rPr>
        <w:t xml:space="preserve">(8) </w:t>
      </w:r>
      <w:bookmarkStart w:id="4903" w:name="paragraf-120.odsek-8.text"/>
      <w:bookmarkEnd w:id="4902"/>
      <w:r>
        <w:rPr>
          <w:rFonts w:ascii="Times New Roman" w:hAnsi="Times New Roman"/>
          <w:color w:val="000000"/>
        </w:rPr>
        <w:t>Vozidlo, ktoré bolo vyradené z evidencie, smie byť znova prihlásené do evidencie vozidi</w:t>
      </w:r>
      <w:r>
        <w:rPr>
          <w:rFonts w:ascii="Times New Roman" w:hAnsi="Times New Roman"/>
          <w:color w:val="000000"/>
        </w:rPr>
        <w:t xml:space="preserve">el, len ak sa opätovne schváli na prevádzku v cestnej premávke. </w:t>
      </w:r>
      <w:bookmarkEnd w:id="4903"/>
    </w:p>
    <w:p w:rsidR="00835496" w:rsidRDefault="000E7AD8">
      <w:pPr>
        <w:spacing w:before="225" w:after="225" w:line="264" w:lineRule="auto"/>
        <w:ind w:left="570"/>
      </w:pPr>
      <w:bookmarkStart w:id="4904" w:name="paragraf-120.odsek-9"/>
      <w:bookmarkEnd w:id="4901"/>
      <w:r>
        <w:rPr>
          <w:rFonts w:ascii="Times New Roman" w:hAnsi="Times New Roman"/>
          <w:color w:val="000000"/>
        </w:rPr>
        <w:t xml:space="preserve"> </w:t>
      </w:r>
      <w:bookmarkStart w:id="4905" w:name="paragraf-120.odsek-9.oznacenie"/>
      <w:r>
        <w:rPr>
          <w:rFonts w:ascii="Times New Roman" w:hAnsi="Times New Roman"/>
          <w:color w:val="000000"/>
        </w:rPr>
        <w:t xml:space="preserve">(9) </w:t>
      </w:r>
      <w:bookmarkStart w:id="4906" w:name="paragraf-120.odsek-9.text"/>
      <w:bookmarkEnd w:id="4905"/>
      <w:r>
        <w:rPr>
          <w:rFonts w:ascii="Times New Roman" w:hAnsi="Times New Roman"/>
          <w:color w:val="000000"/>
        </w:rPr>
        <w:t xml:space="preserve">Vlastníkovi vozidla alebo držiteľovi vozidla orgán Policajného zboru vydá písomné potvrdenie o vyradení vozidla z evidencie. </w:t>
      </w:r>
      <w:bookmarkEnd w:id="4906"/>
    </w:p>
    <w:p w:rsidR="00835496" w:rsidRDefault="000E7AD8">
      <w:pPr>
        <w:spacing w:before="225" w:after="225" w:line="264" w:lineRule="auto"/>
        <w:ind w:left="570"/>
      </w:pPr>
      <w:bookmarkStart w:id="4907" w:name="paragraf-120.odsek-10"/>
      <w:bookmarkEnd w:id="4904"/>
      <w:r>
        <w:rPr>
          <w:rFonts w:ascii="Times New Roman" w:hAnsi="Times New Roman"/>
          <w:color w:val="000000"/>
        </w:rPr>
        <w:t xml:space="preserve"> </w:t>
      </w:r>
      <w:bookmarkStart w:id="4908" w:name="paragraf-120.odsek-10.oznacenie"/>
      <w:r>
        <w:rPr>
          <w:rFonts w:ascii="Times New Roman" w:hAnsi="Times New Roman"/>
          <w:color w:val="000000"/>
        </w:rPr>
        <w:t xml:space="preserve">(10) </w:t>
      </w:r>
      <w:bookmarkEnd w:id="4908"/>
      <w:r>
        <w:rPr>
          <w:rFonts w:ascii="Times New Roman" w:hAnsi="Times New Roman"/>
          <w:color w:val="000000"/>
        </w:rPr>
        <w:t>Vlastník vozidla alebo držiteľ vozidla, na spracovanie</w:t>
      </w:r>
      <w:r>
        <w:rPr>
          <w:rFonts w:ascii="Times New Roman" w:hAnsi="Times New Roman"/>
          <w:color w:val="000000"/>
        </w:rPr>
        <w:t xml:space="preserve"> ktorého sa nevzťahujú ustanovenia o spracovaní starých vozidiel podľa osobitného predpisu,</w:t>
      </w:r>
      <w:hyperlink w:anchor="poznamky.poznamka-66b">
        <w:r>
          <w:rPr>
            <w:rFonts w:ascii="Times New Roman" w:hAnsi="Times New Roman"/>
            <w:color w:val="000000"/>
            <w:sz w:val="18"/>
            <w:vertAlign w:val="superscript"/>
          </w:rPr>
          <w:t>66b</w:t>
        </w:r>
        <w:r>
          <w:rPr>
            <w:rFonts w:ascii="Times New Roman" w:hAnsi="Times New Roman"/>
            <w:color w:val="0000FF"/>
            <w:u w:val="single"/>
          </w:rPr>
          <w:t>)</w:t>
        </w:r>
      </w:hyperlink>
      <w:r>
        <w:rPr>
          <w:rFonts w:ascii="Times New Roman" w:hAnsi="Times New Roman"/>
          <w:color w:val="000000"/>
        </w:rPr>
        <w:t xml:space="preserve"> môže požiadať o vyradenie vozidla z evidencie aj prostredníctvom elektronickej služby zavedenej na tento účel, pričo</w:t>
      </w:r>
      <w:r>
        <w:rPr>
          <w:rFonts w:ascii="Times New Roman" w:hAnsi="Times New Roman"/>
          <w:color w:val="000000"/>
        </w:rPr>
        <w:t>m je povinný žiadosť podpísať kvalifikovaným elektronickým podpisom.</w:t>
      </w:r>
      <w:r>
        <w:rPr>
          <w:rFonts w:ascii="Times New Roman" w:hAnsi="Times New Roman"/>
          <w:color w:val="000000"/>
          <w:sz w:val="18"/>
          <w:vertAlign w:val="superscript"/>
        </w:rPr>
        <w:t>64</w:t>
      </w:r>
      <w:bookmarkStart w:id="4909" w:name="paragraf-120.odsek-10.text"/>
      <w:r>
        <w:rPr>
          <w:rFonts w:ascii="Times New Roman" w:hAnsi="Times New Roman"/>
          <w:color w:val="000000"/>
        </w:rPr>
        <w:t xml:space="preserve">) Orgán Policajného zboru vyradí vozidlo z evidencie a žiadateľovi automatizovane oznámi vyradenie, ak tomu nebránia iné zákonné dôvody. </w:t>
      </w:r>
      <w:bookmarkEnd w:id="4909"/>
    </w:p>
    <w:p w:rsidR="00835496" w:rsidRDefault="000E7AD8">
      <w:pPr>
        <w:spacing w:before="225" w:after="225" w:line="264" w:lineRule="auto"/>
        <w:ind w:left="570"/>
      </w:pPr>
      <w:bookmarkStart w:id="4910" w:name="paragraf-120.odsek-11"/>
      <w:bookmarkEnd w:id="4907"/>
      <w:r>
        <w:rPr>
          <w:rFonts w:ascii="Times New Roman" w:hAnsi="Times New Roman"/>
          <w:color w:val="000000"/>
        </w:rPr>
        <w:t xml:space="preserve"> </w:t>
      </w:r>
      <w:bookmarkStart w:id="4911" w:name="paragraf-120.odsek-11.oznacenie"/>
      <w:r>
        <w:rPr>
          <w:rFonts w:ascii="Times New Roman" w:hAnsi="Times New Roman"/>
          <w:color w:val="000000"/>
        </w:rPr>
        <w:t xml:space="preserve">(11) </w:t>
      </w:r>
      <w:bookmarkStart w:id="4912" w:name="paragraf-120.odsek-11.text"/>
      <w:bookmarkEnd w:id="4911"/>
      <w:r>
        <w:rPr>
          <w:rFonts w:ascii="Times New Roman" w:hAnsi="Times New Roman"/>
          <w:color w:val="000000"/>
        </w:rPr>
        <w:t xml:space="preserve">Vlastník vozidla alebo držiteľ vozidla je </w:t>
      </w:r>
      <w:r>
        <w:rPr>
          <w:rFonts w:ascii="Times New Roman" w:hAnsi="Times New Roman"/>
          <w:color w:val="000000"/>
        </w:rPr>
        <w:t>povinný do 15 dní po automatizovanom oznámení orgánu Policajného zboru podľa odseku 10 odovzdať pôvodne vydané osvedčenie o evidencii časť I, osvedčenie o evidencii časť II, ak bolo vydané, a tabuľku s evidenčným číslom; to neplatí, ak bolo osvedčenie o ev</w:t>
      </w:r>
      <w:r>
        <w:rPr>
          <w:rFonts w:ascii="Times New Roman" w:hAnsi="Times New Roman"/>
          <w:color w:val="000000"/>
        </w:rPr>
        <w:t xml:space="preserve">idencii časť I alebo časť II alebo tabuľka s evidenčným číslom zadržané a nebolo vydané nové osvedčenie o evidencii časť I alebo časť II, alebo ak bolo osvedčenie o evidencii časť I alebo časť II stratené alebo odcudzené. </w:t>
      </w:r>
      <w:bookmarkEnd w:id="4912"/>
    </w:p>
    <w:p w:rsidR="00835496" w:rsidRDefault="000E7AD8">
      <w:pPr>
        <w:spacing w:before="225" w:after="225" w:line="264" w:lineRule="auto"/>
        <w:ind w:left="570"/>
      </w:pPr>
      <w:bookmarkStart w:id="4913" w:name="paragraf-120.odsek-12"/>
      <w:bookmarkEnd w:id="4910"/>
      <w:r>
        <w:rPr>
          <w:rFonts w:ascii="Times New Roman" w:hAnsi="Times New Roman"/>
          <w:color w:val="000000"/>
        </w:rPr>
        <w:t xml:space="preserve"> </w:t>
      </w:r>
      <w:bookmarkStart w:id="4914" w:name="paragraf-120.odsek-12.oznacenie"/>
      <w:r>
        <w:rPr>
          <w:rFonts w:ascii="Times New Roman" w:hAnsi="Times New Roman"/>
          <w:color w:val="000000"/>
        </w:rPr>
        <w:t xml:space="preserve">(12) </w:t>
      </w:r>
      <w:bookmarkEnd w:id="4914"/>
      <w:r>
        <w:rPr>
          <w:rFonts w:ascii="Times New Roman" w:hAnsi="Times New Roman"/>
          <w:color w:val="000000"/>
        </w:rPr>
        <w:t>Vlastník vozidla alebo drži</w:t>
      </w:r>
      <w:r>
        <w:rPr>
          <w:rFonts w:ascii="Times New Roman" w:hAnsi="Times New Roman"/>
          <w:color w:val="000000"/>
        </w:rPr>
        <w:t>teľ starého vozidla, ktorý odovzdal staré vozidlo osobe vykonávajúcej zber starých vozidiel alebo spracovateľovi starých vozidiel, môže požiadať o vyradenie vozidla z evidencie aj prostredníctvom elektronickej služby zavedenej na tento účel, pričom je povi</w:t>
      </w:r>
      <w:r>
        <w:rPr>
          <w:rFonts w:ascii="Times New Roman" w:hAnsi="Times New Roman"/>
          <w:color w:val="000000"/>
        </w:rPr>
        <w:t>nný žiadosť potvrdiť bezpečnostným osobným kódom.</w:t>
      </w:r>
      <w:hyperlink w:anchor="poznamky.poznamka-65">
        <w:r>
          <w:rPr>
            <w:rFonts w:ascii="Times New Roman" w:hAnsi="Times New Roman"/>
            <w:color w:val="000000"/>
            <w:sz w:val="18"/>
            <w:vertAlign w:val="superscript"/>
          </w:rPr>
          <w:t>65</w:t>
        </w:r>
        <w:r>
          <w:rPr>
            <w:rFonts w:ascii="Times New Roman" w:hAnsi="Times New Roman"/>
            <w:color w:val="0000FF"/>
            <w:u w:val="single"/>
          </w:rPr>
          <w:t>)</w:t>
        </w:r>
      </w:hyperlink>
      <w:bookmarkStart w:id="4915" w:name="paragraf-120.odsek-12.text"/>
      <w:r>
        <w:rPr>
          <w:rFonts w:ascii="Times New Roman" w:hAnsi="Times New Roman"/>
          <w:color w:val="000000"/>
        </w:rPr>
        <w:t xml:space="preserve"> Orgán Policajného zboru vyradí vozidlo z evidencie a žiadateľovi automatizovane oznámi vyradenie, ak tomu nebránia iné zákonné dôvody. </w:t>
      </w:r>
      <w:bookmarkEnd w:id="4915"/>
    </w:p>
    <w:p w:rsidR="00835496" w:rsidRDefault="000E7AD8">
      <w:pPr>
        <w:spacing w:before="225" w:after="225" w:line="264" w:lineRule="auto"/>
        <w:ind w:left="570"/>
      </w:pPr>
      <w:bookmarkStart w:id="4916" w:name="paragraf-120.odsek-13"/>
      <w:bookmarkEnd w:id="4913"/>
      <w:r>
        <w:rPr>
          <w:rFonts w:ascii="Times New Roman" w:hAnsi="Times New Roman"/>
          <w:color w:val="000000"/>
        </w:rPr>
        <w:t xml:space="preserve"> </w:t>
      </w:r>
      <w:bookmarkStart w:id="4917" w:name="paragraf-120.odsek-13.oznacenie"/>
      <w:r>
        <w:rPr>
          <w:rFonts w:ascii="Times New Roman" w:hAnsi="Times New Roman"/>
          <w:color w:val="000000"/>
        </w:rPr>
        <w:t xml:space="preserve">(13) </w:t>
      </w:r>
      <w:bookmarkEnd w:id="4917"/>
      <w:r>
        <w:rPr>
          <w:rFonts w:ascii="Times New Roman" w:hAnsi="Times New Roman"/>
          <w:color w:val="000000"/>
        </w:rPr>
        <w:t>Tabuľky s evidenčn</w:t>
      </w:r>
      <w:r>
        <w:rPr>
          <w:rFonts w:ascii="Times New Roman" w:hAnsi="Times New Roman"/>
          <w:color w:val="000000"/>
        </w:rPr>
        <w:t xml:space="preserve">ým číslom sa nemusia odovzdať, ak ide o postup podľa </w:t>
      </w:r>
      <w:hyperlink w:anchor="paragraf-116.odsek-17">
        <w:r>
          <w:rPr>
            <w:rFonts w:ascii="Times New Roman" w:hAnsi="Times New Roman"/>
            <w:color w:val="0000FF"/>
            <w:u w:val="single"/>
          </w:rPr>
          <w:t>§ 116 ods. 17.</w:t>
        </w:r>
      </w:hyperlink>
      <w:r>
        <w:rPr>
          <w:rFonts w:ascii="Times New Roman" w:hAnsi="Times New Roman"/>
          <w:color w:val="000000"/>
        </w:rPr>
        <w:t xml:space="preserve"> Ak sa vyraďuje z evidencie vozidlo, ktoré podlieha spracovaniu podľa osobitného predpisu</w:t>
      </w:r>
      <w:hyperlink w:anchor="poznamky.poznamka-66">
        <w:r>
          <w:rPr>
            <w:rFonts w:ascii="Times New Roman" w:hAnsi="Times New Roman"/>
            <w:color w:val="000000"/>
            <w:sz w:val="18"/>
            <w:vertAlign w:val="superscript"/>
          </w:rPr>
          <w:t>66</w:t>
        </w:r>
        <w:r>
          <w:rPr>
            <w:rFonts w:ascii="Times New Roman" w:hAnsi="Times New Roman"/>
            <w:color w:val="0000FF"/>
            <w:u w:val="single"/>
          </w:rPr>
          <w:t>)</w:t>
        </w:r>
      </w:hyperlink>
      <w:r>
        <w:rPr>
          <w:rFonts w:ascii="Times New Roman" w:hAnsi="Times New Roman"/>
          <w:color w:val="000000"/>
        </w:rPr>
        <w:t xml:space="preserve"> a uplatní</w:t>
      </w:r>
      <w:r>
        <w:rPr>
          <w:rFonts w:ascii="Times New Roman" w:hAnsi="Times New Roman"/>
          <w:color w:val="000000"/>
        </w:rPr>
        <w:t xml:space="preserve"> sa postup podľa </w:t>
      </w:r>
      <w:hyperlink w:anchor="paragraf-116.odsek-17">
        <w:r>
          <w:rPr>
            <w:rFonts w:ascii="Times New Roman" w:hAnsi="Times New Roman"/>
            <w:color w:val="0000FF"/>
            <w:u w:val="single"/>
          </w:rPr>
          <w:t>§ 116 ods. 17</w:t>
        </w:r>
      </w:hyperlink>
      <w:bookmarkStart w:id="4918" w:name="paragraf-120.odsek-13.text"/>
      <w:r>
        <w:rPr>
          <w:rFonts w:ascii="Times New Roman" w:hAnsi="Times New Roman"/>
          <w:color w:val="000000"/>
        </w:rPr>
        <w:t xml:space="preserve">, držiteľ vozidla je povinný pred odovzdaním vozidla na spracovanie túto skutočnosť oznámiť orgánu Policajného zboru. </w:t>
      </w:r>
      <w:bookmarkEnd w:id="4918"/>
    </w:p>
    <w:p w:rsidR="00835496" w:rsidRDefault="000E7AD8">
      <w:pPr>
        <w:spacing w:before="225" w:after="225" w:line="264" w:lineRule="auto"/>
        <w:ind w:left="570"/>
      </w:pPr>
      <w:bookmarkStart w:id="4919" w:name="paragraf-120.odsek-14"/>
      <w:bookmarkEnd w:id="4916"/>
      <w:r>
        <w:rPr>
          <w:rFonts w:ascii="Times New Roman" w:hAnsi="Times New Roman"/>
          <w:color w:val="000000"/>
        </w:rPr>
        <w:t xml:space="preserve"> </w:t>
      </w:r>
      <w:bookmarkStart w:id="4920" w:name="paragraf-120.odsek-14.oznacenie"/>
      <w:r>
        <w:rPr>
          <w:rFonts w:ascii="Times New Roman" w:hAnsi="Times New Roman"/>
          <w:color w:val="000000"/>
        </w:rPr>
        <w:t xml:space="preserve">(14) </w:t>
      </w:r>
      <w:bookmarkStart w:id="4921" w:name="paragraf-120.odsek-14.text"/>
      <w:bookmarkEnd w:id="4920"/>
      <w:r>
        <w:rPr>
          <w:rFonts w:ascii="Times New Roman" w:hAnsi="Times New Roman"/>
          <w:color w:val="000000"/>
        </w:rPr>
        <w:t>Ak orgán Policajného zboru prijal informáciu z iného štát</w:t>
      </w:r>
      <w:r>
        <w:rPr>
          <w:rFonts w:ascii="Times New Roman" w:hAnsi="Times New Roman"/>
          <w:color w:val="000000"/>
        </w:rPr>
        <w:t xml:space="preserve">u o tom, že staré vozidlo bolo odovzdané na spracovanie spracovateľovi starých vozidiel, vyradí vozidlo z evidencie natrvalo. Také vozidlo nesmie byť opätovne schválené na prevádzku v cestnej premávke ani prihlásené do evidencie vozidiel. </w:t>
      </w:r>
      <w:bookmarkEnd w:id="4921"/>
    </w:p>
    <w:p w:rsidR="00835496" w:rsidRDefault="000E7AD8">
      <w:pPr>
        <w:spacing w:before="225" w:after="225" w:line="264" w:lineRule="auto"/>
        <w:ind w:left="495"/>
        <w:jc w:val="center"/>
      </w:pPr>
      <w:bookmarkStart w:id="4922" w:name="paragraf-121.oznacenie"/>
      <w:bookmarkStart w:id="4923" w:name="paragraf-121"/>
      <w:bookmarkEnd w:id="4879"/>
      <w:bookmarkEnd w:id="4919"/>
      <w:r>
        <w:rPr>
          <w:rFonts w:ascii="Times New Roman" w:hAnsi="Times New Roman"/>
          <w:b/>
          <w:color w:val="000000"/>
        </w:rPr>
        <w:t xml:space="preserve"> § 121 </w:t>
      </w:r>
    </w:p>
    <w:p w:rsidR="00835496" w:rsidRDefault="000E7AD8">
      <w:pPr>
        <w:spacing w:before="225" w:after="225" w:line="264" w:lineRule="auto"/>
        <w:ind w:left="570"/>
      </w:pPr>
      <w:bookmarkStart w:id="4924" w:name="paragraf-121.odsek-1"/>
      <w:bookmarkEnd w:id="4922"/>
      <w:r>
        <w:rPr>
          <w:rFonts w:ascii="Times New Roman" w:hAnsi="Times New Roman"/>
          <w:color w:val="000000"/>
        </w:rPr>
        <w:t xml:space="preserve"> </w:t>
      </w:r>
      <w:bookmarkStart w:id="4925" w:name="paragraf-121.odsek-1.oznacenie"/>
      <w:r>
        <w:rPr>
          <w:rFonts w:ascii="Times New Roman" w:hAnsi="Times New Roman"/>
          <w:color w:val="000000"/>
        </w:rPr>
        <w:t xml:space="preserve">(1) </w:t>
      </w:r>
      <w:bookmarkEnd w:id="4925"/>
      <w:r>
        <w:rPr>
          <w:rFonts w:ascii="Times New Roman" w:hAnsi="Times New Roman"/>
          <w:color w:val="000000"/>
        </w:rPr>
        <w:t>Org</w:t>
      </w:r>
      <w:r>
        <w:rPr>
          <w:rFonts w:ascii="Times New Roman" w:hAnsi="Times New Roman"/>
          <w:color w:val="000000"/>
        </w:rPr>
        <w:t>án Policajného zboru, ktorý vozidlo eviduje, rozhodne o vyradení vozidla z evidencie aj na návrh príslušného orgánu.</w:t>
      </w:r>
      <w:hyperlink w:anchor="poznamky.poznamka-67">
        <w:r>
          <w:rPr>
            <w:rFonts w:ascii="Times New Roman" w:hAnsi="Times New Roman"/>
            <w:color w:val="000000"/>
            <w:sz w:val="18"/>
            <w:vertAlign w:val="superscript"/>
          </w:rPr>
          <w:t>67</w:t>
        </w:r>
        <w:r>
          <w:rPr>
            <w:rFonts w:ascii="Times New Roman" w:hAnsi="Times New Roman"/>
            <w:color w:val="0000FF"/>
            <w:u w:val="single"/>
          </w:rPr>
          <w:t>)</w:t>
        </w:r>
      </w:hyperlink>
      <w:bookmarkStart w:id="4926" w:name="paragraf-121.odsek-1.text"/>
      <w:r>
        <w:rPr>
          <w:rFonts w:ascii="Times New Roman" w:hAnsi="Times New Roman"/>
          <w:color w:val="000000"/>
        </w:rPr>
        <w:t xml:space="preserve"> </w:t>
      </w:r>
      <w:bookmarkEnd w:id="4926"/>
    </w:p>
    <w:p w:rsidR="00835496" w:rsidRDefault="000E7AD8">
      <w:pPr>
        <w:spacing w:before="225" w:after="225" w:line="264" w:lineRule="auto"/>
        <w:ind w:left="570"/>
      </w:pPr>
      <w:bookmarkStart w:id="4927" w:name="paragraf-121.odsek-2"/>
      <w:bookmarkEnd w:id="4924"/>
      <w:r>
        <w:rPr>
          <w:rFonts w:ascii="Times New Roman" w:hAnsi="Times New Roman"/>
          <w:color w:val="000000"/>
        </w:rPr>
        <w:t xml:space="preserve"> </w:t>
      </w:r>
      <w:bookmarkStart w:id="4928" w:name="paragraf-121.odsek-2.oznacenie"/>
      <w:r>
        <w:rPr>
          <w:rFonts w:ascii="Times New Roman" w:hAnsi="Times New Roman"/>
          <w:color w:val="000000"/>
        </w:rPr>
        <w:t xml:space="preserve">(2) </w:t>
      </w:r>
      <w:bookmarkStart w:id="4929" w:name="paragraf-121.odsek-2.text"/>
      <w:bookmarkEnd w:id="4928"/>
      <w:r>
        <w:rPr>
          <w:rFonts w:ascii="Times New Roman" w:hAnsi="Times New Roman"/>
          <w:color w:val="000000"/>
        </w:rPr>
        <w:t xml:space="preserve">Orgán Policajného zboru, ktorý vozidlo eviduje, vyradí vozidlo z evidencie, ak bolo rozhodnuté o jeho trvalom vyradení z cestnej premávky alebo ak je v evidencii vozidiel </w:t>
      </w:r>
      <w:r>
        <w:rPr>
          <w:rFonts w:ascii="Times New Roman" w:hAnsi="Times New Roman"/>
          <w:color w:val="000000"/>
        </w:rPr>
        <w:lastRenderedPageBreak/>
        <w:t>vozidlo, ktoré nebolo schválené na prevádzku v cestnej premávke alebo schválenie na p</w:t>
      </w:r>
      <w:r>
        <w:rPr>
          <w:rFonts w:ascii="Times New Roman" w:hAnsi="Times New Roman"/>
          <w:color w:val="000000"/>
        </w:rPr>
        <w:t xml:space="preserve">revádzku v cestnej premávke bolo neplatné alebo bolo zrušené. </w:t>
      </w:r>
      <w:bookmarkEnd w:id="4929"/>
    </w:p>
    <w:p w:rsidR="00835496" w:rsidRDefault="000E7AD8">
      <w:pPr>
        <w:spacing w:before="225" w:after="225" w:line="264" w:lineRule="auto"/>
        <w:ind w:left="570"/>
      </w:pPr>
      <w:bookmarkStart w:id="4930" w:name="paragraf-121.odsek-3"/>
      <w:bookmarkEnd w:id="4927"/>
      <w:r>
        <w:rPr>
          <w:rFonts w:ascii="Times New Roman" w:hAnsi="Times New Roman"/>
          <w:color w:val="000000"/>
        </w:rPr>
        <w:t xml:space="preserve"> </w:t>
      </w:r>
      <w:bookmarkStart w:id="4931" w:name="paragraf-121.odsek-3.oznacenie"/>
      <w:r>
        <w:rPr>
          <w:rFonts w:ascii="Times New Roman" w:hAnsi="Times New Roman"/>
          <w:color w:val="000000"/>
        </w:rPr>
        <w:t xml:space="preserve">(3) </w:t>
      </w:r>
      <w:bookmarkStart w:id="4932" w:name="paragraf-121.odsek-3.text"/>
      <w:bookmarkEnd w:id="4931"/>
      <w:r>
        <w:rPr>
          <w:rFonts w:ascii="Times New Roman" w:hAnsi="Times New Roman"/>
          <w:color w:val="000000"/>
        </w:rPr>
        <w:t>Orgán Policajného zboru, ktorý vozidlo eviduje, vyradí staré vozidlo z evidencie, ak príslušný orgán štátnej správy odpadového hospodárstva v rozhodnutí určil, že vozidlo je starým vozidlo</w:t>
      </w:r>
      <w:r>
        <w:rPr>
          <w:rFonts w:ascii="Times New Roman" w:hAnsi="Times New Roman"/>
          <w:color w:val="000000"/>
        </w:rPr>
        <w:t xml:space="preserve">m. </w:t>
      </w:r>
      <w:bookmarkEnd w:id="4932"/>
    </w:p>
    <w:p w:rsidR="00835496" w:rsidRDefault="000E7AD8">
      <w:pPr>
        <w:spacing w:before="225" w:after="225" w:line="264" w:lineRule="auto"/>
        <w:ind w:left="570"/>
      </w:pPr>
      <w:bookmarkStart w:id="4933" w:name="paragraf-121.odsek-4"/>
      <w:bookmarkEnd w:id="4930"/>
      <w:r>
        <w:rPr>
          <w:rFonts w:ascii="Times New Roman" w:hAnsi="Times New Roman"/>
          <w:color w:val="000000"/>
        </w:rPr>
        <w:t xml:space="preserve"> </w:t>
      </w:r>
      <w:bookmarkStart w:id="4934" w:name="paragraf-121.odsek-4.oznacenie"/>
      <w:r>
        <w:rPr>
          <w:rFonts w:ascii="Times New Roman" w:hAnsi="Times New Roman"/>
          <w:color w:val="000000"/>
        </w:rPr>
        <w:t xml:space="preserve">(4) </w:t>
      </w:r>
      <w:bookmarkStart w:id="4935" w:name="paragraf-121.odsek-4.text"/>
      <w:bookmarkEnd w:id="4934"/>
      <w:r>
        <w:rPr>
          <w:rFonts w:ascii="Times New Roman" w:hAnsi="Times New Roman"/>
          <w:color w:val="000000"/>
        </w:rPr>
        <w:t xml:space="preserve">Orgán Policajného zboru, ktorý vozidlo eviduje, vyradí vozidlo z evidencie vozidiel, ak vlastník vozidla zomrel alebo bol vyhlásený za mŕtveho a do 10 rokov od jeho úmrtia alebo vyhlásenia za mŕtveho nedošlo k potvrdeniu nadobudnutia vlastníckeho </w:t>
      </w:r>
      <w:r>
        <w:rPr>
          <w:rFonts w:ascii="Times New Roman" w:hAnsi="Times New Roman"/>
          <w:color w:val="000000"/>
        </w:rPr>
        <w:t xml:space="preserve">práva prostredníctvom dedičského konania. </w:t>
      </w:r>
      <w:bookmarkEnd w:id="4935"/>
    </w:p>
    <w:p w:rsidR="00835496" w:rsidRDefault="000E7AD8">
      <w:pPr>
        <w:spacing w:before="225" w:after="225" w:line="264" w:lineRule="auto"/>
        <w:ind w:left="495"/>
        <w:jc w:val="center"/>
      </w:pPr>
      <w:bookmarkStart w:id="4936" w:name="paragraf-122.oznacenie"/>
      <w:bookmarkStart w:id="4937" w:name="paragraf-122"/>
      <w:bookmarkEnd w:id="4923"/>
      <w:bookmarkEnd w:id="4933"/>
      <w:r>
        <w:rPr>
          <w:rFonts w:ascii="Times New Roman" w:hAnsi="Times New Roman"/>
          <w:b/>
          <w:color w:val="000000"/>
        </w:rPr>
        <w:t xml:space="preserve"> § 122 </w:t>
      </w:r>
    </w:p>
    <w:p w:rsidR="00835496" w:rsidRDefault="000E7AD8">
      <w:pPr>
        <w:spacing w:before="225" w:after="225" w:line="264" w:lineRule="auto"/>
        <w:ind w:left="495"/>
        <w:jc w:val="center"/>
      </w:pPr>
      <w:bookmarkStart w:id="4938" w:name="paragraf-122.nadpis"/>
      <w:bookmarkEnd w:id="4936"/>
      <w:r>
        <w:rPr>
          <w:rFonts w:ascii="Times New Roman" w:hAnsi="Times New Roman"/>
          <w:b/>
          <w:color w:val="000000"/>
        </w:rPr>
        <w:t xml:space="preserve"> Zastupovanie </w:t>
      </w:r>
    </w:p>
    <w:p w:rsidR="00835496" w:rsidRDefault="000E7AD8">
      <w:pPr>
        <w:spacing w:before="225" w:after="225" w:line="264" w:lineRule="auto"/>
        <w:ind w:left="570"/>
      </w:pPr>
      <w:bookmarkStart w:id="4939" w:name="paragraf-122.odsek-1"/>
      <w:bookmarkEnd w:id="4938"/>
      <w:r>
        <w:rPr>
          <w:rFonts w:ascii="Times New Roman" w:hAnsi="Times New Roman"/>
          <w:color w:val="000000"/>
        </w:rPr>
        <w:t xml:space="preserve"> </w:t>
      </w:r>
      <w:bookmarkStart w:id="4940" w:name="paragraf-122.odsek-1.oznacenie"/>
      <w:r>
        <w:rPr>
          <w:rFonts w:ascii="Times New Roman" w:hAnsi="Times New Roman"/>
          <w:color w:val="000000"/>
        </w:rPr>
        <w:t xml:space="preserve">(1) </w:t>
      </w:r>
      <w:bookmarkStart w:id="4941" w:name="paragraf-122.odsek-1.text"/>
      <w:bookmarkEnd w:id="4940"/>
      <w:r>
        <w:rPr>
          <w:rFonts w:ascii="Times New Roman" w:hAnsi="Times New Roman"/>
          <w:color w:val="000000"/>
        </w:rPr>
        <w:t xml:space="preserve">Iná osoba môže za vlastníka vozidla alebo držiteľa vozidla konať, len ak jej bolo udelené písomné plnomocenstvo s osvedčeným podpisom vlastníka vozidla alebo držiteľa vozidla, alebo na </w:t>
      </w:r>
      <w:r>
        <w:rPr>
          <w:rFonts w:ascii="Times New Roman" w:hAnsi="Times New Roman"/>
          <w:color w:val="000000"/>
        </w:rPr>
        <w:t>základe rozhodnutia príslušného orgánu. Ak držiteľ vozidla nie je totožný s vlastníkom vozidla, iná osoba môže za držiteľa vozidla konať, len ak jej vlastník vozidla udelil písomné plnomocenstvo so svojím osvedčeným podpisom. Ak vlastník vozidla alebo drži</w:t>
      </w:r>
      <w:r>
        <w:rPr>
          <w:rFonts w:ascii="Times New Roman" w:hAnsi="Times New Roman"/>
          <w:color w:val="000000"/>
        </w:rPr>
        <w:t>teľ vozidla pri podaní žiadosti o zaevidovanie vozidla alebo žiadosti o zmenu v evidencii vozidiel splnomocní na vykonanie úkonu inú osobu a túto skutočnosť uvedie do žiadosti a podpíše pred orgánom Policajného zboru, nevyžaduje sa osvedčený podpis vlastní</w:t>
      </w:r>
      <w:r>
        <w:rPr>
          <w:rFonts w:ascii="Times New Roman" w:hAnsi="Times New Roman"/>
          <w:color w:val="000000"/>
        </w:rPr>
        <w:t xml:space="preserve">ka alebo držiteľa vozidla. </w:t>
      </w:r>
      <w:bookmarkEnd w:id="4941"/>
    </w:p>
    <w:p w:rsidR="00835496" w:rsidRDefault="000E7AD8">
      <w:pPr>
        <w:spacing w:before="225" w:after="225" w:line="264" w:lineRule="auto"/>
        <w:ind w:left="570"/>
      </w:pPr>
      <w:bookmarkStart w:id="4942" w:name="paragraf-122.odsek-2"/>
      <w:bookmarkEnd w:id="4939"/>
      <w:r>
        <w:rPr>
          <w:rFonts w:ascii="Times New Roman" w:hAnsi="Times New Roman"/>
          <w:color w:val="000000"/>
        </w:rPr>
        <w:t xml:space="preserve"> </w:t>
      </w:r>
      <w:bookmarkStart w:id="4943" w:name="paragraf-122.odsek-2.oznacenie"/>
      <w:r>
        <w:rPr>
          <w:rFonts w:ascii="Times New Roman" w:hAnsi="Times New Roman"/>
          <w:color w:val="000000"/>
        </w:rPr>
        <w:t xml:space="preserve">(2) </w:t>
      </w:r>
      <w:bookmarkEnd w:id="4943"/>
      <w:r>
        <w:rPr>
          <w:rFonts w:ascii="Times New Roman" w:hAnsi="Times New Roman"/>
          <w:color w:val="000000"/>
        </w:rPr>
        <w:t>Iná osoba môže za vlastníka vozidla alebo držiteľa vozidla konať, ak jej vlastník vozidla alebo držiteľ vozidla udelil plnomocenstvo podpísané kvalifikovaným elektronickým podpisom</w:t>
      </w:r>
      <w:r>
        <w:rPr>
          <w:rFonts w:ascii="Times New Roman" w:hAnsi="Times New Roman"/>
          <w:color w:val="000000"/>
          <w:sz w:val="18"/>
          <w:vertAlign w:val="superscript"/>
        </w:rPr>
        <w:t>64</w:t>
      </w:r>
      <w:r>
        <w:rPr>
          <w:rFonts w:ascii="Times New Roman" w:hAnsi="Times New Roman"/>
          <w:color w:val="000000"/>
        </w:rPr>
        <w:t>) opatreným časovou pečiatkou prostredníc</w:t>
      </w:r>
      <w:r>
        <w:rPr>
          <w:rFonts w:ascii="Times New Roman" w:hAnsi="Times New Roman"/>
          <w:color w:val="000000"/>
        </w:rPr>
        <w:t xml:space="preserve">tvom elektronickej služby zavedenej na tento účel, pričom ustanovenia o povinnostiach pre držiteľa vozidla a vlastníka vozidla platia rovnako, ako sú ustanovené v </w:t>
      </w:r>
      <w:hyperlink w:anchor="paragraf-115">
        <w:r>
          <w:rPr>
            <w:rFonts w:ascii="Times New Roman" w:hAnsi="Times New Roman"/>
            <w:color w:val="0000FF"/>
            <w:u w:val="single"/>
          </w:rPr>
          <w:t>§ 115 až 132a</w:t>
        </w:r>
      </w:hyperlink>
      <w:bookmarkStart w:id="4944" w:name="paragraf-122.odsek-2.text"/>
      <w:r>
        <w:rPr>
          <w:rFonts w:ascii="Times New Roman" w:hAnsi="Times New Roman"/>
          <w:color w:val="000000"/>
        </w:rPr>
        <w:t xml:space="preserve">. </w:t>
      </w:r>
      <w:bookmarkEnd w:id="4944"/>
    </w:p>
    <w:p w:rsidR="00835496" w:rsidRDefault="000E7AD8">
      <w:pPr>
        <w:spacing w:before="300" w:after="0" w:line="264" w:lineRule="auto"/>
        <w:ind w:left="345"/>
      </w:pPr>
      <w:bookmarkStart w:id="4945" w:name="predpis.clanok-1.cast-siesta.hlava-treti"/>
      <w:bookmarkEnd w:id="4574"/>
      <w:bookmarkEnd w:id="4937"/>
      <w:bookmarkEnd w:id="4942"/>
      <w:r>
        <w:rPr>
          <w:rFonts w:ascii="Times New Roman" w:hAnsi="Times New Roman"/>
          <w:color w:val="000000"/>
        </w:rPr>
        <w:t xml:space="preserve"> TRETIA HLAVA </w:t>
      </w:r>
    </w:p>
    <w:p w:rsidR="00835496" w:rsidRDefault="000E7AD8">
      <w:pPr>
        <w:spacing w:after="0" w:line="264" w:lineRule="auto"/>
        <w:ind w:left="345"/>
      </w:pPr>
      <w:r>
        <w:rPr>
          <w:rFonts w:ascii="Times New Roman" w:hAnsi="Times New Roman"/>
          <w:b/>
          <w:color w:val="000000"/>
        </w:rPr>
        <w:t xml:space="preserve"> EVIDENČNÉ ČÍSLA </w:t>
      </w:r>
    </w:p>
    <w:p w:rsidR="00835496" w:rsidRDefault="000E7AD8">
      <w:pPr>
        <w:spacing w:before="300" w:after="0" w:line="264" w:lineRule="auto"/>
        <w:ind w:left="420"/>
        <w:jc w:val="center"/>
      </w:pPr>
      <w:r>
        <w:rPr>
          <w:rFonts w:ascii="Times New Roman" w:hAnsi="Times New Roman"/>
          <w:b/>
          <w:color w:val="000000"/>
          <w:sz w:val="24"/>
        </w:rPr>
        <w:t xml:space="preserve"> Evidenčné číslo </w:t>
      </w:r>
    </w:p>
    <w:p w:rsidR="00835496" w:rsidRDefault="000E7AD8">
      <w:pPr>
        <w:spacing w:before="225" w:after="225" w:line="264" w:lineRule="auto"/>
        <w:ind w:left="495"/>
        <w:jc w:val="center"/>
      </w:pPr>
      <w:bookmarkStart w:id="4946" w:name="paragraf-123.oznacenie"/>
      <w:bookmarkStart w:id="4947" w:name="paragraf-123"/>
      <w:r>
        <w:rPr>
          <w:rFonts w:ascii="Times New Roman" w:hAnsi="Times New Roman"/>
          <w:b/>
          <w:color w:val="000000"/>
        </w:rPr>
        <w:t xml:space="preserve"> § 123 </w:t>
      </w:r>
    </w:p>
    <w:p w:rsidR="00835496" w:rsidRDefault="000E7AD8">
      <w:pPr>
        <w:spacing w:before="225" w:after="225" w:line="264" w:lineRule="auto"/>
        <w:ind w:left="570"/>
      </w:pPr>
      <w:bookmarkStart w:id="4948" w:name="paragraf-123.odsek-1"/>
      <w:bookmarkEnd w:id="4946"/>
      <w:r>
        <w:rPr>
          <w:rFonts w:ascii="Times New Roman" w:hAnsi="Times New Roman"/>
          <w:color w:val="000000"/>
        </w:rPr>
        <w:t xml:space="preserve"> </w:t>
      </w:r>
      <w:bookmarkStart w:id="4949" w:name="paragraf-123.odsek-1.oznacenie"/>
      <w:r>
        <w:rPr>
          <w:rFonts w:ascii="Times New Roman" w:hAnsi="Times New Roman"/>
          <w:color w:val="000000"/>
        </w:rPr>
        <w:t xml:space="preserve">(1) </w:t>
      </w:r>
      <w:bookmarkStart w:id="4950" w:name="paragraf-123.odsek-1.text"/>
      <w:bookmarkEnd w:id="4949"/>
      <w:r>
        <w:rPr>
          <w:rFonts w:ascii="Times New Roman" w:hAnsi="Times New Roman"/>
          <w:color w:val="000000"/>
        </w:rPr>
        <w:t xml:space="preserve">Každé vozidlo podliehajúce evidencii musí mať pridelené evidenčné číslo. </w:t>
      </w:r>
      <w:bookmarkEnd w:id="4950"/>
    </w:p>
    <w:p w:rsidR="00835496" w:rsidRDefault="000E7AD8">
      <w:pPr>
        <w:spacing w:before="225" w:after="225" w:line="264" w:lineRule="auto"/>
        <w:ind w:left="570"/>
      </w:pPr>
      <w:bookmarkStart w:id="4951" w:name="paragraf-123.odsek-2"/>
      <w:bookmarkEnd w:id="4948"/>
      <w:r>
        <w:rPr>
          <w:rFonts w:ascii="Times New Roman" w:hAnsi="Times New Roman"/>
          <w:color w:val="000000"/>
        </w:rPr>
        <w:t xml:space="preserve"> </w:t>
      </w:r>
      <w:bookmarkStart w:id="4952" w:name="paragraf-123.odsek-2.oznacenie"/>
      <w:r>
        <w:rPr>
          <w:rFonts w:ascii="Times New Roman" w:hAnsi="Times New Roman"/>
          <w:color w:val="000000"/>
        </w:rPr>
        <w:t xml:space="preserve">(2) </w:t>
      </w:r>
      <w:bookmarkStart w:id="4953" w:name="paragraf-123.odsek-2.text"/>
      <w:bookmarkEnd w:id="4952"/>
      <w:r>
        <w:rPr>
          <w:rFonts w:ascii="Times New Roman" w:hAnsi="Times New Roman"/>
          <w:color w:val="000000"/>
        </w:rPr>
        <w:t>Evidenčné číslo pridelí a tabuľku s evidenčným číslom vydá orgán Policajného zboru, na ktorom držiteľ vozidla prihlasuje vozidlo do evidencie vozi</w:t>
      </w:r>
      <w:r>
        <w:rPr>
          <w:rFonts w:ascii="Times New Roman" w:hAnsi="Times New Roman"/>
          <w:color w:val="000000"/>
        </w:rPr>
        <w:t xml:space="preserve">diel alebo orgán Policajného zboru, ktorý vykonáva zmenu v evidencii vozidiel. </w:t>
      </w:r>
      <w:bookmarkEnd w:id="4953"/>
    </w:p>
    <w:p w:rsidR="00835496" w:rsidRDefault="000E7AD8">
      <w:pPr>
        <w:spacing w:after="0" w:line="264" w:lineRule="auto"/>
        <w:ind w:left="570"/>
      </w:pPr>
      <w:bookmarkStart w:id="4954" w:name="paragraf-123.odsek-3"/>
      <w:bookmarkEnd w:id="4951"/>
      <w:r>
        <w:rPr>
          <w:rFonts w:ascii="Times New Roman" w:hAnsi="Times New Roman"/>
          <w:color w:val="000000"/>
        </w:rPr>
        <w:t xml:space="preserve"> </w:t>
      </w:r>
      <w:bookmarkStart w:id="4955" w:name="paragraf-123.odsek-3.oznacenie"/>
      <w:r>
        <w:rPr>
          <w:rFonts w:ascii="Times New Roman" w:hAnsi="Times New Roman"/>
          <w:color w:val="000000"/>
        </w:rPr>
        <w:t xml:space="preserve">(3) </w:t>
      </w:r>
      <w:bookmarkStart w:id="4956" w:name="paragraf-123.odsek-3.text"/>
      <w:bookmarkEnd w:id="4955"/>
      <w:r>
        <w:rPr>
          <w:rFonts w:ascii="Times New Roman" w:hAnsi="Times New Roman"/>
          <w:color w:val="000000"/>
        </w:rPr>
        <w:t xml:space="preserve">Tabuľka s evidenčným číslom môže byť vyrobená </w:t>
      </w:r>
      <w:bookmarkEnd w:id="4956"/>
    </w:p>
    <w:p w:rsidR="00835496" w:rsidRDefault="000E7AD8">
      <w:pPr>
        <w:spacing w:before="225" w:after="225" w:line="264" w:lineRule="auto"/>
        <w:ind w:left="645"/>
      </w:pPr>
      <w:bookmarkStart w:id="4957" w:name="paragraf-123.odsek-3.pismeno-a"/>
      <w:r>
        <w:rPr>
          <w:rFonts w:ascii="Times New Roman" w:hAnsi="Times New Roman"/>
          <w:color w:val="000000"/>
        </w:rPr>
        <w:t xml:space="preserve"> </w:t>
      </w:r>
      <w:bookmarkStart w:id="4958" w:name="paragraf-123.odsek-3.pismeno-a.oznacenie"/>
      <w:r>
        <w:rPr>
          <w:rFonts w:ascii="Times New Roman" w:hAnsi="Times New Roman"/>
          <w:color w:val="000000"/>
        </w:rPr>
        <w:t xml:space="preserve">a) </w:t>
      </w:r>
      <w:bookmarkStart w:id="4959" w:name="paragraf-123.odsek-3.pismeno-a.text"/>
      <w:bookmarkEnd w:id="4958"/>
      <w:r>
        <w:rPr>
          <w:rFonts w:ascii="Times New Roman" w:hAnsi="Times New Roman"/>
          <w:color w:val="000000"/>
        </w:rPr>
        <w:t xml:space="preserve">zo zliatin ľahkých kovov alebo </w:t>
      </w:r>
      <w:bookmarkEnd w:id="4959"/>
    </w:p>
    <w:p w:rsidR="00835496" w:rsidRDefault="000E7AD8">
      <w:pPr>
        <w:spacing w:before="225" w:after="225" w:line="264" w:lineRule="auto"/>
        <w:ind w:left="645"/>
      </w:pPr>
      <w:bookmarkStart w:id="4960" w:name="paragraf-123.odsek-3.pismeno-b"/>
      <w:bookmarkEnd w:id="4957"/>
      <w:r>
        <w:rPr>
          <w:rFonts w:ascii="Times New Roman" w:hAnsi="Times New Roman"/>
          <w:color w:val="000000"/>
        </w:rPr>
        <w:t xml:space="preserve"> </w:t>
      </w:r>
      <w:bookmarkStart w:id="4961" w:name="paragraf-123.odsek-3.pismeno-b.oznacenie"/>
      <w:r>
        <w:rPr>
          <w:rFonts w:ascii="Times New Roman" w:hAnsi="Times New Roman"/>
          <w:color w:val="000000"/>
        </w:rPr>
        <w:t xml:space="preserve">b) </w:t>
      </w:r>
      <w:bookmarkStart w:id="4962" w:name="paragraf-123.odsek-3.pismeno-b.text"/>
      <w:bookmarkEnd w:id="4961"/>
      <w:r>
        <w:rPr>
          <w:rFonts w:ascii="Times New Roman" w:hAnsi="Times New Roman"/>
          <w:color w:val="000000"/>
        </w:rPr>
        <w:t>zo syntetického polyesteru, ak ide o tabuľku so zvláštnym evidenčným číslom obsahujú</w:t>
      </w:r>
      <w:r>
        <w:rPr>
          <w:rFonts w:ascii="Times New Roman" w:hAnsi="Times New Roman"/>
          <w:color w:val="000000"/>
        </w:rPr>
        <w:t xml:space="preserve">cim písmeno C alebo M. </w:t>
      </w:r>
      <w:bookmarkEnd w:id="4962"/>
    </w:p>
    <w:p w:rsidR="00835496" w:rsidRDefault="000E7AD8">
      <w:pPr>
        <w:spacing w:before="225" w:after="225" w:line="264" w:lineRule="auto"/>
        <w:ind w:left="570"/>
      </w:pPr>
      <w:bookmarkStart w:id="4963" w:name="paragraf-123.odsek-4"/>
      <w:bookmarkEnd w:id="4954"/>
      <w:bookmarkEnd w:id="4960"/>
      <w:r>
        <w:rPr>
          <w:rFonts w:ascii="Times New Roman" w:hAnsi="Times New Roman"/>
          <w:color w:val="000000"/>
        </w:rPr>
        <w:lastRenderedPageBreak/>
        <w:t xml:space="preserve"> </w:t>
      </w:r>
      <w:bookmarkStart w:id="4964" w:name="paragraf-123.odsek-4.oznacenie"/>
      <w:r>
        <w:rPr>
          <w:rFonts w:ascii="Times New Roman" w:hAnsi="Times New Roman"/>
          <w:color w:val="000000"/>
        </w:rPr>
        <w:t xml:space="preserve">(4) </w:t>
      </w:r>
      <w:bookmarkStart w:id="4965" w:name="paragraf-123.odsek-4.text"/>
      <w:bookmarkEnd w:id="4964"/>
      <w:r>
        <w:rPr>
          <w:rFonts w:ascii="Times New Roman" w:hAnsi="Times New Roman"/>
          <w:color w:val="000000"/>
        </w:rPr>
        <w:t>Držiteľ vozidla je povinný vydanú tabuľku s evidenčným číslom bezodkladne pripevniť na vozidlo. Tabuľka s evidenčným číslom nesmie byť pripevnená spôsobom, ktorý narušuje jej celistvosť a znemožňuje jej čitateľnosť alebo identi</w:t>
      </w:r>
      <w:r>
        <w:rPr>
          <w:rFonts w:ascii="Times New Roman" w:hAnsi="Times New Roman"/>
          <w:color w:val="000000"/>
        </w:rPr>
        <w:t xml:space="preserve">fikáciu. Ak boli vozidlu vydané dve tabuľky s evidenčným číslom, držiteľ vozidla je povinný bezodkladne pripevniť na vozidlo obe tabuľky spôsobom podľa predchádzajúcej vety. </w:t>
      </w:r>
      <w:bookmarkEnd w:id="4965"/>
    </w:p>
    <w:p w:rsidR="00835496" w:rsidRDefault="000E7AD8">
      <w:pPr>
        <w:spacing w:before="225" w:after="225" w:line="264" w:lineRule="auto"/>
        <w:ind w:left="570"/>
      </w:pPr>
      <w:bookmarkStart w:id="4966" w:name="paragraf-123.odsek-5"/>
      <w:bookmarkEnd w:id="4963"/>
      <w:r>
        <w:rPr>
          <w:rFonts w:ascii="Times New Roman" w:hAnsi="Times New Roman"/>
          <w:color w:val="000000"/>
        </w:rPr>
        <w:t xml:space="preserve"> </w:t>
      </w:r>
      <w:bookmarkStart w:id="4967" w:name="paragraf-123.odsek-5.oznacenie"/>
      <w:r>
        <w:rPr>
          <w:rFonts w:ascii="Times New Roman" w:hAnsi="Times New Roman"/>
          <w:color w:val="000000"/>
        </w:rPr>
        <w:t xml:space="preserve">(5) </w:t>
      </w:r>
      <w:bookmarkEnd w:id="4967"/>
      <w:r>
        <w:rPr>
          <w:rFonts w:ascii="Times New Roman" w:hAnsi="Times New Roman"/>
          <w:color w:val="000000"/>
        </w:rPr>
        <w:t xml:space="preserve">Ak bol uplatnený postup podľa </w:t>
      </w:r>
      <w:hyperlink w:anchor="paragraf-116.odsek-17">
        <w:r>
          <w:rPr>
            <w:rFonts w:ascii="Times New Roman" w:hAnsi="Times New Roman"/>
            <w:color w:val="0000FF"/>
            <w:u w:val="single"/>
          </w:rPr>
          <w:t xml:space="preserve">§ </w:t>
        </w:r>
        <w:r>
          <w:rPr>
            <w:rFonts w:ascii="Times New Roman" w:hAnsi="Times New Roman"/>
            <w:color w:val="0000FF"/>
            <w:u w:val="single"/>
          </w:rPr>
          <w:t>116 ods. 17</w:t>
        </w:r>
      </w:hyperlink>
      <w:r>
        <w:rPr>
          <w:rFonts w:ascii="Times New Roman" w:hAnsi="Times New Roman"/>
          <w:color w:val="000000"/>
        </w:rPr>
        <w:t>, držiteľ tabuľky s evidenčným číslom je povinný chrániť tabuľky pred stratou alebo odcudzením. O pridelenie tohto evidenčného čísla na iné vozidlo vo svojej držbe môže požiadať držiteľ tabuľky s evidenčným číslom najviac do jedného roka od pone</w:t>
      </w:r>
      <w:r>
        <w:rPr>
          <w:rFonts w:ascii="Times New Roman" w:hAnsi="Times New Roman"/>
          <w:color w:val="000000"/>
        </w:rPr>
        <w:t xml:space="preserve">chania si tabuliek s evidenčným číslom podľa </w:t>
      </w:r>
      <w:hyperlink w:anchor="paragraf-116.odsek-17">
        <w:r>
          <w:rPr>
            <w:rFonts w:ascii="Times New Roman" w:hAnsi="Times New Roman"/>
            <w:color w:val="0000FF"/>
            <w:u w:val="single"/>
          </w:rPr>
          <w:t>§ 116 ods. 17</w:t>
        </w:r>
      </w:hyperlink>
      <w:bookmarkStart w:id="4968" w:name="paragraf-123.odsek-5.text"/>
      <w:r>
        <w:rPr>
          <w:rFonts w:ascii="Times New Roman" w:hAnsi="Times New Roman"/>
          <w:color w:val="000000"/>
        </w:rPr>
        <w:t>; ak už toto evidenčné číslo nebude chcieť prideliť inému vozidlu, je povinný tabuľky s evidenčným číslom bezodkladne odovzdať najbližšiemu orgánu Policaj</w:t>
      </w:r>
      <w:r>
        <w:rPr>
          <w:rFonts w:ascii="Times New Roman" w:hAnsi="Times New Roman"/>
          <w:color w:val="000000"/>
        </w:rPr>
        <w:t>ného zboru. Tabuľku s evidenčným číslom si môže jej držiteľ ponechať najdlhšie jeden rok bez toho, aby bolo toto evidenčné číslo pridelené inému jeho vozidlu; po uplynutí tejto lehoty nesmie byť evidenčné číslo pridelené inému vozidlu a ak v rámci tejto le</w:t>
      </w:r>
      <w:r>
        <w:rPr>
          <w:rFonts w:ascii="Times New Roman" w:hAnsi="Times New Roman"/>
          <w:color w:val="000000"/>
        </w:rPr>
        <w:t xml:space="preserve">hoty nebola tabuľka pridelená alebo odovzdaná, eviduje sa ako stratená. </w:t>
      </w:r>
      <w:bookmarkEnd w:id="4968"/>
    </w:p>
    <w:p w:rsidR="00835496" w:rsidRDefault="000E7AD8">
      <w:pPr>
        <w:spacing w:before="225" w:after="225" w:line="264" w:lineRule="auto"/>
        <w:ind w:left="570"/>
      </w:pPr>
      <w:bookmarkStart w:id="4969" w:name="paragraf-123.odsek-6"/>
      <w:bookmarkEnd w:id="4966"/>
      <w:r>
        <w:rPr>
          <w:rFonts w:ascii="Times New Roman" w:hAnsi="Times New Roman"/>
          <w:color w:val="000000"/>
        </w:rPr>
        <w:t xml:space="preserve"> </w:t>
      </w:r>
      <w:bookmarkStart w:id="4970" w:name="paragraf-123.odsek-6.oznacenie"/>
      <w:r>
        <w:rPr>
          <w:rFonts w:ascii="Times New Roman" w:hAnsi="Times New Roman"/>
          <w:color w:val="000000"/>
        </w:rPr>
        <w:t xml:space="preserve">(6) </w:t>
      </w:r>
      <w:bookmarkStart w:id="4971" w:name="paragraf-123.odsek-6.text"/>
      <w:bookmarkEnd w:id="4970"/>
      <w:r>
        <w:rPr>
          <w:rFonts w:ascii="Times New Roman" w:hAnsi="Times New Roman"/>
          <w:color w:val="000000"/>
        </w:rPr>
        <w:t>Bez pripevnenej tabuľky s prideleným evidenčným číslom alebo s nečitateľnou alebo poškodenou tabuľkou sa vozidlo nesmie používať v cestnej premávke. Ak vodič počas jazdy zistí, ž</w:t>
      </w:r>
      <w:r>
        <w:rPr>
          <w:rFonts w:ascii="Times New Roman" w:hAnsi="Times New Roman"/>
          <w:color w:val="000000"/>
        </w:rPr>
        <w:t>e vozidlo nemá pripevnenú tabuľku s evidenčným číslom, tabuľka je nečitateľná alebo poškodená, je povinný chybu odstrániť na mieste. Ak to nemôže urobiť, smie v jazde pokračovať len do najbližšieho miesta, kde možno chybu odstrániť; ak má vozidlo pridelené</w:t>
      </w:r>
      <w:r>
        <w:rPr>
          <w:rFonts w:ascii="Times New Roman" w:hAnsi="Times New Roman"/>
          <w:color w:val="000000"/>
        </w:rPr>
        <w:t xml:space="preserve"> dve tabuľky s evidenčným číslom, na pokračovanie v jazde musí mať vozidlo pripevnenú aspoň jednu tabuľku. Vozidlo bez pripevnenej tabuľky s evidenčným číslom sa môže nechať stáť na ceste len vtedy, ak jeho držiteľ podal žiadosť o vydanie duplikátu tabuľky</w:t>
      </w:r>
      <w:r>
        <w:rPr>
          <w:rFonts w:ascii="Times New Roman" w:hAnsi="Times New Roman"/>
          <w:color w:val="000000"/>
        </w:rPr>
        <w:t xml:space="preserve"> s evidenčným číslom alebo o vydanie novej tabuľky s evidenčným číslom a má na viditeľnom mieste umiestnené čitateľne vyznačené meno, priezvisko a adresu pobytu držiteľa vozidla alebo názov a sídlo držiteľa vozidla. </w:t>
      </w:r>
      <w:bookmarkEnd w:id="4971"/>
    </w:p>
    <w:p w:rsidR="00835496" w:rsidRDefault="000E7AD8">
      <w:pPr>
        <w:spacing w:before="225" w:after="225" w:line="264" w:lineRule="auto"/>
        <w:ind w:left="570"/>
      </w:pPr>
      <w:bookmarkStart w:id="4972" w:name="paragraf-123.odsek-7"/>
      <w:bookmarkEnd w:id="4969"/>
      <w:r>
        <w:rPr>
          <w:rFonts w:ascii="Times New Roman" w:hAnsi="Times New Roman"/>
          <w:color w:val="000000"/>
        </w:rPr>
        <w:t xml:space="preserve"> </w:t>
      </w:r>
      <w:bookmarkStart w:id="4973" w:name="paragraf-123.odsek-7.oznacenie"/>
      <w:r>
        <w:rPr>
          <w:rFonts w:ascii="Times New Roman" w:hAnsi="Times New Roman"/>
          <w:color w:val="000000"/>
        </w:rPr>
        <w:t xml:space="preserve">(7) </w:t>
      </w:r>
      <w:bookmarkStart w:id="4974" w:name="paragraf-123.odsek-7.text"/>
      <w:bookmarkEnd w:id="4973"/>
      <w:r>
        <w:rPr>
          <w:rFonts w:ascii="Times New Roman" w:hAnsi="Times New Roman"/>
          <w:color w:val="000000"/>
        </w:rPr>
        <w:t>Na tabuľke s evidenčným číslom ani</w:t>
      </w:r>
      <w:r>
        <w:rPr>
          <w:rFonts w:ascii="Times New Roman" w:hAnsi="Times New Roman"/>
          <w:color w:val="000000"/>
        </w:rPr>
        <w:t xml:space="preserve"> v jej blízkosti na vozidle s výnimkou poznávacej značky Slovenskej republiky alebo značky s písmenami CD alebo CC nesmú byť umiestnené nijaké nápisy ani označenia, ktoré by bránili riadnej čitateľnosti evidenčného čísla. </w:t>
      </w:r>
      <w:bookmarkEnd w:id="4974"/>
    </w:p>
    <w:p w:rsidR="00835496" w:rsidRDefault="000E7AD8">
      <w:pPr>
        <w:spacing w:before="225" w:after="225" w:line="264" w:lineRule="auto"/>
        <w:ind w:left="570"/>
      </w:pPr>
      <w:bookmarkStart w:id="4975" w:name="paragraf-123.odsek-8"/>
      <w:bookmarkEnd w:id="4972"/>
      <w:r>
        <w:rPr>
          <w:rFonts w:ascii="Times New Roman" w:hAnsi="Times New Roman"/>
          <w:color w:val="000000"/>
        </w:rPr>
        <w:t xml:space="preserve"> </w:t>
      </w:r>
      <w:bookmarkStart w:id="4976" w:name="paragraf-123.odsek-8.oznacenie"/>
      <w:r>
        <w:rPr>
          <w:rFonts w:ascii="Times New Roman" w:hAnsi="Times New Roman"/>
          <w:color w:val="000000"/>
        </w:rPr>
        <w:t xml:space="preserve">(8) </w:t>
      </w:r>
      <w:bookmarkEnd w:id="4976"/>
      <w:r>
        <w:rPr>
          <w:rFonts w:ascii="Times New Roman" w:hAnsi="Times New Roman"/>
          <w:color w:val="000000"/>
        </w:rPr>
        <w:t>Držiteľ vozidla je povinný b</w:t>
      </w:r>
      <w:r>
        <w:rPr>
          <w:rFonts w:ascii="Times New Roman" w:hAnsi="Times New Roman"/>
          <w:color w:val="000000"/>
        </w:rPr>
        <w:t xml:space="preserve">ezodkladne odovzdať orgánu Policajného zboru tabuľku s evidenčným číslom, ak bolo vozidlu pridelené nové evidenčné číslo alebo ak je tabuľka s evidenčným číslom poškodená; povinnosť odovzdať tabuľku s evidenčným číslom neplatí, ak ide o postup podľa </w:t>
      </w:r>
      <w:hyperlink w:anchor="paragraf-116.odsek-17">
        <w:r>
          <w:rPr>
            <w:rFonts w:ascii="Times New Roman" w:hAnsi="Times New Roman"/>
            <w:color w:val="0000FF"/>
            <w:u w:val="single"/>
          </w:rPr>
          <w:t>§ 116 ods. 17.</w:t>
        </w:r>
      </w:hyperlink>
      <w:bookmarkStart w:id="4977" w:name="paragraf-123.odsek-8.text"/>
      <w:r>
        <w:rPr>
          <w:rFonts w:ascii="Times New Roman" w:hAnsi="Times New Roman"/>
          <w:color w:val="000000"/>
        </w:rPr>
        <w:t xml:space="preserve"> Odcudzenie alebo stratu tabuľky s evidenčným číslom je držiteľ vozidla povinný bezodkladne oznámiť najbližšiemu orgánu Policajného zboru. </w:t>
      </w:r>
      <w:bookmarkEnd w:id="4977"/>
    </w:p>
    <w:p w:rsidR="00835496" w:rsidRDefault="000E7AD8">
      <w:pPr>
        <w:spacing w:before="225" w:after="225" w:line="264" w:lineRule="auto"/>
        <w:ind w:left="570"/>
      </w:pPr>
      <w:bookmarkStart w:id="4978" w:name="paragraf-123.odsek-9"/>
      <w:bookmarkEnd w:id="4975"/>
      <w:r>
        <w:rPr>
          <w:rFonts w:ascii="Times New Roman" w:hAnsi="Times New Roman"/>
          <w:color w:val="000000"/>
        </w:rPr>
        <w:t xml:space="preserve"> </w:t>
      </w:r>
      <w:bookmarkStart w:id="4979" w:name="paragraf-123.odsek-9.oznacenie"/>
      <w:r>
        <w:rPr>
          <w:rFonts w:ascii="Times New Roman" w:hAnsi="Times New Roman"/>
          <w:color w:val="000000"/>
        </w:rPr>
        <w:t xml:space="preserve">(9) </w:t>
      </w:r>
      <w:bookmarkEnd w:id="4979"/>
      <w:r>
        <w:rPr>
          <w:rFonts w:ascii="Times New Roman" w:hAnsi="Times New Roman"/>
          <w:color w:val="000000"/>
        </w:rPr>
        <w:t>Orgán Policajného zboru pridelí nové evidenčné číslo a vydá</w:t>
      </w:r>
      <w:r>
        <w:rPr>
          <w:rFonts w:ascii="Times New Roman" w:hAnsi="Times New Roman"/>
          <w:color w:val="000000"/>
        </w:rPr>
        <w:t xml:space="preserve"> tabuľku s evidenčným číslom držiteľovi vozidla alebo vlastníkovi vozidla, ak o to požiada. Orgán Policajného zboru pridelí vozidlu evidenčné číslo, ku ktorému už má držiteľ vozidla ponechané tabuľky s evidenčným číslom z iného vozidla, ak o to držiteľ voz</w:t>
      </w:r>
      <w:r>
        <w:rPr>
          <w:rFonts w:ascii="Times New Roman" w:hAnsi="Times New Roman"/>
          <w:color w:val="000000"/>
        </w:rPr>
        <w:t>idla požiada. Ak držiteľ vozidla požiadal o pridelenie evidenčného čísla na orgáne Policajného zboru, ktorý nepridelil predchádzajúce evidenčné číslo, orgán Policajného zboru zasiela osvedčenie o evidencii časť I, časť II a tabuľku s evidenčným číslom na a</w:t>
      </w:r>
      <w:r>
        <w:rPr>
          <w:rFonts w:ascii="Times New Roman" w:hAnsi="Times New Roman"/>
          <w:color w:val="000000"/>
        </w:rPr>
        <w:t xml:space="preserve">dresu v Slovenskej republike určenú držiteľom vozidla; pri ich prevzatí sa postupuje podľa </w:t>
      </w:r>
      <w:hyperlink w:anchor="paragraf-116a.odsek-6">
        <w:r>
          <w:rPr>
            <w:rFonts w:ascii="Times New Roman" w:hAnsi="Times New Roman"/>
            <w:color w:val="0000FF"/>
            <w:u w:val="single"/>
          </w:rPr>
          <w:t>§ 116a ods. 6.</w:t>
        </w:r>
      </w:hyperlink>
      <w:bookmarkStart w:id="4980" w:name="paragraf-123.odsek-9.text"/>
      <w:r>
        <w:rPr>
          <w:rFonts w:ascii="Times New Roman" w:hAnsi="Times New Roman"/>
          <w:color w:val="000000"/>
        </w:rPr>
        <w:t xml:space="preserve"> </w:t>
      </w:r>
      <w:bookmarkEnd w:id="4980"/>
    </w:p>
    <w:p w:rsidR="00835496" w:rsidRDefault="000E7AD8">
      <w:pPr>
        <w:spacing w:before="225" w:after="225" w:line="264" w:lineRule="auto"/>
        <w:ind w:left="570"/>
      </w:pPr>
      <w:bookmarkStart w:id="4981" w:name="paragraf-123.odsek-10"/>
      <w:bookmarkEnd w:id="4978"/>
      <w:r>
        <w:rPr>
          <w:rFonts w:ascii="Times New Roman" w:hAnsi="Times New Roman"/>
          <w:color w:val="000000"/>
        </w:rPr>
        <w:t xml:space="preserve"> </w:t>
      </w:r>
      <w:bookmarkStart w:id="4982" w:name="paragraf-123.odsek-10.oznacenie"/>
      <w:r>
        <w:rPr>
          <w:rFonts w:ascii="Times New Roman" w:hAnsi="Times New Roman"/>
          <w:color w:val="000000"/>
        </w:rPr>
        <w:t xml:space="preserve">(10) </w:t>
      </w:r>
      <w:bookmarkStart w:id="4983" w:name="paragraf-123.odsek-10.text"/>
      <w:bookmarkEnd w:id="4982"/>
      <w:r>
        <w:rPr>
          <w:rFonts w:ascii="Times New Roman" w:hAnsi="Times New Roman"/>
          <w:color w:val="000000"/>
        </w:rPr>
        <w:t xml:space="preserve">Ak sa vozidlu prideľuje predná aj zadná tabuľka s evidenčným číslom a došlo ku strate alebo odcudzeniu len jednej tabuľky s evidenčným číslom, držiteľ vozidla alebo vlastník vozidla je povinný bezodkladne odovzdať orgánu Policajného zboru druhú tabuľku s </w:t>
      </w:r>
      <w:r>
        <w:rPr>
          <w:rFonts w:ascii="Times New Roman" w:hAnsi="Times New Roman"/>
          <w:color w:val="000000"/>
        </w:rPr>
        <w:lastRenderedPageBreak/>
        <w:t>e</w:t>
      </w:r>
      <w:r>
        <w:rPr>
          <w:rFonts w:ascii="Times New Roman" w:hAnsi="Times New Roman"/>
          <w:color w:val="000000"/>
        </w:rPr>
        <w:t xml:space="preserve">videnčným číslom; pri poškodení len jednej tabuľky s evidenčným číslom je povinný bezodkladne odovzdať obidve tabuľky s evidenčným číslom. </w:t>
      </w:r>
      <w:bookmarkEnd w:id="4983"/>
    </w:p>
    <w:p w:rsidR="00835496" w:rsidRDefault="000E7AD8">
      <w:pPr>
        <w:spacing w:before="225" w:after="225" w:line="264" w:lineRule="auto"/>
        <w:ind w:left="570"/>
      </w:pPr>
      <w:bookmarkStart w:id="4984" w:name="paragraf-123.odsek-11"/>
      <w:bookmarkEnd w:id="4981"/>
      <w:r>
        <w:rPr>
          <w:rFonts w:ascii="Times New Roman" w:hAnsi="Times New Roman"/>
          <w:color w:val="000000"/>
        </w:rPr>
        <w:t xml:space="preserve"> </w:t>
      </w:r>
      <w:bookmarkStart w:id="4985" w:name="paragraf-123.odsek-11.oznacenie"/>
      <w:r>
        <w:rPr>
          <w:rFonts w:ascii="Times New Roman" w:hAnsi="Times New Roman"/>
          <w:color w:val="000000"/>
        </w:rPr>
        <w:t xml:space="preserve">(11) </w:t>
      </w:r>
      <w:bookmarkEnd w:id="4985"/>
      <w:r>
        <w:rPr>
          <w:rFonts w:ascii="Times New Roman" w:hAnsi="Times New Roman"/>
          <w:color w:val="000000"/>
        </w:rPr>
        <w:t>Ak došlo k strate, odcudzeniu alebo k poškodeniu tabuľky s evidenčným číslom, držiteľ vozidla alebo vlastník v</w:t>
      </w:r>
      <w:r>
        <w:rPr>
          <w:rFonts w:ascii="Times New Roman" w:hAnsi="Times New Roman"/>
          <w:color w:val="000000"/>
        </w:rPr>
        <w:t>ozidla môže požiadať o vydanie duplikátu tabuľky s pôvodným evidenčným číslom; o duplikát tabuľky s pôvodným evidenčným číslom môže držiteľ vozidla alebo vlastník vozidla požiadať najviac dvakrát. Duplikát tabuľky s pôvodným evidenčným číslom sa označuje s</w:t>
      </w:r>
      <w:r>
        <w:rPr>
          <w:rFonts w:ascii="Times New Roman" w:hAnsi="Times New Roman"/>
          <w:color w:val="000000"/>
        </w:rPr>
        <w:t xml:space="preserve">lovom „DUPLIKÁT“ a arabským číslom v krúžku na pravej strane tabuľky. O vydanie duplikátu tabuľky s pôvodným evidenčným číslom nemôže požiadať držiteľ vozidla alebo vlastník vozidla, ktoré má pridelené osobitné evidenčné číslo podľa </w:t>
      </w:r>
      <w:hyperlink w:anchor="paragraf-126.odsek-6">
        <w:r>
          <w:rPr>
            <w:rFonts w:ascii="Times New Roman" w:hAnsi="Times New Roman"/>
            <w:color w:val="0000FF"/>
            <w:u w:val="single"/>
          </w:rPr>
          <w:t>§ 126 ods. 6.</w:t>
        </w:r>
      </w:hyperlink>
      <w:bookmarkStart w:id="4986" w:name="paragraf-123.odsek-11.text"/>
      <w:r>
        <w:rPr>
          <w:rFonts w:ascii="Times New Roman" w:hAnsi="Times New Roman"/>
          <w:color w:val="000000"/>
        </w:rPr>
        <w:t xml:space="preserve"> </w:t>
      </w:r>
      <w:bookmarkEnd w:id="4986"/>
    </w:p>
    <w:p w:rsidR="00835496" w:rsidRDefault="000E7AD8">
      <w:pPr>
        <w:spacing w:before="225" w:after="225" w:line="264" w:lineRule="auto"/>
        <w:ind w:left="570"/>
      </w:pPr>
      <w:bookmarkStart w:id="4987" w:name="paragraf-123.odsek-12"/>
      <w:bookmarkEnd w:id="4984"/>
      <w:r>
        <w:rPr>
          <w:rFonts w:ascii="Times New Roman" w:hAnsi="Times New Roman"/>
          <w:color w:val="000000"/>
        </w:rPr>
        <w:t xml:space="preserve"> </w:t>
      </w:r>
      <w:bookmarkStart w:id="4988" w:name="paragraf-123.odsek-12.oznacenie"/>
      <w:r>
        <w:rPr>
          <w:rFonts w:ascii="Times New Roman" w:hAnsi="Times New Roman"/>
          <w:color w:val="000000"/>
        </w:rPr>
        <w:t xml:space="preserve">(12) </w:t>
      </w:r>
      <w:bookmarkStart w:id="4989" w:name="paragraf-123.odsek-12.text"/>
      <w:bookmarkEnd w:id="4988"/>
      <w:r>
        <w:rPr>
          <w:rFonts w:ascii="Times New Roman" w:hAnsi="Times New Roman"/>
          <w:color w:val="000000"/>
        </w:rPr>
        <w:t>Držiteľ vozidla, ktorému bola vydaná nová tabuľka s pôvodným evidenčným číslom alebo nová tabuľka s novým evidenčným číslom namiesto stratenej alebo odcudzenej tabuľky s evidenčným číslom a svoju predchádzajúcu tabu</w:t>
      </w:r>
      <w:r>
        <w:rPr>
          <w:rFonts w:ascii="Times New Roman" w:hAnsi="Times New Roman"/>
          <w:color w:val="000000"/>
        </w:rPr>
        <w:t xml:space="preserve">ľku s evidenčným číslom našiel alebo inak získal späť, je povinný predchádzajúcu tabuľku s evidenčným číslom bezodkladne odovzdať najbližšiemu orgánu Policajného zboru. </w:t>
      </w:r>
      <w:bookmarkEnd w:id="4989"/>
    </w:p>
    <w:p w:rsidR="00835496" w:rsidRDefault="000E7AD8">
      <w:pPr>
        <w:spacing w:before="225" w:after="225" w:line="264" w:lineRule="auto"/>
        <w:ind w:left="570"/>
      </w:pPr>
      <w:bookmarkStart w:id="4990" w:name="paragraf-123.odsek-13"/>
      <w:bookmarkEnd w:id="4987"/>
      <w:r>
        <w:rPr>
          <w:rFonts w:ascii="Times New Roman" w:hAnsi="Times New Roman"/>
          <w:color w:val="000000"/>
        </w:rPr>
        <w:t xml:space="preserve"> </w:t>
      </w:r>
      <w:bookmarkStart w:id="4991" w:name="paragraf-123.odsek-13.oznacenie"/>
      <w:r>
        <w:rPr>
          <w:rFonts w:ascii="Times New Roman" w:hAnsi="Times New Roman"/>
          <w:color w:val="000000"/>
        </w:rPr>
        <w:t xml:space="preserve">(13) </w:t>
      </w:r>
      <w:bookmarkStart w:id="4992" w:name="paragraf-123.odsek-13.text"/>
      <w:bookmarkEnd w:id="4991"/>
      <w:r>
        <w:rPr>
          <w:rFonts w:ascii="Times New Roman" w:hAnsi="Times New Roman"/>
          <w:color w:val="000000"/>
        </w:rPr>
        <w:t>Každý, kto nájde tabuľku s evidenčným číslom, je povinný ju bezodkladne odovzdať</w:t>
      </w:r>
      <w:r>
        <w:rPr>
          <w:rFonts w:ascii="Times New Roman" w:hAnsi="Times New Roman"/>
          <w:color w:val="000000"/>
        </w:rPr>
        <w:t xml:space="preserve"> najbližšiemu orgánu Policajného zboru alebo policajtovi. </w:t>
      </w:r>
      <w:bookmarkEnd w:id="4992"/>
    </w:p>
    <w:p w:rsidR="00835496" w:rsidRDefault="000E7AD8">
      <w:pPr>
        <w:spacing w:before="225" w:after="225" w:line="264" w:lineRule="auto"/>
        <w:ind w:left="570"/>
      </w:pPr>
      <w:bookmarkStart w:id="4993" w:name="paragraf-123.odsek-14"/>
      <w:bookmarkEnd w:id="4990"/>
      <w:r>
        <w:rPr>
          <w:rFonts w:ascii="Times New Roman" w:hAnsi="Times New Roman"/>
          <w:color w:val="000000"/>
        </w:rPr>
        <w:t xml:space="preserve"> </w:t>
      </w:r>
      <w:bookmarkStart w:id="4994" w:name="paragraf-123.odsek-14.oznacenie"/>
      <w:r>
        <w:rPr>
          <w:rFonts w:ascii="Times New Roman" w:hAnsi="Times New Roman"/>
          <w:color w:val="000000"/>
        </w:rPr>
        <w:t xml:space="preserve">(14) </w:t>
      </w:r>
      <w:bookmarkStart w:id="4995" w:name="paragraf-123.odsek-14.text"/>
      <w:bookmarkEnd w:id="4994"/>
      <w:r>
        <w:rPr>
          <w:rFonts w:ascii="Times New Roman" w:hAnsi="Times New Roman"/>
          <w:color w:val="000000"/>
        </w:rPr>
        <w:t>Evidenčné číslo musí byť vždy dobre čitateľné. Ak je vozidlo vybavené odnímateľným spájacím zariadením, ktoré bez zapojenia prípojného vozidla do jazdnej súpravy znemožňuje riadnu čitateľnosť</w:t>
      </w:r>
      <w:r>
        <w:rPr>
          <w:rFonts w:ascii="Times New Roman" w:hAnsi="Times New Roman"/>
          <w:color w:val="000000"/>
        </w:rPr>
        <w:t xml:space="preserve"> evidenčného čísla, musí byť toto spájacie zariadenie demontované. Ak je vozidlo vybavené schváleným nosičom bicykla, ktorý znemožňuje riadnu čitateľnosť evidenčného čísla, musí byť tabuľka s evidenčným číslom premiestnená na predpísané miesto na nosiči bi</w:t>
      </w:r>
      <w:r>
        <w:rPr>
          <w:rFonts w:ascii="Times New Roman" w:hAnsi="Times New Roman"/>
          <w:color w:val="000000"/>
        </w:rPr>
        <w:t>cykla vrátane predpísaného osvetlenia alebo musí byť na predpísané miesto pripevnená tabuľka s rovnakým evidenčným číslom, ako je evidenčné číslo vozidla, o ktorú môže držiteľ vozidla alebo vlastník vozidla požiadať orgán Policajného zboru. Tabuľka s evide</w:t>
      </w:r>
      <w:r>
        <w:rPr>
          <w:rFonts w:ascii="Times New Roman" w:hAnsi="Times New Roman"/>
          <w:color w:val="000000"/>
        </w:rPr>
        <w:t xml:space="preserve">nčným číslom určená pre nosič bicyklov sa označuje slovom „NOSIČ“ na pravej strane tabuľky. </w:t>
      </w:r>
      <w:bookmarkEnd w:id="4995"/>
    </w:p>
    <w:p w:rsidR="00835496" w:rsidRDefault="000E7AD8">
      <w:pPr>
        <w:spacing w:before="225" w:after="225" w:line="264" w:lineRule="auto"/>
        <w:ind w:left="570"/>
      </w:pPr>
      <w:bookmarkStart w:id="4996" w:name="paragraf-123.odsek-15"/>
      <w:bookmarkEnd w:id="4993"/>
      <w:r>
        <w:rPr>
          <w:rFonts w:ascii="Times New Roman" w:hAnsi="Times New Roman"/>
          <w:color w:val="000000"/>
        </w:rPr>
        <w:t xml:space="preserve"> </w:t>
      </w:r>
      <w:bookmarkStart w:id="4997" w:name="paragraf-123.odsek-15.oznacenie"/>
      <w:r>
        <w:rPr>
          <w:rFonts w:ascii="Times New Roman" w:hAnsi="Times New Roman"/>
          <w:color w:val="000000"/>
        </w:rPr>
        <w:t xml:space="preserve">(15) </w:t>
      </w:r>
      <w:bookmarkStart w:id="4998" w:name="paragraf-123.odsek-15.text"/>
      <w:bookmarkEnd w:id="4997"/>
      <w:r>
        <w:rPr>
          <w:rFonts w:ascii="Times New Roman" w:hAnsi="Times New Roman"/>
          <w:color w:val="000000"/>
        </w:rPr>
        <w:t>Ak bola vydaná tabuľka s evidenčným číslom podľa odseku 14, držiteľ vozidla alebo vlastník vozidla nesmie takúto tabuľku pripevniť na miesto pôvodnej tabuľky</w:t>
      </w:r>
      <w:r>
        <w:rPr>
          <w:rFonts w:ascii="Times New Roman" w:hAnsi="Times New Roman"/>
          <w:color w:val="000000"/>
        </w:rPr>
        <w:t xml:space="preserve"> s evidenčným číslom podľa odseku 4. </w:t>
      </w:r>
      <w:bookmarkEnd w:id="4998"/>
    </w:p>
    <w:p w:rsidR="00835496" w:rsidRDefault="000E7AD8">
      <w:pPr>
        <w:spacing w:before="225" w:after="225" w:line="264" w:lineRule="auto"/>
        <w:ind w:left="570"/>
      </w:pPr>
      <w:bookmarkStart w:id="4999" w:name="paragraf-123.odsek-16"/>
      <w:bookmarkEnd w:id="4996"/>
      <w:r>
        <w:rPr>
          <w:rFonts w:ascii="Times New Roman" w:hAnsi="Times New Roman"/>
          <w:color w:val="000000"/>
        </w:rPr>
        <w:t xml:space="preserve"> </w:t>
      </w:r>
      <w:bookmarkStart w:id="5000" w:name="paragraf-123.odsek-16.oznacenie"/>
      <w:r>
        <w:rPr>
          <w:rFonts w:ascii="Times New Roman" w:hAnsi="Times New Roman"/>
          <w:color w:val="000000"/>
        </w:rPr>
        <w:t xml:space="preserve">(16) </w:t>
      </w:r>
      <w:bookmarkStart w:id="5001" w:name="paragraf-123.odsek-16.text"/>
      <w:bookmarkEnd w:id="5000"/>
      <w:r>
        <w:rPr>
          <w:rFonts w:ascii="Times New Roman" w:hAnsi="Times New Roman"/>
          <w:color w:val="000000"/>
        </w:rPr>
        <w:t xml:space="preserve">Na žiadosť držiteľa vozidla alebo vlastníka vozidla, ktorého jediným zdrojom energie je elektrina, alebo vozidla s vodíkovým pohonom možno takému vozidlu vydať tabuľku s evidenčným číslom určenú pre také vozidlá. </w:t>
      </w:r>
      <w:bookmarkEnd w:id="5001"/>
    </w:p>
    <w:p w:rsidR="00835496" w:rsidRDefault="000E7AD8">
      <w:pPr>
        <w:spacing w:before="225" w:after="225" w:line="264" w:lineRule="auto"/>
        <w:ind w:left="570"/>
      </w:pPr>
      <w:bookmarkStart w:id="5002" w:name="paragraf-123.odsek-17"/>
      <w:bookmarkEnd w:id="4999"/>
      <w:r>
        <w:rPr>
          <w:rFonts w:ascii="Times New Roman" w:hAnsi="Times New Roman"/>
          <w:color w:val="000000"/>
        </w:rPr>
        <w:t xml:space="preserve"> </w:t>
      </w:r>
      <w:bookmarkStart w:id="5003" w:name="paragraf-123.odsek-17.oznacenie"/>
      <w:r>
        <w:rPr>
          <w:rFonts w:ascii="Times New Roman" w:hAnsi="Times New Roman"/>
          <w:color w:val="000000"/>
        </w:rPr>
        <w:t xml:space="preserve">(17) </w:t>
      </w:r>
      <w:bookmarkStart w:id="5004" w:name="paragraf-123.odsek-17.text"/>
      <w:bookmarkEnd w:id="5003"/>
      <w:r>
        <w:rPr>
          <w:rFonts w:ascii="Times New Roman" w:hAnsi="Times New Roman"/>
          <w:color w:val="000000"/>
        </w:rPr>
        <w:t>Na žiadosť držiteľa vozidla, vlastní</w:t>
      </w:r>
      <w:r>
        <w:rPr>
          <w:rFonts w:ascii="Times New Roman" w:hAnsi="Times New Roman"/>
          <w:color w:val="000000"/>
        </w:rPr>
        <w:t xml:space="preserve">ka vozidla alebo osoby, ktorá požiadala o prihlásenie vozidla do evidencie, možno prideliť evidenčné číslo, ktoré bolo pridelené inému vozidlu, ak tabuľka s evidenčným číslom bola orgánom Policajného zboru, osobou oprávnenou na zber starých vozidiel alebo </w:t>
      </w:r>
      <w:r>
        <w:rPr>
          <w:rFonts w:ascii="Times New Roman" w:hAnsi="Times New Roman"/>
          <w:color w:val="000000"/>
        </w:rPr>
        <w:t>spracovateľom starých vozidiel znehodnotená v súvislosti s evidenčným úkonom. Ak sa vozidlu vydávajú dve tabuľky s evidenčným číslom, podmienkou na pridelenie takého evidenčného čísla je znehodnotenie obidvoch tabuliek s evidenčným číslom; podmienka na zne</w:t>
      </w:r>
      <w:r>
        <w:rPr>
          <w:rFonts w:ascii="Times New Roman" w:hAnsi="Times New Roman"/>
          <w:color w:val="000000"/>
        </w:rPr>
        <w:t xml:space="preserve">hodnotenie všetkých tabuliek s evidenčným číslom platí aj keď bol vydaný duplikát tabuľky s pôvodným evidenčným číslom. </w:t>
      </w:r>
      <w:bookmarkEnd w:id="5004"/>
    </w:p>
    <w:p w:rsidR="00835496" w:rsidRDefault="000E7AD8">
      <w:pPr>
        <w:spacing w:before="225" w:after="225" w:line="264" w:lineRule="auto"/>
        <w:ind w:left="570"/>
      </w:pPr>
      <w:bookmarkStart w:id="5005" w:name="paragraf-123.odsek-18"/>
      <w:bookmarkEnd w:id="5002"/>
      <w:r>
        <w:rPr>
          <w:rFonts w:ascii="Times New Roman" w:hAnsi="Times New Roman"/>
          <w:color w:val="000000"/>
        </w:rPr>
        <w:t xml:space="preserve"> </w:t>
      </w:r>
      <w:bookmarkStart w:id="5006" w:name="paragraf-123.odsek-18.oznacenie"/>
      <w:r>
        <w:rPr>
          <w:rFonts w:ascii="Times New Roman" w:hAnsi="Times New Roman"/>
          <w:color w:val="000000"/>
        </w:rPr>
        <w:t xml:space="preserve">(18) </w:t>
      </w:r>
      <w:bookmarkStart w:id="5007" w:name="paragraf-123.odsek-18.text"/>
      <w:bookmarkEnd w:id="5006"/>
      <w:r>
        <w:rPr>
          <w:rFonts w:ascii="Times New Roman" w:hAnsi="Times New Roman"/>
          <w:color w:val="000000"/>
        </w:rPr>
        <w:t>Vzory tabuliek s evidenčným číslom, ich rozmery, miesto upevnenia na vozidle, vyhotovenie, označenie údajov uvádzaných na tabuľká</w:t>
      </w:r>
      <w:r>
        <w:rPr>
          <w:rFonts w:ascii="Times New Roman" w:hAnsi="Times New Roman"/>
          <w:color w:val="000000"/>
        </w:rPr>
        <w:t xml:space="preserve">ch s evidenčným číslom a okruh </w:t>
      </w:r>
      <w:r>
        <w:rPr>
          <w:rFonts w:ascii="Times New Roman" w:hAnsi="Times New Roman"/>
          <w:color w:val="000000"/>
        </w:rPr>
        <w:lastRenderedPageBreak/>
        <w:t xml:space="preserve">vozidiel, ktorým možno vydať príslušné tabuľky s evidenčným číslom, ustanoví všeobecne záväzný právny predpis, ktorý vydá ministerstvo vnútra. </w:t>
      </w:r>
      <w:bookmarkEnd w:id="5007"/>
    </w:p>
    <w:p w:rsidR="00835496" w:rsidRDefault="000E7AD8">
      <w:pPr>
        <w:spacing w:before="225" w:after="225" w:line="264" w:lineRule="auto"/>
        <w:ind w:left="495"/>
        <w:jc w:val="center"/>
      </w:pPr>
      <w:bookmarkStart w:id="5008" w:name="paragraf-124.oznacenie"/>
      <w:bookmarkStart w:id="5009" w:name="paragraf-124"/>
      <w:bookmarkEnd w:id="4947"/>
      <w:bookmarkEnd w:id="5005"/>
      <w:r>
        <w:rPr>
          <w:rFonts w:ascii="Times New Roman" w:hAnsi="Times New Roman"/>
          <w:b/>
          <w:color w:val="000000"/>
        </w:rPr>
        <w:t xml:space="preserve"> § 124 </w:t>
      </w:r>
    </w:p>
    <w:p w:rsidR="00835496" w:rsidRDefault="000E7AD8">
      <w:pPr>
        <w:spacing w:before="225" w:after="225" w:line="264" w:lineRule="auto"/>
        <w:ind w:left="570"/>
      </w:pPr>
      <w:bookmarkStart w:id="5010" w:name="paragraf-124.odsek-1"/>
      <w:bookmarkEnd w:id="5008"/>
      <w:r>
        <w:rPr>
          <w:rFonts w:ascii="Times New Roman" w:hAnsi="Times New Roman"/>
          <w:color w:val="000000"/>
        </w:rPr>
        <w:t xml:space="preserve"> </w:t>
      </w:r>
      <w:bookmarkStart w:id="5011" w:name="paragraf-124.odsek-1.oznacenie"/>
      <w:r>
        <w:rPr>
          <w:rFonts w:ascii="Times New Roman" w:hAnsi="Times New Roman"/>
          <w:color w:val="000000"/>
        </w:rPr>
        <w:t xml:space="preserve">(1) </w:t>
      </w:r>
      <w:bookmarkStart w:id="5012" w:name="paragraf-124.odsek-1.text"/>
      <w:bookmarkEnd w:id="5011"/>
      <w:r>
        <w:rPr>
          <w:rFonts w:ascii="Times New Roman" w:hAnsi="Times New Roman"/>
          <w:color w:val="000000"/>
        </w:rPr>
        <w:t>Evidenčné číslo tvoria písmená a číslice. Za prvou dvojicou písmen s</w:t>
      </w:r>
      <w:r>
        <w:rPr>
          <w:rFonts w:ascii="Times New Roman" w:hAnsi="Times New Roman"/>
          <w:color w:val="000000"/>
        </w:rPr>
        <w:t xml:space="preserve">a za štátnym znakom Slovenskej republiky uvádzajú tri číslice a dvojica písmen. </w:t>
      </w:r>
      <w:bookmarkEnd w:id="5012"/>
    </w:p>
    <w:p w:rsidR="00835496" w:rsidRDefault="000E7AD8">
      <w:pPr>
        <w:spacing w:before="225" w:after="225" w:line="264" w:lineRule="auto"/>
        <w:ind w:left="570"/>
      </w:pPr>
      <w:bookmarkStart w:id="5013" w:name="paragraf-124.odsek-2"/>
      <w:bookmarkEnd w:id="5010"/>
      <w:r>
        <w:rPr>
          <w:rFonts w:ascii="Times New Roman" w:hAnsi="Times New Roman"/>
          <w:color w:val="000000"/>
        </w:rPr>
        <w:t xml:space="preserve"> </w:t>
      </w:r>
      <w:bookmarkStart w:id="5014" w:name="paragraf-124.odsek-2.oznacenie"/>
      <w:r>
        <w:rPr>
          <w:rFonts w:ascii="Times New Roman" w:hAnsi="Times New Roman"/>
          <w:color w:val="000000"/>
        </w:rPr>
        <w:t xml:space="preserve">(2) </w:t>
      </w:r>
      <w:bookmarkEnd w:id="5014"/>
      <w:r>
        <w:rPr>
          <w:rFonts w:ascii="Times New Roman" w:hAnsi="Times New Roman"/>
          <w:color w:val="000000"/>
        </w:rPr>
        <w:t>Na žiadosť držiteľa vozidla alebo vlastníka vozidla možno prideliť evidenčné číslo, v ktorom sa na prvých dvoch miestach uvádzajú písmená a za štátnym znakom Slovenskej r</w:t>
      </w:r>
      <w:r>
        <w:rPr>
          <w:rFonts w:ascii="Times New Roman" w:hAnsi="Times New Roman"/>
          <w:color w:val="000000"/>
        </w:rPr>
        <w:t xml:space="preserve">epubliky sa uvádzajú písmená, číslice alebo kombinácia písmen a číslic iná ako je uvedená v odseku 1; to neplatí, ak by sa tým vytvorilo evidenčné číslo, ktoré sa prideľuje vozidlu podľa </w:t>
      </w:r>
      <w:hyperlink w:anchor="paragraf-125">
        <w:r>
          <w:rPr>
            <w:rFonts w:ascii="Times New Roman" w:hAnsi="Times New Roman"/>
            <w:color w:val="0000FF"/>
            <w:u w:val="single"/>
          </w:rPr>
          <w:t>§ 125</w:t>
        </w:r>
      </w:hyperlink>
      <w:bookmarkStart w:id="5015" w:name="paragraf-124.odsek-2.text"/>
      <w:r>
        <w:rPr>
          <w:rFonts w:ascii="Times New Roman" w:hAnsi="Times New Roman"/>
          <w:color w:val="000000"/>
        </w:rPr>
        <w:t>, zvláštne evidenčné číslo al</w:t>
      </w:r>
      <w:r>
        <w:rPr>
          <w:rFonts w:ascii="Times New Roman" w:hAnsi="Times New Roman"/>
          <w:color w:val="000000"/>
        </w:rPr>
        <w:t xml:space="preserve">ebo osobitné evidenčné číslo. </w:t>
      </w:r>
      <w:bookmarkEnd w:id="5015"/>
    </w:p>
    <w:p w:rsidR="00835496" w:rsidRDefault="000E7AD8">
      <w:pPr>
        <w:spacing w:after="0" w:line="264" w:lineRule="auto"/>
        <w:ind w:left="570"/>
      </w:pPr>
      <w:bookmarkStart w:id="5016" w:name="paragraf-124.odsek-3"/>
      <w:bookmarkEnd w:id="5013"/>
      <w:r>
        <w:rPr>
          <w:rFonts w:ascii="Times New Roman" w:hAnsi="Times New Roman"/>
          <w:color w:val="000000"/>
        </w:rPr>
        <w:t xml:space="preserve"> </w:t>
      </w:r>
      <w:bookmarkStart w:id="5017" w:name="paragraf-124.odsek-3.oznacenie"/>
      <w:r>
        <w:rPr>
          <w:rFonts w:ascii="Times New Roman" w:hAnsi="Times New Roman"/>
          <w:color w:val="000000"/>
        </w:rPr>
        <w:t xml:space="preserve">(3) </w:t>
      </w:r>
      <w:bookmarkStart w:id="5018" w:name="paragraf-124.odsek-3.text"/>
      <w:bookmarkEnd w:id="5017"/>
      <w:r>
        <w:rPr>
          <w:rFonts w:ascii="Times New Roman" w:hAnsi="Times New Roman"/>
          <w:color w:val="000000"/>
        </w:rPr>
        <w:t xml:space="preserve">Evidenčné číslo podľa odseku 2 nemožno prideliť, ak držiteľ vozidla žiada o pridelenie evidenčného čísla </w:t>
      </w:r>
      <w:bookmarkEnd w:id="5018"/>
    </w:p>
    <w:p w:rsidR="00835496" w:rsidRDefault="000E7AD8">
      <w:pPr>
        <w:spacing w:before="225" w:after="225" w:line="264" w:lineRule="auto"/>
        <w:ind w:left="645"/>
      </w:pPr>
      <w:bookmarkStart w:id="5019" w:name="paragraf-124.odsek-3.pismeno-a"/>
      <w:r>
        <w:rPr>
          <w:rFonts w:ascii="Times New Roman" w:hAnsi="Times New Roman"/>
          <w:color w:val="000000"/>
        </w:rPr>
        <w:t xml:space="preserve"> </w:t>
      </w:r>
      <w:bookmarkStart w:id="5020" w:name="paragraf-124.odsek-3.pismeno-a.oznacenie"/>
      <w:r>
        <w:rPr>
          <w:rFonts w:ascii="Times New Roman" w:hAnsi="Times New Roman"/>
          <w:color w:val="000000"/>
        </w:rPr>
        <w:t xml:space="preserve">a) </w:t>
      </w:r>
      <w:bookmarkStart w:id="5021" w:name="paragraf-124.odsek-3.pismeno-a.text"/>
      <w:bookmarkEnd w:id="5020"/>
      <w:r>
        <w:rPr>
          <w:rFonts w:ascii="Times New Roman" w:hAnsi="Times New Roman"/>
          <w:color w:val="000000"/>
        </w:rPr>
        <w:t xml:space="preserve">prideleného inému vozidlu, </w:t>
      </w:r>
      <w:bookmarkEnd w:id="5021"/>
    </w:p>
    <w:p w:rsidR="00835496" w:rsidRDefault="000E7AD8">
      <w:pPr>
        <w:spacing w:before="225" w:after="225" w:line="264" w:lineRule="auto"/>
        <w:ind w:left="645"/>
      </w:pPr>
      <w:bookmarkStart w:id="5022" w:name="paragraf-124.odsek-3.pismeno-b"/>
      <w:bookmarkEnd w:id="5019"/>
      <w:r>
        <w:rPr>
          <w:rFonts w:ascii="Times New Roman" w:hAnsi="Times New Roman"/>
          <w:color w:val="000000"/>
        </w:rPr>
        <w:t xml:space="preserve"> </w:t>
      </w:r>
      <w:bookmarkStart w:id="5023" w:name="paragraf-124.odsek-3.pismeno-b.oznacenie"/>
      <w:r>
        <w:rPr>
          <w:rFonts w:ascii="Times New Roman" w:hAnsi="Times New Roman"/>
          <w:color w:val="000000"/>
        </w:rPr>
        <w:t xml:space="preserve">b) </w:t>
      </w:r>
      <w:bookmarkStart w:id="5024" w:name="paragraf-124.odsek-3.pismeno-b.text"/>
      <w:bookmarkEnd w:id="5023"/>
      <w:r>
        <w:rPr>
          <w:rFonts w:ascii="Times New Roman" w:hAnsi="Times New Roman"/>
          <w:color w:val="000000"/>
        </w:rPr>
        <w:t>v ktorom sa nachádzajú hanlivé, zosmiešňujúce, pohoršujúce alebo urážajúce výr</w:t>
      </w:r>
      <w:r>
        <w:rPr>
          <w:rFonts w:ascii="Times New Roman" w:hAnsi="Times New Roman"/>
          <w:color w:val="000000"/>
        </w:rPr>
        <w:t xml:space="preserve">azy, alebo ktoré tvorí alebo evokuje také výrazy v slovenskom jazyku alebo v inom jazyku, alebo ktoré je zameniteľné s takými výrazmi, </w:t>
      </w:r>
      <w:bookmarkEnd w:id="5024"/>
    </w:p>
    <w:p w:rsidR="00835496" w:rsidRDefault="000E7AD8">
      <w:pPr>
        <w:spacing w:before="225" w:after="225" w:line="264" w:lineRule="auto"/>
        <w:ind w:left="645"/>
      </w:pPr>
      <w:bookmarkStart w:id="5025" w:name="paragraf-124.odsek-3.pismeno-c"/>
      <w:bookmarkEnd w:id="5022"/>
      <w:r>
        <w:rPr>
          <w:rFonts w:ascii="Times New Roman" w:hAnsi="Times New Roman"/>
          <w:color w:val="000000"/>
        </w:rPr>
        <w:t xml:space="preserve"> </w:t>
      </w:r>
      <w:bookmarkStart w:id="5026" w:name="paragraf-124.odsek-3.pismeno-c.oznacenie"/>
      <w:r>
        <w:rPr>
          <w:rFonts w:ascii="Times New Roman" w:hAnsi="Times New Roman"/>
          <w:color w:val="000000"/>
        </w:rPr>
        <w:t xml:space="preserve">c) </w:t>
      </w:r>
      <w:bookmarkStart w:id="5027" w:name="paragraf-124.odsek-3.pismeno-c.text"/>
      <w:bookmarkEnd w:id="5026"/>
      <w:r>
        <w:rPr>
          <w:rFonts w:ascii="Times New Roman" w:hAnsi="Times New Roman"/>
          <w:color w:val="000000"/>
        </w:rPr>
        <w:t>v ktorom sa nachádza názov alebo skratka názvu štátneho orgánu, politickej strany alebo politického hnutia alebo kto</w:t>
      </w:r>
      <w:r>
        <w:rPr>
          <w:rFonts w:ascii="Times New Roman" w:hAnsi="Times New Roman"/>
          <w:color w:val="000000"/>
        </w:rPr>
        <w:t xml:space="preserve">ré tvorí takýto názov alebo jeho skratku, </w:t>
      </w:r>
      <w:bookmarkEnd w:id="5027"/>
    </w:p>
    <w:p w:rsidR="00835496" w:rsidRDefault="000E7AD8">
      <w:pPr>
        <w:spacing w:before="225" w:after="225" w:line="264" w:lineRule="auto"/>
        <w:ind w:left="645"/>
      </w:pPr>
      <w:bookmarkStart w:id="5028" w:name="paragraf-124.odsek-3.pismeno-d"/>
      <w:bookmarkEnd w:id="5025"/>
      <w:r>
        <w:rPr>
          <w:rFonts w:ascii="Times New Roman" w:hAnsi="Times New Roman"/>
          <w:color w:val="000000"/>
        </w:rPr>
        <w:t xml:space="preserve"> </w:t>
      </w:r>
      <w:bookmarkStart w:id="5029" w:name="paragraf-124.odsek-3.pismeno-d.oznacenie"/>
      <w:r>
        <w:rPr>
          <w:rFonts w:ascii="Times New Roman" w:hAnsi="Times New Roman"/>
          <w:color w:val="000000"/>
        </w:rPr>
        <w:t xml:space="preserve">d) </w:t>
      </w:r>
      <w:bookmarkStart w:id="5030" w:name="paragraf-124.odsek-3.pismeno-d.text"/>
      <w:bookmarkEnd w:id="5029"/>
      <w:r>
        <w:rPr>
          <w:rFonts w:ascii="Times New Roman" w:hAnsi="Times New Roman"/>
          <w:color w:val="000000"/>
        </w:rPr>
        <w:t>v ktorom sa nachádza text podporujúci alebo propagujúci hnutie, ktoré preukázateľne smeruje k potláčaniu práv a slobôd občanov alebo hlása národnostnú, rasovú, triednu alebo náboženskú neznášanlivosť, alebo kt</w:t>
      </w:r>
      <w:r>
        <w:rPr>
          <w:rFonts w:ascii="Times New Roman" w:hAnsi="Times New Roman"/>
          <w:color w:val="000000"/>
        </w:rPr>
        <w:t xml:space="preserve">oré tvorí alebo evokuje taký text v slovenskom jazyku alebo v inom jazyku, alebo ktoré je zameniteľné s takými výrazmi, </w:t>
      </w:r>
      <w:bookmarkEnd w:id="5030"/>
    </w:p>
    <w:p w:rsidR="00835496" w:rsidRDefault="000E7AD8">
      <w:pPr>
        <w:spacing w:before="225" w:after="225" w:line="264" w:lineRule="auto"/>
        <w:ind w:left="645"/>
      </w:pPr>
      <w:bookmarkStart w:id="5031" w:name="paragraf-124.odsek-3.pismeno-e"/>
      <w:bookmarkEnd w:id="5028"/>
      <w:r>
        <w:rPr>
          <w:rFonts w:ascii="Times New Roman" w:hAnsi="Times New Roman"/>
          <w:color w:val="000000"/>
        </w:rPr>
        <w:t xml:space="preserve"> </w:t>
      </w:r>
      <w:bookmarkStart w:id="5032" w:name="paragraf-124.odsek-3.pismeno-e.oznacenie"/>
      <w:r>
        <w:rPr>
          <w:rFonts w:ascii="Times New Roman" w:hAnsi="Times New Roman"/>
          <w:color w:val="000000"/>
        </w:rPr>
        <w:t xml:space="preserve">e) </w:t>
      </w:r>
      <w:bookmarkStart w:id="5033" w:name="paragraf-124.odsek-3.pismeno-e.text"/>
      <w:bookmarkEnd w:id="5032"/>
      <w:r>
        <w:rPr>
          <w:rFonts w:ascii="Times New Roman" w:hAnsi="Times New Roman"/>
          <w:color w:val="000000"/>
        </w:rPr>
        <w:t xml:space="preserve">začínajúceho písmenami CD, CC, CH, EE, SS alebo ZZ, </w:t>
      </w:r>
      <w:bookmarkEnd w:id="5033"/>
    </w:p>
    <w:p w:rsidR="00835496" w:rsidRDefault="000E7AD8">
      <w:pPr>
        <w:spacing w:before="225" w:after="225" w:line="264" w:lineRule="auto"/>
        <w:ind w:left="645"/>
      </w:pPr>
      <w:bookmarkStart w:id="5034" w:name="paragraf-124.odsek-3.pismeno-f"/>
      <w:bookmarkEnd w:id="5031"/>
      <w:r>
        <w:rPr>
          <w:rFonts w:ascii="Times New Roman" w:hAnsi="Times New Roman"/>
          <w:color w:val="000000"/>
        </w:rPr>
        <w:t xml:space="preserve"> </w:t>
      </w:r>
      <w:bookmarkStart w:id="5035" w:name="paragraf-124.odsek-3.pismeno-f.oznacenie"/>
      <w:r>
        <w:rPr>
          <w:rFonts w:ascii="Times New Roman" w:hAnsi="Times New Roman"/>
          <w:color w:val="000000"/>
        </w:rPr>
        <w:t xml:space="preserve">f) </w:t>
      </w:r>
      <w:bookmarkStart w:id="5036" w:name="paragraf-124.odsek-3.pismeno-f.text"/>
      <w:bookmarkEnd w:id="5035"/>
      <w:r>
        <w:rPr>
          <w:rFonts w:ascii="Times New Roman" w:hAnsi="Times New Roman"/>
          <w:color w:val="000000"/>
        </w:rPr>
        <w:t xml:space="preserve">obsahujúceho písmená s diakritickým znamienkom alebo malé písmená. </w:t>
      </w:r>
      <w:bookmarkEnd w:id="5036"/>
    </w:p>
    <w:p w:rsidR="00835496" w:rsidRDefault="000E7AD8">
      <w:pPr>
        <w:spacing w:after="0" w:line="264" w:lineRule="auto"/>
        <w:ind w:left="570"/>
      </w:pPr>
      <w:bookmarkStart w:id="5037" w:name="paragraf-124.odsek-4"/>
      <w:bookmarkEnd w:id="5016"/>
      <w:bookmarkEnd w:id="5034"/>
      <w:r>
        <w:rPr>
          <w:rFonts w:ascii="Times New Roman" w:hAnsi="Times New Roman"/>
          <w:color w:val="000000"/>
        </w:rPr>
        <w:t xml:space="preserve"> </w:t>
      </w:r>
      <w:bookmarkStart w:id="5038" w:name="paragraf-124.odsek-4.oznacenie"/>
      <w:r>
        <w:rPr>
          <w:rFonts w:ascii="Times New Roman" w:hAnsi="Times New Roman"/>
          <w:color w:val="000000"/>
        </w:rPr>
        <w:t xml:space="preserve">(4) </w:t>
      </w:r>
      <w:bookmarkStart w:id="5039" w:name="paragraf-124.odsek-4.text"/>
      <w:bookmarkEnd w:id="5038"/>
      <w:r>
        <w:rPr>
          <w:rFonts w:ascii="Times New Roman" w:hAnsi="Times New Roman"/>
          <w:color w:val="000000"/>
        </w:rPr>
        <w:t>U</w:t>
      </w:r>
      <w:r>
        <w:rPr>
          <w:rFonts w:ascii="Times New Roman" w:hAnsi="Times New Roman"/>
          <w:color w:val="000000"/>
        </w:rPr>
        <w:t xml:space="preserve">stanovenie odseku 2 sa nepoužije pri prideľovaní evidenčného čísla </w:t>
      </w:r>
      <w:bookmarkEnd w:id="5039"/>
    </w:p>
    <w:p w:rsidR="00835496" w:rsidRDefault="000E7AD8">
      <w:pPr>
        <w:spacing w:before="225" w:after="225" w:line="264" w:lineRule="auto"/>
        <w:ind w:left="645"/>
      </w:pPr>
      <w:bookmarkStart w:id="5040" w:name="paragraf-124.odsek-4.pismeno-a"/>
      <w:r>
        <w:rPr>
          <w:rFonts w:ascii="Times New Roman" w:hAnsi="Times New Roman"/>
          <w:color w:val="000000"/>
        </w:rPr>
        <w:t xml:space="preserve"> </w:t>
      </w:r>
      <w:bookmarkStart w:id="5041" w:name="paragraf-124.odsek-4.pismeno-a.oznacenie"/>
      <w:r>
        <w:rPr>
          <w:rFonts w:ascii="Times New Roman" w:hAnsi="Times New Roman"/>
          <w:color w:val="000000"/>
        </w:rPr>
        <w:t xml:space="preserve">a) </w:t>
      </w:r>
      <w:bookmarkStart w:id="5042" w:name="paragraf-124.odsek-4.pismeno-a.text"/>
      <w:bookmarkEnd w:id="5041"/>
      <w:r>
        <w:rPr>
          <w:rFonts w:ascii="Times New Roman" w:hAnsi="Times New Roman"/>
          <w:color w:val="000000"/>
        </w:rPr>
        <w:t xml:space="preserve">prípojnému vozidlu vrátane prípojného vozidla za motocykel, motorovú trojkolku a štvorkolku, </w:t>
      </w:r>
      <w:bookmarkEnd w:id="5042"/>
    </w:p>
    <w:p w:rsidR="00835496" w:rsidRDefault="000E7AD8">
      <w:pPr>
        <w:spacing w:before="225" w:after="225" w:line="264" w:lineRule="auto"/>
        <w:ind w:left="645"/>
      </w:pPr>
      <w:bookmarkStart w:id="5043" w:name="paragraf-124.odsek-4.pismeno-b"/>
      <w:bookmarkEnd w:id="5040"/>
      <w:r>
        <w:rPr>
          <w:rFonts w:ascii="Times New Roman" w:hAnsi="Times New Roman"/>
          <w:color w:val="000000"/>
        </w:rPr>
        <w:t xml:space="preserve"> </w:t>
      </w:r>
      <w:bookmarkStart w:id="5044" w:name="paragraf-124.odsek-4.pismeno-b.oznacenie"/>
      <w:r>
        <w:rPr>
          <w:rFonts w:ascii="Times New Roman" w:hAnsi="Times New Roman"/>
          <w:color w:val="000000"/>
        </w:rPr>
        <w:t xml:space="preserve">b) </w:t>
      </w:r>
      <w:bookmarkStart w:id="5045" w:name="paragraf-124.odsek-4.pismeno-b.text"/>
      <w:bookmarkEnd w:id="5044"/>
      <w:r>
        <w:rPr>
          <w:rFonts w:ascii="Times New Roman" w:hAnsi="Times New Roman"/>
          <w:color w:val="000000"/>
        </w:rPr>
        <w:t>vozidlám štátnych orgánov, orgánov územnej samosprávy, štátnych fondov a štátnych rozp</w:t>
      </w:r>
      <w:r>
        <w:rPr>
          <w:rFonts w:ascii="Times New Roman" w:hAnsi="Times New Roman"/>
          <w:color w:val="000000"/>
        </w:rPr>
        <w:t xml:space="preserve">očtových organizácií a príspevkových organizácií. </w:t>
      </w:r>
      <w:bookmarkEnd w:id="5045"/>
    </w:p>
    <w:p w:rsidR="00835496" w:rsidRDefault="000E7AD8">
      <w:pPr>
        <w:spacing w:before="225" w:after="225" w:line="264" w:lineRule="auto"/>
        <w:ind w:left="570"/>
      </w:pPr>
      <w:bookmarkStart w:id="5046" w:name="paragraf-124.odsek-5"/>
      <w:bookmarkEnd w:id="5037"/>
      <w:bookmarkEnd w:id="5043"/>
      <w:r>
        <w:rPr>
          <w:rFonts w:ascii="Times New Roman" w:hAnsi="Times New Roman"/>
          <w:color w:val="000000"/>
        </w:rPr>
        <w:t xml:space="preserve"> </w:t>
      </w:r>
      <w:bookmarkStart w:id="5047" w:name="paragraf-124.odsek-5.oznacenie"/>
      <w:r>
        <w:rPr>
          <w:rFonts w:ascii="Times New Roman" w:hAnsi="Times New Roman"/>
          <w:color w:val="000000"/>
        </w:rPr>
        <w:t xml:space="preserve">(5) </w:t>
      </w:r>
      <w:bookmarkStart w:id="5048" w:name="paragraf-124.odsek-5.text"/>
      <w:bookmarkEnd w:id="5047"/>
      <w:r>
        <w:rPr>
          <w:rFonts w:ascii="Times New Roman" w:hAnsi="Times New Roman"/>
          <w:color w:val="000000"/>
        </w:rPr>
        <w:t>Orgán Policajného zboru vydá tabuľku s evidenčným číslom zo svojich skladových zásob, o ktoré požiadal vlastník vozidla alebo držiteľ vozidla súčasne so žiadosťou o prihlásenie vozidla do evidencie al</w:t>
      </w:r>
      <w:r>
        <w:rPr>
          <w:rFonts w:ascii="Times New Roman" w:hAnsi="Times New Roman"/>
          <w:color w:val="000000"/>
        </w:rPr>
        <w:t xml:space="preserve">ebo o vykonanie zmeny v evidencii vozidiel. </w:t>
      </w:r>
      <w:bookmarkEnd w:id="5048"/>
    </w:p>
    <w:p w:rsidR="00835496" w:rsidRDefault="000E7AD8">
      <w:pPr>
        <w:spacing w:before="225" w:after="225" w:line="264" w:lineRule="auto"/>
        <w:ind w:left="495"/>
        <w:jc w:val="center"/>
      </w:pPr>
      <w:bookmarkStart w:id="5049" w:name="paragraf-125.oznacenie"/>
      <w:bookmarkStart w:id="5050" w:name="paragraf-125"/>
      <w:bookmarkEnd w:id="5009"/>
      <w:bookmarkEnd w:id="5046"/>
      <w:r>
        <w:rPr>
          <w:rFonts w:ascii="Times New Roman" w:hAnsi="Times New Roman"/>
          <w:b/>
          <w:color w:val="000000"/>
        </w:rPr>
        <w:t xml:space="preserve"> § 125 </w:t>
      </w:r>
    </w:p>
    <w:p w:rsidR="00835496" w:rsidRDefault="000E7AD8">
      <w:pPr>
        <w:spacing w:after="0" w:line="264" w:lineRule="auto"/>
        <w:ind w:left="570"/>
      </w:pPr>
      <w:bookmarkStart w:id="5051" w:name="paragraf-125.odsek-1"/>
      <w:bookmarkEnd w:id="5049"/>
      <w:r>
        <w:rPr>
          <w:rFonts w:ascii="Times New Roman" w:hAnsi="Times New Roman"/>
          <w:color w:val="000000"/>
        </w:rPr>
        <w:t xml:space="preserve"> </w:t>
      </w:r>
      <w:bookmarkStart w:id="5052" w:name="paragraf-125.odsek-1.oznacenie"/>
      <w:r>
        <w:rPr>
          <w:rFonts w:ascii="Times New Roman" w:hAnsi="Times New Roman"/>
          <w:color w:val="000000"/>
        </w:rPr>
        <w:t xml:space="preserve">(1) </w:t>
      </w:r>
      <w:bookmarkStart w:id="5053" w:name="paragraf-125.odsek-1.text"/>
      <w:bookmarkEnd w:id="5052"/>
      <w:r>
        <w:rPr>
          <w:rFonts w:ascii="Times New Roman" w:hAnsi="Times New Roman"/>
          <w:color w:val="000000"/>
        </w:rPr>
        <w:t xml:space="preserve">Evidenčné číslo tvorí dvojica písmen CD a päť číslic, ak ide o vozidlo </w:t>
      </w:r>
      <w:bookmarkEnd w:id="5053"/>
    </w:p>
    <w:p w:rsidR="00835496" w:rsidRDefault="000E7AD8">
      <w:pPr>
        <w:spacing w:before="225" w:after="225" w:line="264" w:lineRule="auto"/>
        <w:ind w:left="645"/>
      </w:pPr>
      <w:bookmarkStart w:id="5054" w:name="paragraf-125.odsek-1.pismeno-a"/>
      <w:r>
        <w:rPr>
          <w:rFonts w:ascii="Times New Roman" w:hAnsi="Times New Roman"/>
          <w:color w:val="000000"/>
        </w:rPr>
        <w:t xml:space="preserve"> </w:t>
      </w:r>
      <w:bookmarkStart w:id="5055" w:name="paragraf-125.odsek-1.pismeno-a.oznacenie"/>
      <w:r>
        <w:rPr>
          <w:rFonts w:ascii="Times New Roman" w:hAnsi="Times New Roman"/>
          <w:color w:val="000000"/>
        </w:rPr>
        <w:t xml:space="preserve">a) </w:t>
      </w:r>
      <w:bookmarkStart w:id="5056" w:name="paragraf-125.odsek-1.pismeno-a.text"/>
      <w:bookmarkEnd w:id="5055"/>
      <w:r>
        <w:rPr>
          <w:rFonts w:ascii="Times New Roman" w:hAnsi="Times New Roman"/>
          <w:color w:val="000000"/>
        </w:rPr>
        <w:t xml:space="preserve">diplomatických misií cudzích štátov so sídlom na území Slovenskej republiky, </w:t>
      </w:r>
      <w:bookmarkEnd w:id="5056"/>
    </w:p>
    <w:p w:rsidR="00835496" w:rsidRDefault="000E7AD8">
      <w:pPr>
        <w:spacing w:before="225" w:after="225" w:line="264" w:lineRule="auto"/>
        <w:ind w:left="645"/>
      </w:pPr>
      <w:bookmarkStart w:id="5057" w:name="paragraf-125.odsek-1.pismeno-b"/>
      <w:bookmarkEnd w:id="5054"/>
      <w:r>
        <w:rPr>
          <w:rFonts w:ascii="Times New Roman" w:hAnsi="Times New Roman"/>
          <w:color w:val="000000"/>
        </w:rPr>
        <w:lastRenderedPageBreak/>
        <w:t xml:space="preserve"> </w:t>
      </w:r>
      <w:bookmarkStart w:id="5058" w:name="paragraf-125.odsek-1.pismeno-b.oznacenie"/>
      <w:r>
        <w:rPr>
          <w:rFonts w:ascii="Times New Roman" w:hAnsi="Times New Roman"/>
          <w:color w:val="000000"/>
        </w:rPr>
        <w:t xml:space="preserve">b) </w:t>
      </w:r>
      <w:bookmarkStart w:id="5059" w:name="paragraf-125.odsek-1.pismeno-b.text"/>
      <w:bookmarkEnd w:id="5058"/>
      <w:r>
        <w:rPr>
          <w:rFonts w:ascii="Times New Roman" w:hAnsi="Times New Roman"/>
          <w:color w:val="000000"/>
        </w:rPr>
        <w:t>úradovní medzinárodných organizácií so s</w:t>
      </w:r>
      <w:r>
        <w:rPr>
          <w:rFonts w:ascii="Times New Roman" w:hAnsi="Times New Roman"/>
          <w:color w:val="000000"/>
        </w:rPr>
        <w:t xml:space="preserve">ídlom na území Slovenskej republiky, </w:t>
      </w:r>
      <w:bookmarkEnd w:id="5059"/>
    </w:p>
    <w:p w:rsidR="00835496" w:rsidRDefault="000E7AD8">
      <w:pPr>
        <w:spacing w:before="225" w:after="225" w:line="264" w:lineRule="auto"/>
        <w:ind w:left="645"/>
      </w:pPr>
      <w:bookmarkStart w:id="5060" w:name="paragraf-125.odsek-1.pismeno-c"/>
      <w:bookmarkEnd w:id="5057"/>
      <w:r>
        <w:rPr>
          <w:rFonts w:ascii="Times New Roman" w:hAnsi="Times New Roman"/>
          <w:color w:val="000000"/>
        </w:rPr>
        <w:t xml:space="preserve"> </w:t>
      </w:r>
      <w:bookmarkStart w:id="5061" w:name="paragraf-125.odsek-1.pismeno-c.oznacenie"/>
      <w:r>
        <w:rPr>
          <w:rFonts w:ascii="Times New Roman" w:hAnsi="Times New Roman"/>
          <w:color w:val="000000"/>
        </w:rPr>
        <w:t xml:space="preserve">c) </w:t>
      </w:r>
      <w:bookmarkEnd w:id="5061"/>
      <w:r>
        <w:rPr>
          <w:rFonts w:ascii="Times New Roman" w:hAnsi="Times New Roman"/>
          <w:color w:val="000000"/>
        </w:rPr>
        <w:t>diplomatických zástupcov</w:t>
      </w:r>
      <w:hyperlink w:anchor="poznamky.poznamka-68">
        <w:r>
          <w:rPr>
            <w:rFonts w:ascii="Times New Roman" w:hAnsi="Times New Roman"/>
            <w:color w:val="000000"/>
            <w:sz w:val="18"/>
            <w:vertAlign w:val="superscript"/>
          </w:rPr>
          <w:t>68</w:t>
        </w:r>
        <w:r>
          <w:rPr>
            <w:rFonts w:ascii="Times New Roman" w:hAnsi="Times New Roman"/>
            <w:color w:val="0000FF"/>
            <w:u w:val="single"/>
          </w:rPr>
          <w:t>)</w:t>
        </w:r>
      </w:hyperlink>
      <w:bookmarkStart w:id="5062" w:name="paragraf-125.odsek-1.pismeno-c.text"/>
      <w:r>
        <w:rPr>
          <w:rFonts w:ascii="Times New Roman" w:hAnsi="Times New Roman"/>
          <w:color w:val="000000"/>
        </w:rPr>
        <w:t xml:space="preserve"> diplomatických misií cudzích štátov so sídlom na území Slovenskej republiky, </w:t>
      </w:r>
      <w:bookmarkEnd w:id="5062"/>
    </w:p>
    <w:p w:rsidR="00835496" w:rsidRDefault="000E7AD8">
      <w:pPr>
        <w:spacing w:before="225" w:after="225" w:line="264" w:lineRule="auto"/>
        <w:ind w:left="645"/>
      </w:pPr>
      <w:bookmarkStart w:id="5063" w:name="paragraf-125.odsek-1.pismeno-d"/>
      <w:bookmarkEnd w:id="5060"/>
      <w:r>
        <w:rPr>
          <w:rFonts w:ascii="Times New Roman" w:hAnsi="Times New Roman"/>
          <w:color w:val="000000"/>
        </w:rPr>
        <w:t xml:space="preserve"> </w:t>
      </w:r>
      <w:bookmarkStart w:id="5064" w:name="paragraf-125.odsek-1.pismeno-d.oznacenie"/>
      <w:r>
        <w:rPr>
          <w:rFonts w:ascii="Times New Roman" w:hAnsi="Times New Roman"/>
          <w:color w:val="000000"/>
        </w:rPr>
        <w:t xml:space="preserve">d) </w:t>
      </w:r>
      <w:bookmarkStart w:id="5065" w:name="paragraf-125.odsek-1.pismeno-d.text"/>
      <w:bookmarkEnd w:id="5064"/>
      <w:r>
        <w:rPr>
          <w:rFonts w:ascii="Times New Roman" w:hAnsi="Times New Roman"/>
          <w:color w:val="000000"/>
        </w:rPr>
        <w:t xml:space="preserve">vedúcich úradovní medzinárodných organizácií so sídlom na území Slovenskej republiky a zamestnancov úradovní týchto medzinárodných organizácií, ktorí požívajú výsady a imunity podľa medzinárodného práva. </w:t>
      </w:r>
      <w:bookmarkEnd w:id="5065"/>
    </w:p>
    <w:p w:rsidR="00835496" w:rsidRDefault="000E7AD8">
      <w:pPr>
        <w:spacing w:before="225" w:after="225" w:line="264" w:lineRule="auto"/>
        <w:ind w:left="570"/>
      </w:pPr>
      <w:bookmarkStart w:id="5066" w:name="paragraf-125.odsek-2"/>
      <w:bookmarkEnd w:id="5051"/>
      <w:bookmarkEnd w:id="5063"/>
      <w:r>
        <w:rPr>
          <w:rFonts w:ascii="Times New Roman" w:hAnsi="Times New Roman"/>
          <w:color w:val="000000"/>
        </w:rPr>
        <w:t xml:space="preserve"> </w:t>
      </w:r>
      <w:bookmarkStart w:id="5067" w:name="paragraf-125.odsek-2.oznacenie"/>
      <w:r>
        <w:rPr>
          <w:rFonts w:ascii="Times New Roman" w:hAnsi="Times New Roman"/>
          <w:color w:val="000000"/>
        </w:rPr>
        <w:t xml:space="preserve">(2) </w:t>
      </w:r>
      <w:bookmarkStart w:id="5068" w:name="paragraf-125.odsek-2.text"/>
      <w:bookmarkEnd w:id="5067"/>
      <w:r>
        <w:rPr>
          <w:rFonts w:ascii="Times New Roman" w:hAnsi="Times New Roman"/>
          <w:color w:val="000000"/>
        </w:rPr>
        <w:t xml:space="preserve">Evidenčné číslo tvorí dvojica písmen CC a päť číslic, ak ide o vozidlo konzulárnych úradov cudzích štátov so sídlom na území Slovenskej republiky, ako aj ich konzulárnych úradníkov, ktorí požívajú výsady a imunity podľa medzinárodného práva. </w:t>
      </w:r>
      <w:bookmarkEnd w:id="5068"/>
    </w:p>
    <w:p w:rsidR="00835496" w:rsidRDefault="000E7AD8">
      <w:pPr>
        <w:spacing w:before="225" w:after="225" w:line="264" w:lineRule="auto"/>
        <w:ind w:left="570"/>
      </w:pPr>
      <w:bookmarkStart w:id="5069" w:name="paragraf-125.odsek-3"/>
      <w:bookmarkEnd w:id="5066"/>
      <w:r>
        <w:rPr>
          <w:rFonts w:ascii="Times New Roman" w:hAnsi="Times New Roman"/>
          <w:color w:val="000000"/>
        </w:rPr>
        <w:t xml:space="preserve"> </w:t>
      </w:r>
      <w:bookmarkStart w:id="5070" w:name="paragraf-125.odsek-3.oznacenie"/>
      <w:r>
        <w:rPr>
          <w:rFonts w:ascii="Times New Roman" w:hAnsi="Times New Roman"/>
          <w:color w:val="000000"/>
        </w:rPr>
        <w:t xml:space="preserve">(3) </w:t>
      </w:r>
      <w:bookmarkStart w:id="5071" w:name="paragraf-125.odsek-3.text"/>
      <w:bookmarkEnd w:id="5070"/>
      <w:r>
        <w:rPr>
          <w:rFonts w:ascii="Times New Roman" w:hAnsi="Times New Roman"/>
          <w:color w:val="000000"/>
        </w:rPr>
        <w:t>Evidenčn</w:t>
      </w:r>
      <w:r>
        <w:rPr>
          <w:rFonts w:ascii="Times New Roman" w:hAnsi="Times New Roman"/>
          <w:color w:val="000000"/>
        </w:rPr>
        <w:t xml:space="preserve">é číslo tvorí dvojica písmen ZZ a päť číslic, ak ide o vozidlo členov administratívneho a technického personálu diplomatických misií cudzích štátov so sídlom na území Slovenskej republiky, ktorí nie sú občanmi Slovenskej republiky, a zamestnancov úradovní </w:t>
      </w:r>
      <w:r>
        <w:rPr>
          <w:rFonts w:ascii="Times New Roman" w:hAnsi="Times New Roman"/>
          <w:color w:val="000000"/>
        </w:rPr>
        <w:t xml:space="preserve">medzinárodných organizácií so sídlom na území Slovenskej republiky v obdobnom postavení, ktorí nie sú občanmi Slovenskej republiky. </w:t>
      </w:r>
      <w:bookmarkEnd w:id="5071"/>
    </w:p>
    <w:p w:rsidR="00835496" w:rsidRDefault="000E7AD8">
      <w:pPr>
        <w:spacing w:before="225" w:after="225" w:line="264" w:lineRule="auto"/>
        <w:ind w:left="570"/>
      </w:pPr>
      <w:bookmarkStart w:id="5072" w:name="paragraf-125.odsek-4"/>
      <w:bookmarkEnd w:id="5069"/>
      <w:r>
        <w:rPr>
          <w:rFonts w:ascii="Times New Roman" w:hAnsi="Times New Roman"/>
          <w:color w:val="000000"/>
        </w:rPr>
        <w:t xml:space="preserve"> </w:t>
      </w:r>
      <w:bookmarkStart w:id="5073" w:name="paragraf-125.odsek-4.oznacenie"/>
      <w:r>
        <w:rPr>
          <w:rFonts w:ascii="Times New Roman" w:hAnsi="Times New Roman"/>
          <w:color w:val="000000"/>
        </w:rPr>
        <w:t xml:space="preserve">(4) </w:t>
      </w:r>
      <w:bookmarkStart w:id="5074" w:name="paragraf-125.odsek-4.text"/>
      <w:bookmarkEnd w:id="5073"/>
      <w:r>
        <w:rPr>
          <w:rFonts w:ascii="Times New Roman" w:hAnsi="Times New Roman"/>
          <w:color w:val="000000"/>
        </w:rPr>
        <w:t xml:space="preserve">Evidenčné číslo tvorí dvojica písmen CH a päť číslic, ak ide o vozidlo honorárneho konzulárneho úradníka, ktorý vedie </w:t>
      </w:r>
      <w:r>
        <w:rPr>
          <w:rFonts w:ascii="Times New Roman" w:hAnsi="Times New Roman"/>
          <w:color w:val="000000"/>
        </w:rPr>
        <w:t xml:space="preserve">konzulárny úrad na území Slovenskej republiky. </w:t>
      </w:r>
      <w:bookmarkEnd w:id="5074"/>
    </w:p>
    <w:p w:rsidR="00835496" w:rsidRDefault="000E7AD8">
      <w:pPr>
        <w:spacing w:before="225" w:after="225" w:line="264" w:lineRule="auto"/>
        <w:ind w:left="570"/>
      </w:pPr>
      <w:bookmarkStart w:id="5075" w:name="paragraf-125.odsek-5"/>
      <w:bookmarkEnd w:id="5072"/>
      <w:r>
        <w:rPr>
          <w:rFonts w:ascii="Times New Roman" w:hAnsi="Times New Roman"/>
          <w:color w:val="000000"/>
        </w:rPr>
        <w:t xml:space="preserve"> </w:t>
      </w:r>
      <w:bookmarkStart w:id="5076" w:name="paragraf-125.odsek-5.oznacenie"/>
      <w:r>
        <w:rPr>
          <w:rFonts w:ascii="Times New Roman" w:hAnsi="Times New Roman"/>
          <w:color w:val="000000"/>
        </w:rPr>
        <w:t xml:space="preserve">(5) </w:t>
      </w:r>
      <w:bookmarkStart w:id="5077" w:name="paragraf-125.odsek-5.text"/>
      <w:bookmarkEnd w:id="5076"/>
      <w:r>
        <w:rPr>
          <w:rFonts w:ascii="Times New Roman" w:hAnsi="Times New Roman"/>
          <w:color w:val="000000"/>
        </w:rPr>
        <w:t>Tabuľka s evidenčným číslom podľa odseku 1 sa označuje písmenami CD na pravej strane tabuľky. Tabuľka s evidenčným číslom podľa odseku 2 sa označuje písmenami CC na pravej strane tabuľky. Tabuľka s evide</w:t>
      </w:r>
      <w:r>
        <w:rPr>
          <w:rFonts w:ascii="Times New Roman" w:hAnsi="Times New Roman"/>
          <w:color w:val="000000"/>
        </w:rPr>
        <w:t xml:space="preserve">nčným číslom podľa odseku 3 sa označuje písmenami ZZ na pravej strane tabuľky. Tabuľka s evidenčným číslom podľa odseku 4 sa označuje písmenami CH na pravej strane tabuľky. </w:t>
      </w:r>
      <w:bookmarkEnd w:id="5077"/>
    </w:p>
    <w:p w:rsidR="00835496" w:rsidRDefault="000E7AD8">
      <w:pPr>
        <w:spacing w:before="225" w:after="225" w:line="264" w:lineRule="auto"/>
        <w:ind w:left="495"/>
        <w:jc w:val="center"/>
      </w:pPr>
      <w:bookmarkStart w:id="5078" w:name="paragraf-126.oznacenie"/>
      <w:bookmarkStart w:id="5079" w:name="paragraf-126"/>
      <w:bookmarkEnd w:id="5050"/>
      <w:bookmarkEnd w:id="5075"/>
      <w:r>
        <w:rPr>
          <w:rFonts w:ascii="Times New Roman" w:hAnsi="Times New Roman"/>
          <w:b/>
          <w:color w:val="000000"/>
        </w:rPr>
        <w:t xml:space="preserve"> § 126 </w:t>
      </w:r>
    </w:p>
    <w:p w:rsidR="00835496" w:rsidRDefault="000E7AD8">
      <w:pPr>
        <w:spacing w:before="225" w:after="225" w:line="264" w:lineRule="auto"/>
        <w:ind w:left="495"/>
        <w:jc w:val="center"/>
      </w:pPr>
      <w:bookmarkStart w:id="5080" w:name="paragraf-126.nadpis"/>
      <w:bookmarkEnd w:id="5078"/>
      <w:r>
        <w:rPr>
          <w:rFonts w:ascii="Times New Roman" w:hAnsi="Times New Roman"/>
          <w:b/>
          <w:color w:val="000000"/>
        </w:rPr>
        <w:t xml:space="preserve"> Osobitné evidenčné číslo </w:t>
      </w:r>
    </w:p>
    <w:p w:rsidR="00835496" w:rsidRDefault="000E7AD8">
      <w:pPr>
        <w:spacing w:before="225" w:after="225" w:line="264" w:lineRule="auto"/>
        <w:ind w:left="570"/>
      </w:pPr>
      <w:bookmarkStart w:id="5081" w:name="paragraf-126.odsek-1"/>
      <w:bookmarkEnd w:id="5080"/>
      <w:r>
        <w:rPr>
          <w:rFonts w:ascii="Times New Roman" w:hAnsi="Times New Roman"/>
          <w:color w:val="000000"/>
        </w:rPr>
        <w:t xml:space="preserve"> </w:t>
      </w:r>
      <w:bookmarkStart w:id="5082" w:name="paragraf-126.odsek-1.oznacenie"/>
      <w:r>
        <w:rPr>
          <w:rFonts w:ascii="Times New Roman" w:hAnsi="Times New Roman"/>
          <w:color w:val="000000"/>
        </w:rPr>
        <w:t xml:space="preserve">(1) </w:t>
      </w:r>
      <w:bookmarkStart w:id="5083" w:name="paragraf-126.odsek-1.text"/>
      <w:bookmarkEnd w:id="5082"/>
      <w:r>
        <w:rPr>
          <w:rFonts w:ascii="Times New Roman" w:hAnsi="Times New Roman"/>
          <w:color w:val="000000"/>
        </w:rPr>
        <w:t>Vozidlu môže byť pridelené osobitné eviden</w:t>
      </w:r>
      <w:r>
        <w:rPr>
          <w:rFonts w:ascii="Times New Roman" w:hAnsi="Times New Roman"/>
          <w:color w:val="000000"/>
        </w:rPr>
        <w:t xml:space="preserve">čné číslo, ak je to nevyhnutne potrebné na plnenie pracovných alebo obdobných úloh patriacich do pôsobnosti jeho držiteľa. </w:t>
      </w:r>
      <w:bookmarkEnd w:id="5083"/>
    </w:p>
    <w:p w:rsidR="00835496" w:rsidRDefault="000E7AD8">
      <w:pPr>
        <w:spacing w:before="225" w:after="225" w:line="264" w:lineRule="auto"/>
        <w:ind w:left="570"/>
      </w:pPr>
      <w:bookmarkStart w:id="5084" w:name="paragraf-126.odsek-2"/>
      <w:bookmarkEnd w:id="5081"/>
      <w:r>
        <w:rPr>
          <w:rFonts w:ascii="Times New Roman" w:hAnsi="Times New Roman"/>
          <w:color w:val="000000"/>
        </w:rPr>
        <w:t xml:space="preserve"> </w:t>
      </w:r>
      <w:bookmarkStart w:id="5085" w:name="paragraf-126.odsek-2.oznacenie"/>
      <w:r>
        <w:rPr>
          <w:rFonts w:ascii="Times New Roman" w:hAnsi="Times New Roman"/>
          <w:color w:val="000000"/>
        </w:rPr>
        <w:t xml:space="preserve">(2) </w:t>
      </w:r>
      <w:bookmarkEnd w:id="5085"/>
      <w:r>
        <w:rPr>
          <w:rFonts w:ascii="Times New Roman" w:hAnsi="Times New Roman"/>
          <w:color w:val="000000"/>
        </w:rPr>
        <w:t>Vodič vozidla opatreného tabuľkou s osobitným evidenčným číslom, ak je to nevyhnutne potrebné na plnenie úloh podľa odseku 1, n</w:t>
      </w:r>
      <w:r>
        <w:rPr>
          <w:rFonts w:ascii="Times New Roman" w:hAnsi="Times New Roman"/>
          <w:color w:val="000000"/>
        </w:rPr>
        <w:t xml:space="preserve">ie je povinný rešpektovať zákaz vjazdu, zákaz zastavenia ani zákaz státia vyplývajúci z dopravných značiek a z </w:t>
      </w:r>
      <w:hyperlink w:anchor="paragraf-59.odsek-2">
        <w:r>
          <w:rPr>
            <w:rFonts w:ascii="Times New Roman" w:hAnsi="Times New Roman"/>
            <w:color w:val="0000FF"/>
            <w:u w:val="single"/>
          </w:rPr>
          <w:t>§ 59 ods. 2</w:t>
        </w:r>
      </w:hyperlink>
      <w:r>
        <w:rPr>
          <w:rFonts w:ascii="Times New Roman" w:hAnsi="Times New Roman"/>
          <w:color w:val="000000"/>
        </w:rPr>
        <w:t xml:space="preserve"> a </w:t>
      </w:r>
      <w:hyperlink w:anchor="paragraf-59.odsek-3">
        <w:r>
          <w:rPr>
            <w:rFonts w:ascii="Times New Roman" w:hAnsi="Times New Roman"/>
            <w:color w:val="0000FF"/>
            <w:u w:val="single"/>
          </w:rPr>
          <w:t>3</w:t>
        </w:r>
      </w:hyperlink>
      <w:bookmarkStart w:id="5086" w:name="paragraf-126.odsek-2.text"/>
      <w:r>
        <w:rPr>
          <w:rFonts w:ascii="Times New Roman" w:hAnsi="Times New Roman"/>
          <w:color w:val="000000"/>
        </w:rPr>
        <w:t xml:space="preserve"> o vjazde vozidiel do pešej zóny a o státí v o</w:t>
      </w:r>
      <w:r>
        <w:rPr>
          <w:rFonts w:ascii="Times New Roman" w:hAnsi="Times New Roman"/>
          <w:color w:val="000000"/>
        </w:rPr>
        <w:t xml:space="preserve">bytnej zóne a pešej zóne. Pritom je povinný dbať na potrebnú opatrnosť a nesmie ohroziť bezpečnosť cestnej premávky. </w:t>
      </w:r>
      <w:bookmarkEnd w:id="5086"/>
    </w:p>
    <w:p w:rsidR="00835496" w:rsidRDefault="000E7AD8">
      <w:pPr>
        <w:spacing w:after="0" w:line="264" w:lineRule="auto"/>
        <w:ind w:left="570"/>
      </w:pPr>
      <w:bookmarkStart w:id="5087" w:name="paragraf-126.odsek-3"/>
      <w:bookmarkEnd w:id="5084"/>
      <w:r>
        <w:rPr>
          <w:rFonts w:ascii="Times New Roman" w:hAnsi="Times New Roman"/>
          <w:color w:val="000000"/>
        </w:rPr>
        <w:t xml:space="preserve"> </w:t>
      </w:r>
      <w:bookmarkStart w:id="5088" w:name="paragraf-126.odsek-3.oznacenie"/>
      <w:r>
        <w:rPr>
          <w:rFonts w:ascii="Times New Roman" w:hAnsi="Times New Roman"/>
          <w:color w:val="000000"/>
        </w:rPr>
        <w:t xml:space="preserve">(3) </w:t>
      </w:r>
      <w:bookmarkStart w:id="5089" w:name="paragraf-126.odsek-3.text"/>
      <w:bookmarkEnd w:id="5088"/>
      <w:r>
        <w:rPr>
          <w:rFonts w:ascii="Times New Roman" w:hAnsi="Times New Roman"/>
          <w:color w:val="000000"/>
        </w:rPr>
        <w:t xml:space="preserve">Osobitné evidenčné číslo tvoria </w:t>
      </w:r>
      <w:bookmarkEnd w:id="5089"/>
    </w:p>
    <w:p w:rsidR="00835496" w:rsidRDefault="000E7AD8">
      <w:pPr>
        <w:spacing w:before="225" w:after="225" w:line="264" w:lineRule="auto"/>
        <w:ind w:left="645"/>
      </w:pPr>
      <w:bookmarkStart w:id="5090" w:name="paragraf-126.odsek-3.pismeno-a"/>
      <w:r>
        <w:rPr>
          <w:rFonts w:ascii="Times New Roman" w:hAnsi="Times New Roman"/>
          <w:color w:val="000000"/>
        </w:rPr>
        <w:t xml:space="preserve"> </w:t>
      </w:r>
      <w:bookmarkStart w:id="5091" w:name="paragraf-126.odsek-3.pismeno-a.oznacenie"/>
      <w:r>
        <w:rPr>
          <w:rFonts w:ascii="Times New Roman" w:hAnsi="Times New Roman"/>
          <w:color w:val="000000"/>
        </w:rPr>
        <w:t xml:space="preserve">a) </w:t>
      </w:r>
      <w:bookmarkStart w:id="5092" w:name="paragraf-126.odsek-3.pismeno-a.text"/>
      <w:bookmarkEnd w:id="5091"/>
      <w:r>
        <w:rPr>
          <w:rFonts w:ascii="Times New Roman" w:hAnsi="Times New Roman"/>
          <w:color w:val="000000"/>
        </w:rPr>
        <w:t xml:space="preserve">písmeno P a päť číslic, ktoré oddeľuje štátny znak, alebo </w:t>
      </w:r>
      <w:bookmarkEnd w:id="5092"/>
    </w:p>
    <w:p w:rsidR="00835496" w:rsidRDefault="000E7AD8">
      <w:pPr>
        <w:spacing w:before="225" w:after="225" w:line="264" w:lineRule="auto"/>
        <w:ind w:left="645"/>
      </w:pPr>
      <w:bookmarkStart w:id="5093" w:name="paragraf-126.odsek-3.pismeno-b"/>
      <w:bookmarkEnd w:id="5090"/>
      <w:r>
        <w:rPr>
          <w:rFonts w:ascii="Times New Roman" w:hAnsi="Times New Roman"/>
          <w:color w:val="000000"/>
        </w:rPr>
        <w:t xml:space="preserve"> </w:t>
      </w:r>
      <w:bookmarkStart w:id="5094" w:name="paragraf-126.odsek-3.pismeno-b.oznacenie"/>
      <w:r>
        <w:rPr>
          <w:rFonts w:ascii="Times New Roman" w:hAnsi="Times New Roman"/>
          <w:color w:val="000000"/>
        </w:rPr>
        <w:t xml:space="preserve">b) </w:t>
      </w:r>
      <w:bookmarkStart w:id="5095" w:name="paragraf-126.odsek-3.pismeno-b.text"/>
      <w:bookmarkEnd w:id="5094"/>
      <w:r>
        <w:rPr>
          <w:rFonts w:ascii="Times New Roman" w:hAnsi="Times New Roman"/>
          <w:color w:val="000000"/>
        </w:rPr>
        <w:t>dvojica číslic a päť číslic, ktor</w:t>
      </w:r>
      <w:r>
        <w:rPr>
          <w:rFonts w:ascii="Times New Roman" w:hAnsi="Times New Roman"/>
          <w:color w:val="000000"/>
        </w:rPr>
        <w:t xml:space="preserve">é oddeľuje štátny znak. </w:t>
      </w:r>
      <w:bookmarkEnd w:id="5095"/>
    </w:p>
    <w:p w:rsidR="00835496" w:rsidRDefault="000E7AD8">
      <w:pPr>
        <w:spacing w:before="225" w:after="225" w:line="264" w:lineRule="auto"/>
        <w:ind w:left="570"/>
      </w:pPr>
      <w:bookmarkStart w:id="5096" w:name="paragraf-126.odsek-4"/>
      <w:bookmarkEnd w:id="5087"/>
      <w:bookmarkEnd w:id="5093"/>
      <w:r>
        <w:rPr>
          <w:rFonts w:ascii="Times New Roman" w:hAnsi="Times New Roman"/>
          <w:color w:val="000000"/>
        </w:rPr>
        <w:t xml:space="preserve"> </w:t>
      </w:r>
      <w:bookmarkStart w:id="5097" w:name="paragraf-126.odsek-4.oznacenie"/>
      <w:r>
        <w:rPr>
          <w:rFonts w:ascii="Times New Roman" w:hAnsi="Times New Roman"/>
          <w:color w:val="000000"/>
        </w:rPr>
        <w:t xml:space="preserve">(4) </w:t>
      </w:r>
      <w:bookmarkStart w:id="5098" w:name="paragraf-126.odsek-4.text"/>
      <w:bookmarkEnd w:id="5097"/>
      <w:r>
        <w:rPr>
          <w:rFonts w:ascii="Times New Roman" w:hAnsi="Times New Roman"/>
          <w:color w:val="000000"/>
        </w:rPr>
        <w:t xml:space="preserve">Za osobitné evidenčné číslo podľa odseku 3 písm. b) sa považuje aj evidenčné číslo vozidiel uvedených v odseku 6 tvorené dvojicou číslic a za pomlčkou piatimi číslicami. </w:t>
      </w:r>
      <w:bookmarkEnd w:id="5098"/>
    </w:p>
    <w:p w:rsidR="00835496" w:rsidRDefault="000E7AD8">
      <w:pPr>
        <w:spacing w:before="225" w:after="225" w:line="264" w:lineRule="auto"/>
        <w:ind w:left="570"/>
      </w:pPr>
      <w:bookmarkStart w:id="5099" w:name="paragraf-126.odsek-5"/>
      <w:bookmarkEnd w:id="5096"/>
      <w:r>
        <w:rPr>
          <w:rFonts w:ascii="Times New Roman" w:hAnsi="Times New Roman"/>
          <w:color w:val="000000"/>
        </w:rPr>
        <w:t xml:space="preserve"> </w:t>
      </w:r>
      <w:bookmarkStart w:id="5100" w:name="paragraf-126.odsek-5.oznacenie"/>
      <w:r>
        <w:rPr>
          <w:rFonts w:ascii="Times New Roman" w:hAnsi="Times New Roman"/>
          <w:color w:val="000000"/>
        </w:rPr>
        <w:t xml:space="preserve">(5) </w:t>
      </w:r>
      <w:bookmarkStart w:id="5101" w:name="paragraf-126.odsek-5.text"/>
      <w:bookmarkEnd w:id="5100"/>
      <w:r>
        <w:rPr>
          <w:rFonts w:ascii="Times New Roman" w:hAnsi="Times New Roman"/>
          <w:color w:val="000000"/>
        </w:rPr>
        <w:t>Tabuľkou s osobitným evidenčným číslom podľa odsek</w:t>
      </w:r>
      <w:r>
        <w:rPr>
          <w:rFonts w:ascii="Times New Roman" w:hAnsi="Times New Roman"/>
          <w:color w:val="000000"/>
        </w:rPr>
        <w:t xml:space="preserve">u 3 písm. a) možno označiť len vozidlo Policajného zboru a ministerstva vnútra. </w:t>
      </w:r>
      <w:bookmarkEnd w:id="5101"/>
    </w:p>
    <w:p w:rsidR="00835496" w:rsidRDefault="000E7AD8">
      <w:pPr>
        <w:spacing w:before="225" w:after="225" w:line="264" w:lineRule="auto"/>
        <w:ind w:left="570"/>
      </w:pPr>
      <w:bookmarkStart w:id="5102" w:name="paragraf-126.odsek-6"/>
      <w:bookmarkEnd w:id="5099"/>
      <w:r>
        <w:rPr>
          <w:rFonts w:ascii="Times New Roman" w:hAnsi="Times New Roman"/>
          <w:color w:val="000000"/>
        </w:rPr>
        <w:lastRenderedPageBreak/>
        <w:t xml:space="preserve"> </w:t>
      </w:r>
      <w:bookmarkStart w:id="5103" w:name="paragraf-126.odsek-6.oznacenie"/>
      <w:r>
        <w:rPr>
          <w:rFonts w:ascii="Times New Roman" w:hAnsi="Times New Roman"/>
          <w:color w:val="000000"/>
        </w:rPr>
        <w:t xml:space="preserve">(6) </w:t>
      </w:r>
      <w:bookmarkStart w:id="5104" w:name="paragraf-126.odsek-6.text"/>
      <w:bookmarkEnd w:id="5103"/>
      <w:r>
        <w:rPr>
          <w:rFonts w:ascii="Times New Roman" w:hAnsi="Times New Roman"/>
          <w:color w:val="000000"/>
        </w:rPr>
        <w:t>Tabuľkou s osobitným evidenčným číslom podľa odseku 3 písm. b) možno označiť len vozidlo ozbrojených síl, Ministerstva obrany Slovenskej republiky, rozpočtovej organizáci</w:t>
      </w:r>
      <w:r>
        <w:rPr>
          <w:rFonts w:ascii="Times New Roman" w:hAnsi="Times New Roman"/>
          <w:color w:val="000000"/>
        </w:rPr>
        <w:t xml:space="preserve">e, príspevkovej organizácie alebo štátneho podniku v jeho pôsobnosti. </w:t>
      </w:r>
      <w:bookmarkEnd w:id="5104"/>
    </w:p>
    <w:p w:rsidR="00835496" w:rsidRDefault="000E7AD8">
      <w:pPr>
        <w:spacing w:before="225" w:after="225" w:line="264" w:lineRule="auto"/>
        <w:ind w:left="570"/>
      </w:pPr>
      <w:bookmarkStart w:id="5105" w:name="paragraf-126.odsek-7"/>
      <w:bookmarkEnd w:id="5102"/>
      <w:r>
        <w:rPr>
          <w:rFonts w:ascii="Times New Roman" w:hAnsi="Times New Roman"/>
          <w:color w:val="000000"/>
        </w:rPr>
        <w:t xml:space="preserve"> </w:t>
      </w:r>
      <w:bookmarkStart w:id="5106" w:name="paragraf-126.odsek-7.oznacenie"/>
      <w:r>
        <w:rPr>
          <w:rFonts w:ascii="Times New Roman" w:hAnsi="Times New Roman"/>
          <w:color w:val="000000"/>
        </w:rPr>
        <w:t xml:space="preserve">(7) </w:t>
      </w:r>
      <w:bookmarkStart w:id="5107" w:name="paragraf-126.odsek-7.text"/>
      <w:bookmarkEnd w:id="5106"/>
      <w:r>
        <w:rPr>
          <w:rFonts w:ascii="Times New Roman" w:hAnsi="Times New Roman"/>
          <w:color w:val="000000"/>
        </w:rPr>
        <w:t xml:space="preserve">Za písmenom P podľa odseku 3 písm. a) môže byť uvedené aj ďalšie písmeno. </w:t>
      </w:r>
      <w:bookmarkEnd w:id="5107"/>
    </w:p>
    <w:bookmarkEnd w:id="5079"/>
    <w:bookmarkEnd w:id="5105"/>
    <w:p w:rsidR="00835496" w:rsidRDefault="000E7AD8">
      <w:pPr>
        <w:spacing w:before="300" w:after="0" w:line="264" w:lineRule="auto"/>
        <w:ind w:left="420"/>
        <w:jc w:val="center"/>
      </w:pPr>
      <w:r>
        <w:rPr>
          <w:rFonts w:ascii="Times New Roman" w:hAnsi="Times New Roman"/>
          <w:b/>
          <w:color w:val="000000"/>
          <w:sz w:val="24"/>
        </w:rPr>
        <w:t xml:space="preserve"> Zvláštne evidenčné číslo </w:t>
      </w:r>
    </w:p>
    <w:p w:rsidR="00835496" w:rsidRDefault="000E7AD8">
      <w:pPr>
        <w:spacing w:before="225" w:after="225" w:line="264" w:lineRule="auto"/>
        <w:ind w:left="495"/>
        <w:jc w:val="center"/>
      </w:pPr>
      <w:bookmarkStart w:id="5108" w:name="paragraf-127.oznacenie"/>
      <w:bookmarkStart w:id="5109" w:name="paragraf-127"/>
      <w:r>
        <w:rPr>
          <w:rFonts w:ascii="Times New Roman" w:hAnsi="Times New Roman"/>
          <w:b/>
          <w:color w:val="000000"/>
        </w:rPr>
        <w:t xml:space="preserve"> § 127 </w:t>
      </w:r>
    </w:p>
    <w:p w:rsidR="00835496" w:rsidRDefault="000E7AD8">
      <w:pPr>
        <w:spacing w:after="0" w:line="264" w:lineRule="auto"/>
        <w:ind w:left="570"/>
      </w:pPr>
      <w:bookmarkStart w:id="5110" w:name="paragraf-127.odsek-1"/>
      <w:bookmarkEnd w:id="5108"/>
      <w:r>
        <w:rPr>
          <w:rFonts w:ascii="Times New Roman" w:hAnsi="Times New Roman"/>
          <w:color w:val="000000"/>
        </w:rPr>
        <w:t xml:space="preserve"> </w:t>
      </w:r>
      <w:bookmarkStart w:id="5111" w:name="paragraf-127.odsek-1.oznacenie"/>
      <w:r>
        <w:rPr>
          <w:rFonts w:ascii="Times New Roman" w:hAnsi="Times New Roman"/>
          <w:color w:val="000000"/>
        </w:rPr>
        <w:t xml:space="preserve">(1) </w:t>
      </w:r>
      <w:bookmarkStart w:id="5112" w:name="paragraf-127.odsek-1.text"/>
      <w:bookmarkEnd w:id="5111"/>
      <w:r>
        <w:rPr>
          <w:rFonts w:ascii="Times New Roman" w:hAnsi="Times New Roman"/>
          <w:color w:val="000000"/>
        </w:rPr>
        <w:t xml:space="preserve">Motorové vozidlo alebo jeho prípojné vozidlo, </w:t>
      </w:r>
      <w:bookmarkEnd w:id="5112"/>
    </w:p>
    <w:p w:rsidR="00835496" w:rsidRDefault="000E7AD8">
      <w:pPr>
        <w:spacing w:after="0" w:line="264" w:lineRule="auto"/>
        <w:ind w:left="645"/>
      </w:pPr>
      <w:bookmarkStart w:id="5113" w:name="paragraf-127.odsek-1.pismeno-a"/>
      <w:r>
        <w:rPr>
          <w:rFonts w:ascii="Times New Roman" w:hAnsi="Times New Roman"/>
          <w:color w:val="000000"/>
        </w:rPr>
        <w:t xml:space="preserve"> </w:t>
      </w:r>
      <w:bookmarkStart w:id="5114" w:name="paragraf-127.odsek-1.pismeno-a.oznacenie"/>
      <w:r>
        <w:rPr>
          <w:rFonts w:ascii="Times New Roman" w:hAnsi="Times New Roman"/>
          <w:color w:val="000000"/>
        </w:rPr>
        <w:t xml:space="preserve">a) </w:t>
      </w:r>
      <w:bookmarkEnd w:id="5114"/>
      <w:r>
        <w:rPr>
          <w:rFonts w:ascii="Times New Roman" w:hAnsi="Times New Roman"/>
          <w:color w:val="000000"/>
        </w:rPr>
        <w:t>ktorého vlastn</w:t>
      </w:r>
      <w:r>
        <w:rPr>
          <w:rFonts w:ascii="Times New Roman" w:hAnsi="Times New Roman"/>
          <w:color w:val="000000"/>
        </w:rPr>
        <w:t xml:space="preserve">ík požiadal o schválenie jednotlivého vozidla </w:t>
      </w:r>
    </w:p>
    <w:p w:rsidR="00835496" w:rsidRDefault="00835496">
      <w:pPr>
        <w:spacing w:before="225" w:after="225" w:line="264" w:lineRule="auto"/>
        <w:ind w:left="645"/>
      </w:pPr>
      <w:bookmarkStart w:id="5115" w:name="paragraf-127.odsek-1.pismeno-a.text#5698"/>
    </w:p>
    <w:bookmarkEnd w:id="5115"/>
    <w:p w:rsidR="00835496" w:rsidRDefault="000E7AD8">
      <w:pPr>
        <w:spacing w:after="0" w:line="264" w:lineRule="auto"/>
        <w:ind w:left="645"/>
      </w:pPr>
      <w:r>
        <w:fldChar w:fldCharType="begin"/>
      </w:r>
      <w:r>
        <w:instrText xml:space="preserve"> HYPERLINK \l "poznamky.poznamka-69" \h </w:instrText>
      </w:r>
      <w:r>
        <w:fldChar w:fldCharType="separate"/>
      </w:r>
      <w:r>
        <w:rPr>
          <w:rFonts w:ascii="Times New Roman" w:hAnsi="Times New Roman"/>
          <w:color w:val="000000"/>
          <w:sz w:val="18"/>
          <w:vertAlign w:val="superscript"/>
        </w:rPr>
        <w:t>69</w:t>
      </w:r>
      <w:r>
        <w:rPr>
          <w:rFonts w:ascii="Times New Roman" w:hAnsi="Times New Roman"/>
          <w:color w:val="0000FF"/>
          <w:u w:val="single"/>
        </w:rPr>
        <w:t>)</w:t>
      </w:r>
      <w:r>
        <w:rPr>
          <w:rFonts w:ascii="Times New Roman" w:hAnsi="Times New Roman"/>
          <w:color w:val="0000FF"/>
          <w:u w:val="single"/>
        </w:rPr>
        <w:fldChar w:fldCharType="end"/>
      </w:r>
      <w:bookmarkStart w:id="5116" w:name="paragraf-127.odsek-1.pismeno-a.text"/>
      <w:r>
        <w:rPr>
          <w:rFonts w:ascii="Times New Roman" w:hAnsi="Times New Roman"/>
          <w:color w:val="000000"/>
        </w:rPr>
        <w:t xml:space="preserve"> a ktoré nemá iné platné tabuľky s evidenčným číslom, sa smie použiť v cestnej premávke len vtedy, ak mu okresný úrad pridelil zvláštne evidenčné číslo obsahujúce písmeno C a vydal tabuľku so zvláštnym evidenčným číslom obsahujúcim písmeno C; okresný úrad </w:t>
      </w:r>
      <w:r>
        <w:rPr>
          <w:rFonts w:ascii="Times New Roman" w:hAnsi="Times New Roman"/>
          <w:color w:val="000000"/>
        </w:rPr>
        <w:t xml:space="preserve">nesmie prideliť zvláštne evidenčné číslo obsahujúce písmeno C a vydať tabuľku so zvláštnym evidenčným číslom obsahujúcim písmeno C pre vozidlo, ktoré pred podaním žiadosti o schválenie jednotlivého vozidla nemá schválenú technickú spôsobilosť, </w:t>
      </w:r>
      <w:bookmarkEnd w:id="5116"/>
    </w:p>
    <w:p w:rsidR="00835496" w:rsidRDefault="000E7AD8">
      <w:pPr>
        <w:spacing w:before="225" w:after="225" w:line="264" w:lineRule="auto"/>
        <w:ind w:left="645"/>
      </w:pPr>
      <w:bookmarkStart w:id="5117" w:name="paragraf-127.odsek-1.pismeno-b"/>
      <w:bookmarkEnd w:id="5113"/>
      <w:r>
        <w:rPr>
          <w:rFonts w:ascii="Times New Roman" w:hAnsi="Times New Roman"/>
          <w:color w:val="000000"/>
        </w:rPr>
        <w:t xml:space="preserve"> </w:t>
      </w:r>
      <w:bookmarkStart w:id="5118" w:name="paragraf-127.odsek-1.pismeno-b.oznacenie"/>
      <w:r>
        <w:rPr>
          <w:rFonts w:ascii="Times New Roman" w:hAnsi="Times New Roman"/>
          <w:color w:val="000000"/>
        </w:rPr>
        <w:t xml:space="preserve">b) </w:t>
      </w:r>
      <w:bookmarkEnd w:id="5118"/>
      <w:r>
        <w:rPr>
          <w:rFonts w:ascii="Times New Roman" w:hAnsi="Times New Roman"/>
          <w:color w:val="000000"/>
        </w:rPr>
        <w:t>ktoré j</w:t>
      </w:r>
      <w:r>
        <w:rPr>
          <w:rFonts w:ascii="Times New Roman" w:hAnsi="Times New Roman"/>
          <w:color w:val="000000"/>
        </w:rPr>
        <w:t>e jednotlivé vozidlo s obmedzenou prevádzkou,</w:t>
      </w:r>
      <w:hyperlink w:anchor="poznamky.poznamka-69a">
        <w:r>
          <w:rPr>
            <w:rFonts w:ascii="Times New Roman" w:hAnsi="Times New Roman"/>
            <w:color w:val="000000"/>
            <w:sz w:val="18"/>
            <w:vertAlign w:val="superscript"/>
          </w:rPr>
          <w:t>69a</w:t>
        </w:r>
        <w:r>
          <w:rPr>
            <w:rFonts w:ascii="Times New Roman" w:hAnsi="Times New Roman"/>
            <w:color w:val="0000FF"/>
            <w:u w:val="single"/>
          </w:rPr>
          <w:t>)</w:t>
        </w:r>
      </w:hyperlink>
      <w:bookmarkStart w:id="5119" w:name="paragraf-127.odsek-1.pismeno-b.text"/>
      <w:r>
        <w:rPr>
          <w:rFonts w:ascii="Times New Roman" w:hAnsi="Times New Roman"/>
          <w:color w:val="000000"/>
        </w:rPr>
        <w:t xml:space="preserve"> sa smie použiť v cestnej premávke len vtedy, ak mu orgán Policajného zboru pridelil zvláštne evidenčné číslo obsahujúce písmeno F a vydal tabuľku so zvláštnym evi</w:t>
      </w:r>
      <w:r>
        <w:rPr>
          <w:rFonts w:ascii="Times New Roman" w:hAnsi="Times New Roman"/>
          <w:color w:val="000000"/>
        </w:rPr>
        <w:t xml:space="preserve">denčným číslom obsahujúcim písmeno F, </w:t>
      </w:r>
      <w:bookmarkEnd w:id="5119"/>
    </w:p>
    <w:p w:rsidR="00835496" w:rsidRDefault="000E7AD8">
      <w:pPr>
        <w:spacing w:before="225" w:after="225" w:line="264" w:lineRule="auto"/>
        <w:ind w:left="645"/>
      </w:pPr>
      <w:bookmarkStart w:id="5120" w:name="paragraf-127.odsek-1.pismeno-c"/>
      <w:bookmarkEnd w:id="5117"/>
      <w:r>
        <w:rPr>
          <w:rFonts w:ascii="Times New Roman" w:hAnsi="Times New Roman"/>
          <w:color w:val="000000"/>
        </w:rPr>
        <w:t xml:space="preserve"> </w:t>
      </w:r>
      <w:bookmarkStart w:id="5121" w:name="paragraf-127.odsek-1.pismeno-c.oznacenie"/>
      <w:r>
        <w:rPr>
          <w:rFonts w:ascii="Times New Roman" w:hAnsi="Times New Roman"/>
          <w:color w:val="000000"/>
        </w:rPr>
        <w:t xml:space="preserve">c) </w:t>
      </w:r>
      <w:bookmarkStart w:id="5122" w:name="paragraf-127.odsek-1.pismeno-c.text"/>
      <w:bookmarkEnd w:id="5121"/>
      <w:r>
        <w:rPr>
          <w:rFonts w:ascii="Times New Roman" w:hAnsi="Times New Roman"/>
          <w:color w:val="000000"/>
        </w:rPr>
        <w:t xml:space="preserve">ktoré nepodlieha evidencii a je historickým vozidlom, sa smie použiť v cestnej premávke len vtedy, ak mu orgán Policajného zboru pridelil zvláštne evidenčné číslo obsahujúce písmeno H a vydal tabuľku so zvláštnym evidenčným číslom obsahujúcim písmeno H, </w:t>
      </w:r>
      <w:bookmarkEnd w:id="5122"/>
    </w:p>
    <w:p w:rsidR="00835496" w:rsidRDefault="000E7AD8">
      <w:pPr>
        <w:spacing w:before="225" w:after="225" w:line="264" w:lineRule="auto"/>
        <w:ind w:left="645"/>
      </w:pPr>
      <w:bookmarkStart w:id="5123" w:name="paragraf-127.odsek-1.pismeno-d"/>
      <w:bookmarkEnd w:id="5120"/>
      <w:r>
        <w:rPr>
          <w:rFonts w:ascii="Times New Roman" w:hAnsi="Times New Roman"/>
          <w:color w:val="000000"/>
        </w:rPr>
        <w:t xml:space="preserve"> </w:t>
      </w:r>
      <w:bookmarkStart w:id="5124" w:name="paragraf-127.odsek-1.pismeno-d.oznacenie"/>
      <w:r>
        <w:rPr>
          <w:rFonts w:ascii="Times New Roman" w:hAnsi="Times New Roman"/>
          <w:color w:val="000000"/>
        </w:rPr>
        <w:t xml:space="preserve">d) </w:t>
      </w:r>
      <w:bookmarkEnd w:id="5124"/>
      <w:r>
        <w:rPr>
          <w:rFonts w:ascii="Times New Roman" w:hAnsi="Times New Roman"/>
          <w:color w:val="000000"/>
        </w:rPr>
        <w:t xml:space="preserve">ktoré podlieha evidencii a nemá pridelené evidenčné číslo podľa </w:t>
      </w:r>
      <w:hyperlink w:anchor="paragraf-114">
        <w:r>
          <w:rPr>
            <w:rFonts w:ascii="Times New Roman" w:hAnsi="Times New Roman"/>
            <w:color w:val="0000FF"/>
            <w:u w:val="single"/>
          </w:rPr>
          <w:t>§ 114</w:t>
        </w:r>
      </w:hyperlink>
      <w:r>
        <w:rPr>
          <w:rFonts w:ascii="Times New Roman" w:hAnsi="Times New Roman"/>
          <w:color w:val="000000"/>
        </w:rPr>
        <w:t xml:space="preserve">, </w:t>
      </w:r>
      <w:hyperlink w:anchor="paragraf-123">
        <w:r>
          <w:rPr>
            <w:rFonts w:ascii="Times New Roman" w:hAnsi="Times New Roman"/>
            <w:color w:val="0000FF"/>
            <w:u w:val="single"/>
          </w:rPr>
          <w:t>§ 123 až 126</w:t>
        </w:r>
      </w:hyperlink>
      <w:bookmarkStart w:id="5125" w:name="paragraf-127.odsek-1.pismeno-d.text"/>
      <w:r>
        <w:rPr>
          <w:rFonts w:ascii="Times New Roman" w:hAnsi="Times New Roman"/>
          <w:color w:val="000000"/>
        </w:rPr>
        <w:t>, sa smie použiť v cestnej premávke len vtedy, ak mu výrobca vozidla, zástupca výrobcu vozidla alebo</w:t>
      </w:r>
      <w:r>
        <w:rPr>
          <w:rFonts w:ascii="Times New Roman" w:hAnsi="Times New Roman"/>
          <w:color w:val="000000"/>
        </w:rPr>
        <w:t xml:space="preserve"> predajca nového vozidla pridelil zvláštne evidenčné číslo obsahujúce písmeno M a vydal tabuľku so zvláštnym evidenčným číslom obsahujúcim písmeno M; výrobca vozidla, zástupca výrobcu vozidla alebo predajca nového vozidla nesmie prideliť zvláštne evidenčné</w:t>
      </w:r>
      <w:r>
        <w:rPr>
          <w:rFonts w:ascii="Times New Roman" w:hAnsi="Times New Roman"/>
          <w:color w:val="000000"/>
        </w:rPr>
        <w:t xml:space="preserve"> číslo obsahujúce písmeno M a vydať tabuľku so zvláštnym evidenčným číslom obsahujúcim písmeno M pre vozidlo, ktoré nemá schválenú technickú spôsobilosť, </w:t>
      </w:r>
      <w:bookmarkEnd w:id="5125"/>
    </w:p>
    <w:p w:rsidR="00835496" w:rsidRDefault="000E7AD8">
      <w:pPr>
        <w:spacing w:before="225" w:after="225" w:line="264" w:lineRule="auto"/>
        <w:ind w:left="645"/>
      </w:pPr>
      <w:bookmarkStart w:id="5126" w:name="paragraf-127.odsek-1.pismeno-e"/>
      <w:bookmarkEnd w:id="5123"/>
      <w:r>
        <w:rPr>
          <w:rFonts w:ascii="Times New Roman" w:hAnsi="Times New Roman"/>
          <w:color w:val="000000"/>
        </w:rPr>
        <w:t xml:space="preserve"> </w:t>
      </w:r>
      <w:bookmarkStart w:id="5127" w:name="paragraf-127.odsek-1.pismeno-e.oznacenie"/>
      <w:r>
        <w:rPr>
          <w:rFonts w:ascii="Times New Roman" w:hAnsi="Times New Roman"/>
          <w:color w:val="000000"/>
        </w:rPr>
        <w:t xml:space="preserve">e) </w:t>
      </w:r>
      <w:bookmarkStart w:id="5128" w:name="paragraf-127.odsek-1.pismeno-e.text"/>
      <w:bookmarkEnd w:id="5127"/>
      <w:r>
        <w:rPr>
          <w:rFonts w:ascii="Times New Roman" w:hAnsi="Times New Roman"/>
          <w:color w:val="000000"/>
        </w:rPr>
        <w:t xml:space="preserve">ktoré nepodlieha evidencii a je športovým vozidlom, sa smie použiť v cestnej premávke len vtedy, </w:t>
      </w:r>
      <w:r>
        <w:rPr>
          <w:rFonts w:ascii="Times New Roman" w:hAnsi="Times New Roman"/>
          <w:color w:val="000000"/>
        </w:rPr>
        <w:t xml:space="preserve">ak mu orgán Policajného zboru pridelil zvláštne evidenčné číslo obsahujúce písmeno S a vydal tabuľku so zvláštnym evidenčným číslom obsahujúcim písmeno S, </w:t>
      </w:r>
      <w:bookmarkEnd w:id="5128"/>
    </w:p>
    <w:p w:rsidR="00835496" w:rsidRDefault="000E7AD8">
      <w:pPr>
        <w:spacing w:before="225" w:after="225" w:line="264" w:lineRule="auto"/>
        <w:ind w:left="645"/>
      </w:pPr>
      <w:bookmarkStart w:id="5129" w:name="paragraf-127.odsek-1.pismeno-f"/>
      <w:bookmarkEnd w:id="5126"/>
      <w:r>
        <w:rPr>
          <w:rFonts w:ascii="Times New Roman" w:hAnsi="Times New Roman"/>
          <w:color w:val="000000"/>
        </w:rPr>
        <w:t xml:space="preserve"> </w:t>
      </w:r>
      <w:bookmarkStart w:id="5130" w:name="paragraf-127.odsek-1.pismeno-f.oznacenie"/>
      <w:r>
        <w:rPr>
          <w:rFonts w:ascii="Times New Roman" w:hAnsi="Times New Roman"/>
          <w:color w:val="000000"/>
        </w:rPr>
        <w:t xml:space="preserve">f) </w:t>
      </w:r>
      <w:bookmarkEnd w:id="5130"/>
      <w:r>
        <w:rPr>
          <w:rFonts w:ascii="Times New Roman" w:hAnsi="Times New Roman"/>
          <w:color w:val="000000"/>
        </w:rPr>
        <w:t xml:space="preserve">ktoré bolo odhlásené do cudziny podľa </w:t>
      </w:r>
      <w:hyperlink w:anchor="paragraf-119">
        <w:r>
          <w:rPr>
            <w:rFonts w:ascii="Times New Roman" w:hAnsi="Times New Roman"/>
            <w:color w:val="0000FF"/>
            <w:u w:val="single"/>
          </w:rPr>
          <w:t>§ 119</w:t>
        </w:r>
      </w:hyperlink>
      <w:bookmarkStart w:id="5131" w:name="paragraf-127.odsek-1.pismeno-f.text"/>
      <w:r>
        <w:rPr>
          <w:rFonts w:ascii="Times New Roman" w:hAnsi="Times New Roman"/>
          <w:color w:val="000000"/>
        </w:rPr>
        <w:t>, sa môže použiť v</w:t>
      </w:r>
      <w:r>
        <w:rPr>
          <w:rFonts w:ascii="Times New Roman" w:hAnsi="Times New Roman"/>
          <w:color w:val="000000"/>
        </w:rPr>
        <w:t xml:space="preserve"> cestnej premávke len vtedy, ak mu orgán Policajného zboru pridelil zvláštne evidenčné číslo obsahujúce písmeno V a vydal tabuľku so zvláštnym evidenčným číslom obsahujúcim písmeno V. </w:t>
      </w:r>
      <w:bookmarkEnd w:id="5131"/>
    </w:p>
    <w:p w:rsidR="00835496" w:rsidRDefault="000E7AD8">
      <w:pPr>
        <w:spacing w:before="225" w:after="225" w:line="264" w:lineRule="auto"/>
        <w:ind w:left="570"/>
      </w:pPr>
      <w:bookmarkStart w:id="5132" w:name="paragraf-127.odsek-2"/>
      <w:bookmarkEnd w:id="5110"/>
      <w:bookmarkEnd w:id="5129"/>
      <w:r>
        <w:rPr>
          <w:rFonts w:ascii="Times New Roman" w:hAnsi="Times New Roman"/>
          <w:color w:val="000000"/>
        </w:rPr>
        <w:t xml:space="preserve"> </w:t>
      </w:r>
      <w:bookmarkStart w:id="5133" w:name="paragraf-127.odsek-2.oznacenie"/>
      <w:r>
        <w:rPr>
          <w:rFonts w:ascii="Times New Roman" w:hAnsi="Times New Roman"/>
          <w:color w:val="000000"/>
        </w:rPr>
        <w:t xml:space="preserve">(2) </w:t>
      </w:r>
      <w:bookmarkStart w:id="5134" w:name="paragraf-127.odsek-2.text"/>
      <w:bookmarkEnd w:id="5133"/>
      <w:r>
        <w:rPr>
          <w:rFonts w:ascii="Times New Roman" w:hAnsi="Times New Roman"/>
          <w:color w:val="000000"/>
        </w:rPr>
        <w:t>Zvláštne evidenčné číslo tvoria písmená a číslice usporiadané v dv</w:t>
      </w:r>
      <w:r>
        <w:rPr>
          <w:rFonts w:ascii="Times New Roman" w:hAnsi="Times New Roman"/>
          <w:color w:val="000000"/>
        </w:rPr>
        <w:t>och riadkoch okrem zvláštneho evidenčného čísla obsahujúceho písmeno H alebo S, ktoré môžu byť usporiadané v jednom riadku. V prvom riadku zvláštneho evidenčného čísla sa uvádza písmeno C, F, H, M, S alebo V. V druhom riadku sa uvádza päť číslic, písmen al</w:t>
      </w:r>
      <w:r>
        <w:rPr>
          <w:rFonts w:ascii="Times New Roman" w:hAnsi="Times New Roman"/>
          <w:color w:val="000000"/>
        </w:rPr>
        <w:t xml:space="preserve">ebo kombinácia číslic a písmen. </w:t>
      </w:r>
      <w:bookmarkEnd w:id="5134"/>
    </w:p>
    <w:p w:rsidR="00835496" w:rsidRDefault="000E7AD8">
      <w:pPr>
        <w:spacing w:before="225" w:after="225" w:line="264" w:lineRule="auto"/>
        <w:ind w:left="570"/>
      </w:pPr>
      <w:bookmarkStart w:id="5135" w:name="paragraf-127.odsek-3"/>
      <w:bookmarkEnd w:id="5132"/>
      <w:r>
        <w:rPr>
          <w:rFonts w:ascii="Times New Roman" w:hAnsi="Times New Roman"/>
          <w:color w:val="000000"/>
        </w:rPr>
        <w:lastRenderedPageBreak/>
        <w:t xml:space="preserve"> </w:t>
      </w:r>
      <w:bookmarkStart w:id="5136" w:name="paragraf-127.odsek-3.oznacenie"/>
      <w:r>
        <w:rPr>
          <w:rFonts w:ascii="Times New Roman" w:hAnsi="Times New Roman"/>
          <w:color w:val="000000"/>
        </w:rPr>
        <w:t xml:space="preserve">(3) </w:t>
      </w:r>
      <w:bookmarkEnd w:id="5136"/>
      <w:r>
        <w:rPr>
          <w:rFonts w:ascii="Times New Roman" w:hAnsi="Times New Roman"/>
          <w:color w:val="000000"/>
        </w:rPr>
        <w:t xml:space="preserve">Zvláštne evidenčné číslo obsahujúce písmeno C a tabuľku so zvláštnym evidenčným číslom obsahujúcim písmeno C vyhotovenú podľa </w:t>
      </w:r>
      <w:hyperlink w:anchor="paragraf-123.odsek-3.pismeno-b">
        <w:r>
          <w:rPr>
            <w:rFonts w:ascii="Times New Roman" w:hAnsi="Times New Roman"/>
            <w:color w:val="0000FF"/>
            <w:u w:val="single"/>
          </w:rPr>
          <w:t>§ 123 ods. 3 písm. b)</w:t>
        </w:r>
      </w:hyperlink>
      <w:r>
        <w:rPr>
          <w:rFonts w:ascii="Times New Roman" w:hAnsi="Times New Roman"/>
          <w:color w:val="000000"/>
        </w:rPr>
        <w:t xml:space="preserve"> môže okresný úrad</w:t>
      </w:r>
      <w:r>
        <w:rPr>
          <w:rFonts w:ascii="Times New Roman" w:hAnsi="Times New Roman"/>
          <w:color w:val="000000"/>
        </w:rPr>
        <w:t xml:space="preserve"> prideliť len vozidlu na absolvovanie testov v technickej službe overovania alebo vykonanie technickej kontroly vozidla, emisnej kontroly motorového vozidla a kontroly originality vozidla motorovému vozidlu a prípojnému vozidlu, ktorého vlastník požiadal o</w:t>
      </w:r>
      <w:r>
        <w:rPr>
          <w:rFonts w:ascii="Times New Roman" w:hAnsi="Times New Roman"/>
          <w:color w:val="000000"/>
        </w:rPr>
        <w:t xml:space="preserve"> schválenie jednotlivého vozidla. Na tabuľke so zvláštnym evidenčným číslom obsahujúcim písmeno C vyhotovenej podľa </w:t>
      </w:r>
      <w:hyperlink w:anchor="paragraf-123.odsek-3.pismeno-b">
        <w:r>
          <w:rPr>
            <w:rFonts w:ascii="Times New Roman" w:hAnsi="Times New Roman"/>
            <w:color w:val="0000FF"/>
            <w:u w:val="single"/>
          </w:rPr>
          <w:t>§ 123 ods. 3 písm. b)</w:t>
        </w:r>
      </w:hyperlink>
      <w:bookmarkStart w:id="5137" w:name="paragraf-127.odsek-3.text"/>
      <w:r>
        <w:rPr>
          <w:rFonts w:ascii="Times New Roman" w:hAnsi="Times New Roman"/>
          <w:color w:val="000000"/>
        </w:rPr>
        <w:t xml:space="preserve"> okresný úrad vyznačuje dobu jej platnosti, a to najviac do konca </w:t>
      </w:r>
      <w:r>
        <w:rPr>
          <w:rFonts w:ascii="Times New Roman" w:hAnsi="Times New Roman"/>
          <w:color w:val="000000"/>
        </w:rPr>
        <w:t xml:space="preserve">mesiaca nasledujúceho po mesiaci, v ktorom bola tabuľka vydaná. </w:t>
      </w:r>
      <w:bookmarkEnd w:id="5137"/>
    </w:p>
    <w:p w:rsidR="00835496" w:rsidRDefault="000E7AD8">
      <w:pPr>
        <w:spacing w:before="225" w:after="225" w:line="264" w:lineRule="auto"/>
        <w:ind w:left="570"/>
      </w:pPr>
      <w:bookmarkStart w:id="5138" w:name="paragraf-127.odsek-4"/>
      <w:bookmarkEnd w:id="5135"/>
      <w:r>
        <w:rPr>
          <w:rFonts w:ascii="Times New Roman" w:hAnsi="Times New Roman"/>
          <w:color w:val="000000"/>
        </w:rPr>
        <w:t xml:space="preserve"> </w:t>
      </w:r>
      <w:bookmarkStart w:id="5139" w:name="paragraf-127.odsek-4.oznacenie"/>
      <w:r>
        <w:rPr>
          <w:rFonts w:ascii="Times New Roman" w:hAnsi="Times New Roman"/>
          <w:color w:val="000000"/>
        </w:rPr>
        <w:t xml:space="preserve">(4) </w:t>
      </w:r>
      <w:bookmarkStart w:id="5140" w:name="paragraf-127.odsek-4.text"/>
      <w:bookmarkEnd w:id="5139"/>
      <w:r>
        <w:rPr>
          <w:rFonts w:ascii="Times New Roman" w:hAnsi="Times New Roman"/>
          <w:color w:val="000000"/>
        </w:rPr>
        <w:t>Zvláštne evidenčné číslo obsahujúce písmeno F môže orgán Policajného zboru prideliť a tabuľku so zvláštnym evidenčným číslom obsahujúcim písmeno F vydať len jednotlivému vozidlu s obmedz</w:t>
      </w:r>
      <w:r>
        <w:rPr>
          <w:rFonts w:ascii="Times New Roman" w:hAnsi="Times New Roman"/>
          <w:color w:val="000000"/>
        </w:rPr>
        <w:t xml:space="preserve">enou prevádzkou. Na tabuľke so zvláštnym evidenčným číslom obsahujúcim písmeno F sa vyznačuje doba jej platnosti. </w:t>
      </w:r>
      <w:bookmarkEnd w:id="5140"/>
    </w:p>
    <w:p w:rsidR="00835496" w:rsidRDefault="000E7AD8">
      <w:pPr>
        <w:spacing w:after="0" w:line="264" w:lineRule="auto"/>
        <w:ind w:left="570"/>
      </w:pPr>
      <w:bookmarkStart w:id="5141" w:name="paragraf-127.odsek-5"/>
      <w:bookmarkEnd w:id="5138"/>
      <w:r>
        <w:rPr>
          <w:rFonts w:ascii="Times New Roman" w:hAnsi="Times New Roman"/>
          <w:color w:val="000000"/>
        </w:rPr>
        <w:t xml:space="preserve"> </w:t>
      </w:r>
      <w:bookmarkStart w:id="5142" w:name="paragraf-127.odsek-5.oznacenie"/>
      <w:r>
        <w:rPr>
          <w:rFonts w:ascii="Times New Roman" w:hAnsi="Times New Roman"/>
          <w:color w:val="000000"/>
        </w:rPr>
        <w:t xml:space="preserve">(5) </w:t>
      </w:r>
      <w:bookmarkEnd w:id="5142"/>
      <w:r>
        <w:rPr>
          <w:rFonts w:ascii="Times New Roman" w:hAnsi="Times New Roman"/>
          <w:color w:val="000000"/>
        </w:rPr>
        <w:t>Zvláštne evidenčné číslo obsahujúce písmeno H môže orgán Policajného zboru prideliť a tabuľku so zvláštnym evidenčným číslom obsahujúcim</w:t>
      </w:r>
      <w:r>
        <w:rPr>
          <w:rFonts w:ascii="Times New Roman" w:hAnsi="Times New Roman"/>
          <w:color w:val="000000"/>
        </w:rPr>
        <w:t xml:space="preserve"> písmeno H vydať len historickému vozidlu. </w:t>
      </w:r>
    </w:p>
    <w:p w:rsidR="00835496" w:rsidRDefault="00835496">
      <w:pPr>
        <w:spacing w:before="225" w:after="225" w:line="264" w:lineRule="auto"/>
        <w:ind w:left="570"/>
      </w:pPr>
      <w:bookmarkStart w:id="5143" w:name="paragraf-127.odsek-5.text#5698372-4"/>
    </w:p>
    <w:bookmarkEnd w:id="5143"/>
    <w:p w:rsidR="00835496" w:rsidRDefault="000E7AD8">
      <w:pPr>
        <w:spacing w:after="0" w:line="264" w:lineRule="auto"/>
        <w:ind w:left="570"/>
      </w:pPr>
      <w:r>
        <w:fldChar w:fldCharType="begin"/>
      </w:r>
      <w:r>
        <w:instrText xml:space="preserve"> HYPERLINK \l "poznamky.poznamka-69b" \h </w:instrText>
      </w:r>
      <w:r>
        <w:fldChar w:fldCharType="separate"/>
      </w:r>
      <w:r>
        <w:rPr>
          <w:rFonts w:ascii="Times New Roman" w:hAnsi="Times New Roman"/>
          <w:color w:val="000000"/>
          <w:sz w:val="18"/>
          <w:vertAlign w:val="superscript"/>
        </w:rPr>
        <w:t>69b</w:t>
      </w:r>
      <w:r>
        <w:rPr>
          <w:rFonts w:ascii="Times New Roman" w:hAnsi="Times New Roman"/>
          <w:color w:val="0000FF"/>
          <w:u w:val="single"/>
        </w:rPr>
        <w:t>)</w:t>
      </w:r>
      <w:r>
        <w:rPr>
          <w:rFonts w:ascii="Times New Roman" w:hAnsi="Times New Roman"/>
          <w:color w:val="0000FF"/>
          <w:u w:val="single"/>
        </w:rPr>
        <w:fldChar w:fldCharType="end"/>
      </w:r>
      <w:bookmarkStart w:id="5144" w:name="paragraf-127.odsek-5.text"/>
      <w:r>
        <w:rPr>
          <w:rFonts w:ascii="Times New Roman" w:hAnsi="Times New Roman"/>
          <w:color w:val="000000"/>
        </w:rPr>
        <w:t xml:space="preserve"> </w:t>
      </w:r>
      <w:bookmarkEnd w:id="5144"/>
    </w:p>
    <w:p w:rsidR="00835496" w:rsidRDefault="000E7AD8">
      <w:pPr>
        <w:spacing w:after="0" w:line="264" w:lineRule="auto"/>
        <w:ind w:left="570"/>
      </w:pPr>
      <w:bookmarkStart w:id="5145" w:name="paragraf-127.odsek-6"/>
      <w:bookmarkEnd w:id="5141"/>
      <w:r>
        <w:rPr>
          <w:rFonts w:ascii="Times New Roman" w:hAnsi="Times New Roman"/>
          <w:color w:val="000000"/>
        </w:rPr>
        <w:t xml:space="preserve"> </w:t>
      </w:r>
      <w:bookmarkStart w:id="5146" w:name="paragraf-127.odsek-6.oznacenie"/>
      <w:r>
        <w:rPr>
          <w:rFonts w:ascii="Times New Roman" w:hAnsi="Times New Roman"/>
          <w:color w:val="000000"/>
        </w:rPr>
        <w:t xml:space="preserve">(6) </w:t>
      </w:r>
      <w:bookmarkStart w:id="5147" w:name="paragraf-127.odsek-6.text"/>
      <w:bookmarkEnd w:id="5146"/>
      <w:r>
        <w:rPr>
          <w:rFonts w:ascii="Times New Roman" w:hAnsi="Times New Roman"/>
          <w:color w:val="000000"/>
        </w:rPr>
        <w:t xml:space="preserve">Zvláštne evidenčné číslo obsahujúce písmeno M a tabuľku so zvláštnym evidenčným číslom obsahujúcim písmeno M vyhotovenú podľa </w:t>
      </w:r>
      <w:bookmarkEnd w:id="5147"/>
    </w:p>
    <w:p w:rsidR="00835496" w:rsidRDefault="000E7AD8">
      <w:pPr>
        <w:spacing w:after="0" w:line="264" w:lineRule="auto"/>
        <w:ind w:left="645"/>
      </w:pPr>
      <w:bookmarkStart w:id="5148" w:name="paragraf-127.odsek-6.pismeno-a"/>
      <w:r>
        <w:rPr>
          <w:rFonts w:ascii="Times New Roman" w:hAnsi="Times New Roman"/>
          <w:color w:val="000000"/>
        </w:rPr>
        <w:t xml:space="preserve"> </w:t>
      </w:r>
      <w:bookmarkStart w:id="5149" w:name="paragraf-127.odsek-6.pismeno-a.oznacenie"/>
      <w:r>
        <w:rPr>
          <w:rFonts w:ascii="Times New Roman" w:hAnsi="Times New Roman"/>
          <w:color w:val="000000"/>
        </w:rPr>
        <w:t xml:space="preserve">a) </w:t>
      </w:r>
      <w:bookmarkEnd w:id="5149"/>
      <w:r>
        <w:fldChar w:fldCharType="begin"/>
      </w:r>
      <w:r>
        <w:instrText xml:space="preserve"> HYPERLINK \l "paragraf</w:instrText>
      </w:r>
      <w:r>
        <w:instrText xml:space="preserve">-123.odsek-3.pismeno-a" \h </w:instrText>
      </w:r>
      <w:r>
        <w:fldChar w:fldCharType="separate"/>
      </w:r>
      <w:r>
        <w:rPr>
          <w:rFonts w:ascii="Times New Roman" w:hAnsi="Times New Roman"/>
          <w:color w:val="0000FF"/>
          <w:u w:val="single"/>
        </w:rPr>
        <w:t>§ 123 ods. 3 písm. a)</w:t>
      </w:r>
      <w:r>
        <w:rPr>
          <w:rFonts w:ascii="Times New Roman" w:hAnsi="Times New Roman"/>
          <w:color w:val="0000FF"/>
          <w:u w:val="single"/>
        </w:rPr>
        <w:fldChar w:fldCharType="end"/>
      </w:r>
      <w:bookmarkStart w:id="5150" w:name="paragraf-127.odsek-6.pismeno-a.text"/>
      <w:r>
        <w:rPr>
          <w:rFonts w:ascii="Times New Roman" w:hAnsi="Times New Roman"/>
          <w:color w:val="000000"/>
        </w:rPr>
        <w:t xml:space="preserve"> môže orgán Policajného zboru vydať schváleným vozidlám na prevádzku v cestnej premávke, ak o vydanie tabuľky požiadal </w:t>
      </w:r>
      <w:bookmarkEnd w:id="5150"/>
    </w:p>
    <w:p w:rsidR="00835496" w:rsidRDefault="000E7AD8">
      <w:pPr>
        <w:spacing w:before="225" w:after="225" w:line="264" w:lineRule="auto"/>
        <w:ind w:left="720"/>
      </w:pPr>
      <w:bookmarkStart w:id="5151" w:name="paragraf-127.odsek-6.pismeno-a.bod-1"/>
      <w:r>
        <w:rPr>
          <w:rFonts w:ascii="Times New Roman" w:hAnsi="Times New Roman"/>
          <w:color w:val="000000"/>
        </w:rPr>
        <w:t xml:space="preserve"> </w:t>
      </w:r>
      <w:bookmarkStart w:id="5152" w:name="paragraf-127.odsek-6.pismeno-a.bod-1.ozn"/>
      <w:r>
        <w:rPr>
          <w:rFonts w:ascii="Times New Roman" w:hAnsi="Times New Roman"/>
          <w:color w:val="000000"/>
        </w:rPr>
        <w:t xml:space="preserve">1. </w:t>
      </w:r>
      <w:bookmarkStart w:id="5153" w:name="paragraf-127.odsek-6.pismeno-a.bod-1.tex"/>
      <w:bookmarkEnd w:id="5152"/>
      <w:r>
        <w:rPr>
          <w:rFonts w:ascii="Times New Roman" w:hAnsi="Times New Roman"/>
          <w:color w:val="000000"/>
        </w:rPr>
        <w:t xml:space="preserve">výrobca vozidla, </w:t>
      </w:r>
      <w:bookmarkEnd w:id="5153"/>
    </w:p>
    <w:p w:rsidR="00835496" w:rsidRDefault="000E7AD8">
      <w:pPr>
        <w:spacing w:before="225" w:after="225" w:line="264" w:lineRule="auto"/>
        <w:ind w:left="720"/>
      </w:pPr>
      <w:bookmarkStart w:id="5154" w:name="paragraf-127.odsek-6.pismeno-a.bod-2"/>
      <w:bookmarkEnd w:id="5151"/>
      <w:r>
        <w:rPr>
          <w:rFonts w:ascii="Times New Roman" w:hAnsi="Times New Roman"/>
          <w:color w:val="000000"/>
        </w:rPr>
        <w:t xml:space="preserve"> </w:t>
      </w:r>
      <w:bookmarkStart w:id="5155" w:name="paragraf-127.odsek-6.pismeno-a.bod-2.ozn"/>
      <w:r>
        <w:rPr>
          <w:rFonts w:ascii="Times New Roman" w:hAnsi="Times New Roman"/>
          <w:color w:val="000000"/>
        </w:rPr>
        <w:t xml:space="preserve">2. </w:t>
      </w:r>
      <w:bookmarkStart w:id="5156" w:name="paragraf-127.odsek-6.pismeno-a.bod-2.tex"/>
      <w:bookmarkEnd w:id="5155"/>
      <w:r>
        <w:rPr>
          <w:rFonts w:ascii="Times New Roman" w:hAnsi="Times New Roman"/>
          <w:color w:val="000000"/>
        </w:rPr>
        <w:t xml:space="preserve">zástupca výrobcu vozidla, </w:t>
      </w:r>
      <w:bookmarkEnd w:id="5156"/>
    </w:p>
    <w:p w:rsidR="00835496" w:rsidRDefault="000E7AD8">
      <w:pPr>
        <w:spacing w:before="225" w:after="225" w:line="264" w:lineRule="auto"/>
        <w:ind w:left="720"/>
      </w:pPr>
      <w:bookmarkStart w:id="5157" w:name="paragraf-127.odsek-6.pismeno-a.bod-3"/>
      <w:bookmarkEnd w:id="5154"/>
      <w:r>
        <w:rPr>
          <w:rFonts w:ascii="Times New Roman" w:hAnsi="Times New Roman"/>
          <w:color w:val="000000"/>
        </w:rPr>
        <w:t xml:space="preserve"> </w:t>
      </w:r>
      <w:bookmarkStart w:id="5158" w:name="paragraf-127.odsek-6.pismeno-a.bod-3.ozn"/>
      <w:r>
        <w:rPr>
          <w:rFonts w:ascii="Times New Roman" w:hAnsi="Times New Roman"/>
          <w:color w:val="000000"/>
        </w:rPr>
        <w:t xml:space="preserve">3. </w:t>
      </w:r>
      <w:bookmarkStart w:id="5159" w:name="paragraf-127.odsek-6.pismeno-a.bod-3.tex"/>
      <w:bookmarkEnd w:id="5158"/>
      <w:r>
        <w:rPr>
          <w:rFonts w:ascii="Times New Roman" w:hAnsi="Times New Roman"/>
          <w:color w:val="000000"/>
        </w:rPr>
        <w:t xml:space="preserve">predajca nového vozidla, </w:t>
      </w:r>
      <w:bookmarkEnd w:id="5159"/>
    </w:p>
    <w:p w:rsidR="00835496" w:rsidRDefault="000E7AD8">
      <w:pPr>
        <w:spacing w:before="225" w:after="225" w:line="264" w:lineRule="auto"/>
        <w:ind w:left="720"/>
      </w:pPr>
      <w:bookmarkStart w:id="5160" w:name="paragraf-127.odsek-6.pismeno-a.bod-4"/>
      <w:bookmarkEnd w:id="5157"/>
      <w:r>
        <w:rPr>
          <w:rFonts w:ascii="Times New Roman" w:hAnsi="Times New Roman"/>
          <w:color w:val="000000"/>
        </w:rPr>
        <w:t xml:space="preserve"> </w:t>
      </w:r>
      <w:bookmarkStart w:id="5161" w:name="paragraf-127.odsek-6.pismeno-a.bod-4.ozn"/>
      <w:r>
        <w:rPr>
          <w:rFonts w:ascii="Times New Roman" w:hAnsi="Times New Roman"/>
          <w:color w:val="000000"/>
        </w:rPr>
        <w:t xml:space="preserve">4. </w:t>
      </w:r>
      <w:bookmarkStart w:id="5162" w:name="paragraf-127.odsek-6.pismeno-a.bod-4.tex"/>
      <w:bookmarkEnd w:id="5161"/>
      <w:r>
        <w:rPr>
          <w:rFonts w:ascii="Times New Roman" w:hAnsi="Times New Roman"/>
          <w:color w:val="000000"/>
        </w:rPr>
        <w:t xml:space="preserve">stredná škola, vysoká škola alebo iná vzdelávacia inštitúcia, ktorých študijné programy alebo výskumná činnosť sú zamerané na motorové vozidlá, alebo </w:t>
      </w:r>
      <w:bookmarkEnd w:id="5162"/>
    </w:p>
    <w:p w:rsidR="00835496" w:rsidRDefault="000E7AD8">
      <w:pPr>
        <w:spacing w:before="225" w:after="225" w:line="264" w:lineRule="auto"/>
        <w:ind w:left="720"/>
      </w:pPr>
      <w:bookmarkStart w:id="5163" w:name="paragraf-127.odsek-6.pismeno-a.bod-5"/>
      <w:bookmarkEnd w:id="5160"/>
      <w:r>
        <w:rPr>
          <w:rFonts w:ascii="Times New Roman" w:hAnsi="Times New Roman"/>
          <w:color w:val="000000"/>
        </w:rPr>
        <w:t xml:space="preserve"> </w:t>
      </w:r>
      <w:bookmarkStart w:id="5164" w:name="paragraf-127.odsek-6.pismeno-a.bod-5.ozn"/>
      <w:r>
        <w:rPr>
          <w:rFonts w:ascii="Times New Roman" w:hAnsi="Times New Roman"/>
          <w:color w:val="000000"/>
        </w:rPr>
        <w:t xml:space="preserve">5. </w:t>
      </w:r>
      <w:bookmarkEnd w:id="5164"/>
      <w:r>
        <w:rPr>
          <w:rFonts w:ascii="Times New Roman" w:hAnsi="Times New Roman"/>
          <w:color w:val="000000"/>
        </w:rPr>
        <w:t>právnická osoba, ktorej Ministerstvo školstva, výskumu, vývoja a mládeže Slovenskej republiky udelilo</w:t>
      </w:r>
      <w:r>
        <w:rPr>
          <w:rFonts w:ascii="Times New Roman" w:hAnsi="Times New Roman"/>
          <w:color w:val="000000"/>
        </w:rPr>
        <w:t xml:space="preserve"> osvedčenie o spôsobilosti vykonávať výskum a vývoj podľa osobitného predpisu,</w:t>
      </w:r>
      <w:hyperlink w:anchor="poznamky.poznamka-69c">
        <w:r>
          <w:rPr>
            <w:rFonts w:ascii="Times New Roman" w:hAnsi="Times New Roman"/>
            <w:color w:val="000000"/>
            <w:sz w:val="18"/>
            <w:vertAlign w:val="superscript"/>
          </w:rPr>
          <w:t>69c</w:t>
        </w:r>
        <w:r>
          <w:rPr>
            <w:rFonts w:ascii="Times New Roman" w:hAnsi="Times New Roman"/>
            <w:color w:val="0000FF"/>
            <w:u w:val="single"/>
          </w:rPr>
          <w:t>)</w:t>
        </w:r>
      </w:hyperlink>
      <w:bookmarkStart w:id="5165" w:name="paragraf-127.odsek-6.pismeno-a.bod-5.tex"/>
      <w:r>
        <w:rPr>
          <w:rFonts w:ascii="Times New Roman" w:hAnsi="Times New Roman"/>
          <w:color w:val="000000"/>
        </w:rPr>
        <w:t xml:space="preserve"> pričom výskum a vývoj sú zamerané na motorové vozidlá, </w:t>
      </w:r>
      <w:bookmarkEnd w:id="5165"/>
    </w:p>
    <w:p w:rsidR="00835496" w:rsidRDefault="000E7AD8">
      <w:pPr>
        <w:spacing w:before="225" w:after="225" w:line="264" w:lineRule="auto"/>
        <w:ind w:left="645"/>
      </w:pPr>
      <w:bookmarkStart w:id="5166" w:name="paragraf-127.odsek-6.pismeno-b"/>
      <w:bookmarkEnd w:id="5148"/>
      <w:bookmarkEnd w:id="5163"/>
      <w:r>
        <w:rPr>
          <w:rFonts w:ascii="Times New Roman" w:hAnsi="Times New Roman"/>
          <w:color w:val="000000"/>
        </w:rPr>
        <w:t xml:space="preserve"> </w:t>
      </w:r>
      <w:bookmarkStart w:id="5167" w:name="paragraf-127.odsek-6.pismeno-b.oznacenie"/>
      <w:r>
        <w:rPr>
          <w:rFonts w:ascii="Times New Roman" w:hAnsi="Times New Roman"/>
          <w:color w:val="000000"/>
        </w:rPr>
        <w:t xml:space="preserve">b) </w:t>
      </w:r>
      <w:bookmarkEnd w:id="5167"/>
      <w:r>
        <w:fldChar w:fldCharType="begin"/>
      </w:r>
      <w:r>
        <w:instrText xml:space="preserve"> HYPERLINK \l "paragraf-123.odsek-3.pismeno-a" \h </w:instrText>
      </w:r>
      <w:r>
        <w:fldChar w:fldCharType="separate"/>
      </w:r>
      <w:r>
        <w:rPr>
          <w:rFonts w:ascii="Times New Roman" w:hAnsi="Times New Roman"/>
          <w:color w:val="0000FF"/>
          <w:u w:val="single"/>
        </w:rPr>
        <w:t>§ 123 ods. 3 pís</w:t>
      </w:r>
      <w:r>
        <w:rPr>
          <w:rFonts w:ascii="Times New Roman" w:hAnsi="Times New Roman"/>
          <w:color w:val="0000FF"/>
          <w:u w:val="single"/>
        </w:rPr>
        <w:t>m. a)</w:t>
      </w:r>
      <w:r>
        <w:rPr>
          <w:rFonts w:ascii="Times New Roman" w:hAnsi="Times New Roman"/>
          <w:color w:val="0000FF"/>
          <w:u w:val="single"/>
        </w:rPr>
        <w:fldChar w:fldCharType="end"/>
      </w:r>
      <w:r>
        <w:rPr>
          <w:rFonts w:ascii="Times New Roman" w:hAnsi="Times New Roman"/>
          <w:color w:val="000000"/>
        </w:rPr>
        <w:t xml:space="preserve"> môže orgán Policajného zboru vydať neschváleným vozidlám na prevádzku v cestnej premávke, ak o vydanie tabuľky požiadal držiteľ povolenia skúšobnej prevádzky,</w:t>
      </w:r>
      <w:hyperlink w:anchor="poznamky.poznamka-69d">
        <w:r>
          <w:rPr>
            <w:rFonts w:ascii="Times New Roman" w:hAnsi="Times New Roman"/>
            <w:color w:val="000000"/>
            <w:sz w:val="18"/>
            <w:vertAlign w:val="superscript"/>
          </w:rPr>
          <w:t>69d</w:t>
        </w:r>
        <w:r>
          <w:rPr>
            <w:rFonts w:ascii="Times New Roman" w:hAnsi="Times New Roman"/>
            <w:color w:val="0000FF"/>
            <w:u w:val="single"/>
          </w:rPr>
          <w:t>)</w:t>
        </w:r>
      </w:hyperlink>
      <w:bookmarkStart w:id="5168" w:name="paragraf-127.odsek-6.pismeno-b.text"/>
      <w:r>
        <w:rPr>
          <w:rFonts w:ascii="Times New Roman" w:hAnsi="Times New Roman"/>
          <w:color w:val="000000"/>
        </w:rPr>
        <w:t xml:space="preserve"> </w:t>
      </w:r>
      <w:bookmarkEnd w:id="5168"/>
    </w:p>
    <w:p w:rsidR="00835496" w:rsidRDefault="000E7AD8">
      <w:pPr>
        <w:spacing w:before="225" w:after="225" w:line="264" w:lineRule="auto"/>
        <w:ind w:left="645"/>
      </w:pPr>
      <w:bookmarkStart w:id="5169" w:name="paragraf-127.odsek-6.pismeno-c"/>
      <w:bookmarkEnd w:id="5166"/>
      <w:r>
        <w:rPr>
          <w:rFonts w:ascii="Times New Roman" w:hAnsi="Times New Roman"/>
          <w:color w:val="000000"/>
        </w:rPr>
        <w:t xml:space="preserve"> </w:t>
      </w:r>
      <w:bookmarkStart w:id="5170" w:name="paragraf-127.odsek-6.pismeno-c.oznacenie"/>
      <w:r>
        <w:rPr>
          <w:rFonts w:ascii="Times New Roman" w:hAnsi="Times New Roman"/>
          <w:color w:val="000000"/>
        </w:rPr>
        <w:t xml:space="preserve">c) </w:t>
      </w:r>
      <w:bookmarkEnd w:id="5170"/>
      <w:r>
        <w:fldChar w:fldCharType="begin"/>
      </w:r>
      <w:r>
        <w:instrText xml:space="preserve"> HYPERLINK \l "paragraf-123.odsek-3.pismeno-b" \h </w:instrText>
      </w:r>
      <w:r>
        <w:fldChar w:fldCharType="separate"/>
      </w:r>
      <w:r>
        <w:rPr>
          <w:rFonts w:ascii="Times New Roman" w:hAnsi="Times New Roman"/>
          <w:color w:val="0000FF"/>
          <w:u w:val="single"/>
        </w:rPr>
        <w:t>§ 123 ods. 3 písm. b)</w:t>
      </w:r>
      <w:r>
        <w:rPr>
          <w:rFonts w:ascii="Times New Roman" w:hAnsi="Times New Roman"/>
          <w:color w:val="0000FF"/>
          <w:u w:val="single"/>
        </w:rPr>
        <w:fldChar w:fldCharType="end"/>
      </w:r>
      <w:bookmarkStart w:id="5171" w:name="paragraf-127.odsek-6.pismeno-c.text"/>
      <w:r>
        <w:rPr>
          <w:rFonts w:ascii="Times New Roman" w:hAnsi="Times New Roman"/>
          <w:color w:val="000000"/>
        </w:rPr>
        <w:t xml:space="preserve"> môže orgán Policajného zboru vydať schváleným vozidlám na prevádzku v cestnej premávke, ak o vydanie tabuľky požiadal výrobca vozidla, zástupca výrobcu vozidla alebo predajca nového v</w:t>
      </w:r>
      <w:r>
        <w:rPr>
          <w:rFonts w:ascii="Times New Roman" w:hAnsi="Times New Roman"/>
          <w:color w:val="000000"/>
        </w:rPr>
        <w:t xml:space="preserve">ozidla; na takejto tabuľke vyznačuje výrobca vozidla, zástupca výrobcu vozidla alebo predajca nového vozidla dobu jej platnosti, a to najviac do konca mesiaca nasledujúceho po mesiaci, v ktorom bola tabuľka vydaná. </w:t>
      </w:r>
      <w:bookmarkEnd w:id="5171"/>
    </w:p>
    <w:p w:rsidR="00835496" w:rsidRDefault="000E7AD8">
      <w:pPr>
        <w:spacing w:before="225" w:after="225" w:line="264" w:lineRule="auto"/>
        <w:ind w:left="570"/>
      </w:pPr>
      <w:bookmarkStart w:id="5172" w:name="paragraf-127.odsek-7"/>
      <w:bookmarkEnd w:id="5145"/>
      <w:bookmarkEnd w:id="5169"/>
      <w:r>
        <w:rPr>
          <w:rFonts w:ascii="Times New Roman" w:hAnsi="Times New Roman"/>
          <w:color w:val="000000"/>
        </w:rPr>
        <w:t xml:space="preserve"> </w:t>
      </w:r>
      <w:bookmarkStart w:id="5173" w:name="paragraf-127.odsek-7.oznacenie"/>
      <w:r>
        <w:rPr>
          <w:rFonts w:ascii="Times New Roman" w:hAnsi="Times New Roman"/>
          <w:color w:val="000000"/>
        </w:rPr>
        <w:t xml:space="preserve">(7) </w:t>
      </w:r>
      <w:bookmarkEnd w:id="5173"/>
      <w:r>
        <w:rPr>
          <w:rFonts w:ascii="Times New Roman" w:hAnsi="Times New Roman"/>
          <w:color w:val="000000"/>
        </w:rPr>
        <w:t>Zvláštne evidenčné číslo obsahujúce</w:t>
      </w:r>
      <w:r>
        <w:rPr>
          <w:rFonts w:ascii="Times New Roman" w:hAnsi="Times New Roman"/>
          <w:color w:val="000000"/>
        </w:rPr>
        <w:t xml:space="preserve"> písmeno S môže orgán Policajného zboru prideliť a tabuľku so zvláštnym evidenčným číslom obsahujúcim písmeno S vydať len športovému vozidlu.</w:t>
      </w:r>
      <w:hyperlink w:anchor="poznamky.poznamka-69e">
        <w:r>
          <w:rPr>
            <w:rFonts w:ascii="Times New Roman" w:hAnsi="Times New Roman"/>
            <w:color w:val="000000"/>
            <w:sz w:val="18"/>
            <w:vertAlign w:val="superscript"/>
          </w:rPr>
          <w:t>69e</w:t>
        </w:r>
        <w:r>
          <w:rPr>
            <w:rFonts w:ascii="Times New Roman" w:hAnsi="Times New Roman"/>
            <w:color w:val="0000FF"/>
            <w:u w:val="single"/>
          </w:rPr>
          <w:t>)</w:t>
        </w:r>
      </w:hyperlink>
      <w:bookmarkStart w:id="5174" w:name="paragraf-127.odsek-7.text"/>
      <w:r>
        <w:rPr>
          <w:rFonts w:ascii="Times New Roman" w:hAnsi="Times New Roman"/>
          <w:color w:val="000000"/>
        </w:rPr>
        <w:t xml:space="preserve"> </w:t>
      </w:r>
      <w:bookmarkEnd w:id="5174"/>
    </w:p>
    <w:p w:rsidR="00835496" w:rsidRDefault="000E7AD8">
      <w:pPr>
        <w:spacing w:before="225" w:after="225" w:line="264" w:lineRule="auto"/>
        <w:ind w:left="570"/>
      </w:pPr>
      <w:bookmarkStart w:id="5175" w:name="paragraf-127.odsek-8"/>
      <w:bookmarkEnd w:id="5172"/>
      <w:r>
        <w:rPr>
          <w:rFonts w:ascii="Times New Roman" w:hAnsi="Times New Roman"/>
          <w:color w:val="000000"/>
        </w:rPr>
        <w:lastRenderedPageBreak/>
        <w:t xml:space="preserve"> </w:t>
      </w:r>
      <w:bookmarkStart w:id="5176" w:name="paragraf-127.odsek-8.oznacenie"/>
      <w:r>
        <w:rPr>
          <w:rFonts w:ascii="Times New Roman" w:hAnsi="Times New Roman"/>
          <w:color w:val="000000"/>
        </w:rPr>
        <w:t xml:space="preserve">(8) </w:t>
      </w:r>
      <w:bookmarkStart w:id="5177" w:name="paragraf-127.odsek-8.text"/>
      <w:bookmarkEnd w:id="5176"/>
      <w:r>
        <w:rPr>
          <w:rFonts w:ascii="Times New Roman" w:hAnsi="Times New Roman"/>
          <w:color w:val="000000"/>
        </w:rPr>
        <w:t>Zvláštne evidenčné číslo obsahujúce písmeno V môže orgán Policajného zboru prideliť a tabuľku so zvláštnym evidenčným číslom obsahujúcim písmeno V vydať len vozidlu určenému na jednotlivý vývoz zo Slovenskej republiky. Na tabuľke so zvláštnym evidenčným čí</w:t>
      </w:r>
      <w:r>
        <w:rPr>
          <w:rFonts w:ascii="Times New Roman" w:hAnsi="Times New Roman"/>
          <w:color w:val="000000"/>
        </w:rPr>
        <w:t xml:space="preserve">slom obsahujúcim písmeno V sa vyznačuje doba jej platnosti, a to najviac do konca mesiaca nasledujúceho po mesiaci, v ktorom bola tabuľka vydaná. </w:t>
      </w:r>
      <w:bookmarkEnd w:id="5177"/>
    </w:p>
    <w:p w:rsidR="00835496" w:rsidRDefault="000E7AD8">
      <w:pPr>
        <w:spacing w:after="0" w:line="264" w:lineRule="auto"/>
        <w:ind w:left="570"/>
      </w:pPr>
      <w:bookmarkStart w:id="5178" w:name="paragraf-127.odsek-9"/>
      <w:bookmarkEnd w:id="5175"/>
      <w:r>
        <w:rPr>
          <w:rFonts w:ascii="Times New Roman" w:hAnsi="Times New Roman"/>
          <w:color w:val="000000"/>
        </w:rPr>
        <w:t xml:space="preserve"> </w:t>
      </w:r>
      <w:bookmarkStart w:id="5179" w:name="paragraf-127.odsek-9.oznacenie"/>
      <w:r>
        <w:rPr>
          <w:rFonts w:ascii="Times New Roman" w:hAnsi="Times New Roman"/>
          <w:color w:val="000000"/>
        </w:rPr>
        <w:t xml:space="preserve">(9) </w:t>
      </w:r>
      <w:bookmarkStart w:id="5180" w:name="paragraf-127.odsek-9.text"/>
      <w:bookmarkEnd w:id="5179"/>
      <w:r>
        <w:rPr>
          <w:rFonts w:ascii="Times New Roman" w:hAnsi="Times New Roman"/>
          <w:color w:val="000000"/>
        </w:rPr>
        <w:t>Tabuľku so zvláštnym evidenčným číslom možno vydať len na nevyhnutne potrebnú dobu. Orgán Policajného zb</w:t>
      </w:r>
      <w:r>
        <w:rPr>
          <w:rFonts w:ascii="Times New Roman" w:hAnsi="Times New Roman"/>
          <w:color w:val="000000"/>
        </w:rPr>
        <w:t xml:space="preserve">oru obmedzí platnosť vydaných dokladov k tabuľke so zvláštnym evidenčným číslom obsahujúcim písmeno </w:t>
      </w:r>
      <w:bookmarkEnd w:id="5180"/>
    </w:p>
    <w:p w:rsidR="00835496" w:rsidRDefault="000E7AD8">
      <w:pPr>
        <w:spacing w:before="225" w:after="225" w:line="264" w:lineRule="auto"/>
        <w:ind w:left="645"/>
      </w:pPr>
      <w:bookmarkStart w:id="5181" w:name="paragraf-127.odsek-9.pismeno-a"/>
      <w:r>
        <w:rPr>
          <w:rFonts w:ascii="Times New Roman" w:hAnsi="Times New Roman"/>
          <w:color w:val="000000"/>
        </w:rPr>
        <w:t xml:space="preserve"> </w:t>
      </w:r>
      <w:bookmarkStart w:id="5182" w:name="paragraf-127.odsek-9.pismeno-a.oznacenie"/>
      <w:r>
        <w:rPr>
          <w:rFonts w:ascii="Times New Roman" w:hAnsi="Times New Roman"/>
          <w:color w:val="000000"/>
        </w:rPr>
        <w:t xml:space="preserve">a) </w:t>
      </w:r>
      <w:bookmarkStart w:id="5183" w:name="paragraf-127.odsek-9.pismeno-a.text"/>
      <w:bookmarkEnd w:id="5182"/>
      <w:r>
        <w:rPr>
          <w:rFonts w:ascii="Times New Roman" w:hAnsi="Times New Roman"/>
          <w:color w:val="000000"/>
        </w:rPr>
        <w:t xml:space="preserve">F najviac na desať rokov, </w:t>
      </w:r>
      <w:bookmarkEnd w:id="5183"/>
    </w:p>
    <w:p w:rsidR="00835496" w:rsidRDefault="000E7AD8">
      <w:pPr>
        <w:spacing w:before="225" w:after="225" w:line="264" w:lineRule="auto"/>
        <w:ind w:left="645"/>
      </w:pPr>
      <w:bookmarkStart w:id="5184" w:name="paragraf-127.odsek-9.pismeno-b"/>
      <w:bookmarkEnd w:id="5181"/>
      <w:r>
        <w:rPr>
          <w:rFonts w:ascii="Times New Roman" w:hAnsi="Times New Roman"/>
          <w:color w:val="000000"/>
        </w:rPr>
        <w:t xml:space="preserve"> </w:t>
      </w:r>
      <w:bookmarkStart w:id="5185" w:name="paragraf-127.odsek-9.pismeno-b.oznacenie"/>
      <w:r>
        <w:rPr>
          <w:rFonts w:ascii="Times New Roman" w:hAnsi="Times New Roman"/>
          <w:color w:val="000000"/>
        </w:rPr>
        <w:t xml:space="preserve">b) </w:t>
      </w:r>
      <w:bookmarkStart w:id="5186" w:name="paragraf-127.odsek-9.pismeno-b.text"/>
      <w:bookmarkEnd w:id="5185"/>
      <w:r>
        <w:rPr>
          <w:rFonts w:ascii="Times New Roman" w:hAnsi="Times New Roman"/>
          <w:color w:val="000000"/>
        </w:rPr>
        <w:t>H na dobu uvedenú v dokladoch vydaných príslušným národným orgánom Medzinárodnej organizácie historických vozidiel FIVA,</w:t>
      </w:r>
      <w:r>
        <w:rPr>
          <w:rFonts w:ascii="Times New Roman" w:hAnsi="Times New Roman"/>
          <w:color w:val="000000"/>
        </w:rPr>
        <w:t xml:space="preserve"> najviac na päť rokov, </w:t>
      </w:r>
      <w:bookmarkEnd w:id="5186"/>
    </w:p>
    <w:p w:rsidR="00835496" w:rsidRDefault="000E7AD8">
      <w:pPr>
        <w:spacing w:before="225" w:after="225" w:line="264" w:lineRule="auto"/>
        <w:ind w:left="645"/>
      </w:pPr>
      <w:bookmarkStart w:id="5187" w:name="paragraf-127.odsek-9.pismeno-c"/>
      <w:bookmarkEnd w:id="5184"/>
      <w:r>
        <w:rPr>
          <w:rFonts w:ascii="Times New Roman" w:hAnsi="Times New Roman"/>
          <w:color w:val="000000"/>
        </w:rPr>
        <w:t xml:space="preserve"> </w:t>
      </w:r>
      <w:bookmarkStart w:id="5188" w:name="paragraf-127.odsek-9.pismeno-c.oznacenie"/>
      <w:r>
        <w:rPr>
          <w:rFonts w:ascii="Times New Roman" w:hAnsi="Times New Roman"/>
          <w:color w:val="000000"/>
        </w:rPr>
        <w:t xml:space="preserve">c) </w:t>
      </w:r>
      <w:bookmarkEnd w:id="5188"/>
      <w:r>
        <w:rPr>
          <w:rFonts w:ascii="Times New Roman" w:hAnsi="Times New Roman"/>
          <w:color w:val="000000"/>
        </w:rPr>
        <w:t xml:space="preserve">M vyhotovenú podľa </w:t>
      </w:r>
      <w:hyperlink w:anchor="paragraf-123.odsek-3.pismeno-a">
        <w:r>
          <w:rPr>
            <w:rFonts w:ascii="Times New Roman" w:hAnsi="Times New Roman"/>
            <w:color w:val="0000FF"/>
            <w:u w:val="single"/>
          </w:rPr>
          <w:t>§ 123 ods. 3 písm. a)</w:t>
        </w:r>
      </w:hyperlink>
      <w:bookmarkStart w:id="5189" w:name="paragraf-127.odsek-9.pismeno-c.text"/>
      <w:r>
        <w:rPr>
          <w:rFonts w:ascii="Times New Roman" w:hAnsi="Times New Roman"/>
          <w:color w:val="000000"/>
        </w:rPr>
        <w:t xml:space="preserve"> najviac na päť rokov, </w:t>
      </w:r>
      <w:bookmarkEnd w:id="5189"/>
    </w:p>
    <w:p w:rsidR="00835496" w:rsidRDefault="000E7AD8">
      <w:pPr>
        <w:spacing w:before="225" w:after="225" w:line="264" w:lineRule="auto"/>
        <w:ind w:left="645"/>
      </w:pPr>
      <w:bookmarkStart w:id="5190" w:name="paragraf-127.odsek-9.pismeno-d"/>
      <w:bookmarkEnd w:id="5187"/>
      <w:r>
        <w:rPr>
          <w:rFonts w:ascii="Times New Roman" w:hAnsi="Times New Roman"/>
          <w:color w:val="000000"/>
        </w:rPr>
        <w:t xml:space="preserve"> </w:t>
      </w:r>
      <w:bookmarkStart w:id="5191" w:name="paragraf-127.odsek-9.pismeno-d.oznacenie"/>
      <w:r>
        <w:rPr>
          <w:rFonts w:ascii="Times New Roman" w:hAnsi="Times New Roman"/>
          <w:color w:val="000000"/>
        </w:rPr>
        <w:t xml:space="preserve">d) </w:t>
      </w:r>
      <w:bookmarkStart w:id="5192" w:name="paragraf-127.odsek-9.pismeno-d.text"/>
      <w:bookmarkEnd w:id="5191"/>
      <w:r>
        <w:rPr>
          <w:rFonts w:ascii="Times New Roman" w:hAnsi="Times New Roman"/>
          <w:color w:val="000000"/>
        </w:rPr>
        <w:t>S na dobu uvedenú v dokladoch vydaných príslušným národným orgánom Medzinárodnej organizácie automobilov FI</w:t>
      </w:r>
      <w:r>
        <w:rPr>
          <w:rFonts w:ascii="Times New Roman" w:hAnsi="Times New Roman"/>
          <w:color w:val="000000"/>
        </w:rPr>
        <w:t xml:space="preserve">A alebo národným orgánom Medzinárodnej organizácie FIM, najviac na päť rokov. </w:t>
      </w:r>
      <w:bookmarkEnd w:id="5192"/>
    </w:p>
    <w:p w:rsidR="00835496" w:rsidRDefault="000E7AD8">
      <w:pPr>
        <w:spacing w:before="225" w:after="225" w:line="264" w:lineRule="auto"/>
        <w:ind w:left="495"/>
        <w:jc w:val="center"/>
      </w:pPr>
      <w:bookmarkStart w:id="5193" w:name="paragraf-128.oznacenie"/>
      <w:bookmarkStart w:id="5194" w:name="paragraf-128"/>
      <w:bookmarkEnd w:id="5109"/>
      <w:bookmarkEnd w:id="5178"/>
      <w:bookmarkEnd w:id="5190"/>
      <w:r>
        <w:rPr>
          <w:rFonts w:ascii="Times New Roman" w:hAnsi="Times New Roman"/>
          <w:b/>
          <w:color w:val="000000"/>
        </w:rPr>
        <w:t xml:space="preserve"> § 128 </w:t>
      </w:r>
    </w:p>
    <w:p w:rsidR="00835496" w:rsidRDefault="000E7AD8">
      <w:pPr>
        <w:spacing w:before="225" w:after="225" w:line="264" w:lineRule="auto"/>
        <w:ind w:left="570"/>
      </w:pPr>
      <w:bookmarkStart w:id="5195" w:name="paragraf-128.odsek-1"/>
      <w:bookmarkEnd w:id="5193"/>
      <w:r>
        <w:rPr>
          <w:rFonts w:ascii="Times New Roman" w:hAnsi="Times New Roman"/>
          <w:color w:val="000000"/>
        </w:rPr>
        <w:t xml:space="preserve"> </w:t>
      </w:r>
      <w:bookmarkStart w:id="5196" w:name="paragraf-128.odsek-1.oznacenie"/>
      <w:r>
        <w:rPr>
          <w:rFonts w:ascii="Times New Roman" w:hAnsi="Times New Roman"/>
          <w:color w:val="000000"/>
        </w:rPr>
        <w:t xml:space="preserve">(1) </w:t>
      </w:r>
      <w:bookmarkStart w:id="5197" w:name="paragraf-128.odsek-1.text"/>
      <w:bookmarkEnd w:id="5196"/>
      <w:r>
        <w:rPr>
          <w:rFonts w:ascii="Times New Roman" w:hAnsi="Times New Roman"/>
          <w:color w:val="000000"/>
        </w:rPr>
        <w:t>K tabuľke so zvláštnym evidenčným číslom obsahujúcim písmeno C alebo písmeno M sa súčasne vydávajú aj tlačivá na vedenie prehľadu o manipulácii s tabuľkami so zvláš</w:t>
      </w:r>
      <w:r>
        <w:rPr>
          <w:rFonts w:ascii="Times New Roman" w:hAnsi="Times New Roman"/>
          <w:color w:val="000000"/>
        </w:rPr>
        <w:t xml:space="preserve">tnym evidenčným číslom a o ich prideľovaní, tlačivá o pridelení zvláštneho evidenčného čísla, osvedčenie o pridelení zvláštneho evidenčného čísla a určia sa podmienky na ich používanie. </w:t>
      </w:r>
      <w:bookmarkEnd w:id="5197"/>
    </w:p>
    <w:p w:rsidR="00835496" w:rsidRDefault="000E7AD8">
      <w:pPr>
        <w:spacing w:before="225" w:after="225" w:line="264" w:lineRule="auto"/>
        <w:ind w:left="570"/>
      </w:pPr>
      <w:bookmarkStart w:id="5198" w:name="paragraf-128.odsek-2"/>
      <w:bookmarkEnd w:id="5195"/>
      <w:r>
        <w:rPr>
          <w:rFonts w:ascii="Times New Roman" w:hAnsi="Times New Roman"/>
          <w:color w:val="000000"/>
        </w:rPr>
        <w:t xml:space="preserve"> </w:t>
      </w:r>
      <w:bookmarkStart w:id="5199" w:name="paragraf-128.odsek-2.oznacenie"/>
      <w:r>
        <w:rPr>
          <w:rFonts w:ascii="Times New Roman" w:hAnsi="Times New Roman"/>
          <w:color w:val="000000"/>
        </w:rPr>
        <w:t xml:space="preserve">(2) </w:t>
      </w:r>
      <w:bookmarkStart w:id="5200" w:name="paragraf-128.odsek-2.text"/>
      <w:bookmarkEnd w:id="5199"/>
      <w:r>
        <w:rPr>
          <w:rFonts w:ascii="Times New Roman" w:hAnsi="Times New Roman"/>
          <w:color w:val="000000"/>
        </w:rPr>
        <w:t>Vzory tlačív uvedených v odseku 1 a osvedčenia o pridelení zvláš</w:t>
      </w:r>
      <w:r>
        <w:rPr>
          <w:rFonts w:ascii="Times New Roman" w:hAnsi="Times New Roman"/>
          <w:color w:val="000000"/>
        </w:rPr>
        <w:t xml:space="preserve">tneho evidenčného čísla ustanoví všeobecne záväzný právny predpis, ktorý vydá ministerstvo vnútra. </w:t>
      </w:r>
      <w:bookmarkEnd w:id="5200"/>
    </w:p>
    <w:p w:rsidR="00835496" w:rsidRDefault="000E7AD8">
      <w:pPr>
        <w:spacing w:before="225" w:after="225" w:line="264" w:lineRule="auto"/>
        <w:ind w:left="495"/>
        <w:jc w:val="center"/>
      </w:pPr>
      <w:bookmarkStart w:id="5201" w:name="paragraf-129.oznacenie"/>
      <w:bookmarkStart w:id="5202" w:name="paragraf-129"/>
      <w:bookmarkEnd w:id="5194"/>
      <w:bookmarkEnd w:id="5198"/>
      <w:r>
        <w:rPr>
          <w:rFonts w:ascii="Times New Roman" w:hAnsi="Times New Roman"/>
          <w:b/>
          <w:color w:val="000000"/>
        </w:rPr>
        <w:t xml:space="preserve"> § 129 </w:t>
      </w:r>
    </w:p>
    <w:bookmarkEnd w:id="5201"/>
    <w:p w:rsidR="00835496" w:rsidRDefault="000E7AD8">
      <w:pPr>
        <w:spacing w:after="0" w:line="264" w:lineRule="auto"/>
        <w:ind w:left="495"/>
      </w:pPr>
      <w:r>
        <w:rPr>
          <w:rFonts w:ascii="Times New Roman" w:hAnsi="Times New Roman"/>
          <w:color w:val="000000"/>
        </w:rPr>
        <w:t xml:space="preserve"> Ten, komu boli podľa </w:t>
      </w:r>
      <w:hyperlink w:anchor="paragraf-127">
        <w:r>
          <w:rPr>
            <w:rFonts w:ascii="Times New Roman" w:hAnsi="Times New Roman"/>
            <w:color w:val="0000FF"/>
            <w:u w:val="single"/>
          </w:rPr>
          <w:t>§ 127</w:t>
        </w:r>
      </w:hyperlink>
      <w:bookmarkStart w:id="5203" w:name="paragraf-129.text"/>
      <w:r>
        <w:rPr>
          <w:rFonts w:ascii="Times New Roman" w:hAnsi="Times New Roman"/>
          <w:color w:val="000000"/>
        </w:rPr>
        <w:t xml:space="preserve"> vydané tabuľky so zvláštnym evidenčným číslom a príslušné tlačivá, </w:t>
      </w:r>
      <w:bookmarkEnd w:id="5203"/>
    </w:p>
    <w:p w:rsidR="00835496" w:rsidRDefault="000E7AD8">
      <w:pPr>
        <w:spacing w:before="225" w:after="225" w:line="264" w:lineRule="auto"/>
        <w:ind w:left="570"/>
      </w:pPr>
      <w:bookmarkStart w:id="5204" w:name="paragraf-129.pismeno-a"/>
      <w:r>
        <w:rPr>
          <w:rFonts w:ascii="Times New Roman" w:hAnsi="Times New Roman"/>
          <w:color w:val="000000"/>
        </w:rPr>
        <w:t xml:space="preserve"> </w:t>
      </w:r>
      <w:bookmarkStart w:id="5205" w:name="paragraf-129.pismeno-a.oznacenie"/>
      <w:r>
        <w:rPr>
          <w:rFonts w:ascii="Times New Roman" w:hAnsi="Times New Roman"/>
          <w:color w:val="000000"/>
        </w:rPr>
        <w:t xml:space="preserve">a) </w:t>
      </w:r>
      <w:bookmarkStart w:id="5206" w:name="paragraf-129.pismeno-a.text"/>
      <w:bookmarkEnd w:id="5205"/>
      <w:r>
        <w:rPr>
          <w:rFonts w:ascii="Times New Roman" w:hAnsi="Times New Roman"/>
          <w:color w:val="000000"/>
        </w:rPr>
        <w:t>môže používať</w:t>
      </w:r>
      <w:r>
        <w:rPr>
          <w:rFonts w:ascii="Times New Roman" w:hAnsi="Times New Roman"/>
          <w:color w:val="000000"/>
        </w:rPr>
        <w:t xml:space="preserve"> tabuľky so zvláštnym evidenčným číslom, osvedčenia o pridelení zvláštneho evidenčného čísla a tlačivá o pridelení zvláštneho evidenčného čísla len na účel, na ktorý boli určené, a za podmienok určených orgánom Policajného zboru, </w:t>
      </w:r>
      <w:bookmarkEnd w:id="5206"/>
    </w:p>
    <w:p w:rsidR="00835496" w:rsidRDefault="000E7AD8">
      <w:pPr>
        <w:spacing w:before="225" w:after="225" w:line="264" w:lineRule="auto"/>
        <w:ind w:left="570"/>
      </w:pPr>
      <w:bookmarkStart w:id="5207" w:name="paragraf-129.pismeno-b"/>
      <w:bookmarkEnd w:id="5204"/>
      <w:r>
        <w:rPr>
          <w:rFonts w:ascii="Times New Roman" w:hAnsi="Times New Roman"/>
          <w:color w:val="000000"/>
        </w:rPr>
        <w:t xml:space="preserve"> </w:t>
      </w:r>
      <w:bookmarkStart w:id="5208" w:name="paragraf-129.pismeno-b.oznacenie"/>
      <w:r>
        <w:rPr>
          <w:rFonts w:ascii="Times New Roman" w:hAnsi="Times New Roman"/>
          <w:color w:val="000000"/>
        </w:rPr>
        <w:t xml:space="preserve">b) </w:t>
      </w:r>
      <w:bookmarkStart w:id="5209" w:name="paragraf-129.pismeno-b.text"/>
      <w:bookmarkEnd w:id="5208"/>
      <w:r>
        <w:rPr>
          <w:rFonts w:ascii="Times New Roman" w:hAnsi="Times New Roman"/>
          <w:color w:val="000000"/>
        </w:rPr>
        <w:t>môže používať tabuľky</w:t>
      </w:r>
      <w:r>
        <w:rPr>
          <w:rFonts w:ascii="Times New Roman" w:hAnsi="Times New Roman"/>
          <w:color w:val="000000"/>
        </w:rPr>
        <w:t xml:space="preserve"> so zvláštnym evidenčným číslom a k nim vydané doklady len na dobu nevyhnutne potrebnú; súčasne sa na takú dobu obmedzí aj platnosť potvrdenia o pridelení zvláštneho evidenčného čísla, </w:t>
      </w:r>
      <w:bookmarkEnd w:id="5209"/>
    </w:p>
    <w:p w:rsidR="00835496" w:rsidRDefault="000E7AD8">
      <w:pPr>
        <w:spacing w:before="225" w:after="225" w:line="264" w:lineRule="auto"/>
        <w:ind w:left="570"/>
      </w:pPr>
      <w:bookmarkStart w:id="5210" w:name="paragraf-129.pismeno-c"/>
      <w:bookmarkEnd w:id="5207"/>
      <w:r>
        <w:rPr>
          <w:rFonts w:ascii="Times New Roman" w:hAnsi="Times New Roman"/>
          <w:color w:val="000000"/>
        </w:rPr>
        <w:t xml:space="preserve"> </w:t>
      </w:r>
      <w:bookmarkStart w:id="5211" w:name="paragraf-129.pismeno-c.oznacenie"/>
      <w:r>
        <w:rPr>
          <w:rFonts w:ascii="Times New Roman" w:hAnsi="Times New Roman"/>
          <w:color w:val="000000"/>
        </w:rPr>
        <w:t xml:space="preserve">c) </w:t>
      </w:r>
      <w:bookmarkStart w:id="5212" w:name="paragraf-129.pismeno-c.text"/>
      <w:bookmarkEnd w:id="5211"/>
      <w:r>
        <w:rPr>
          <w:rFonts w:ascii="Times New Roman" w:hAnsi="Times New Roman"/>
          <w:color w:val="000000"/>
        </w:rPr>
        <w:t>je povinný viesť prehľad o prideľovaní tabuliek so zvláštnym evide</w:t>
      </w:r>
      <w:r>
        <w:rPr>
          <w:rFonts w:ascii="Times New Roman" w:hAnsi="Times New Roman"/>
          <w:color w:val="000000"/>
        </w:rPr>
        <w:t xml:space="preserve">nčným číslom a dokladov k nim na predpísaných tlačivách. </w:t>
      </w:r>
      <w:bookmarkEnd w:id="5212"/>
    </w:p>
    <w:p w:rsidR="00835496" w:rsidRDefault="000E7AD8">
      <w:pPr>
        <w:spacing w:before="225" w:after="225" w:line="264" w:lineRule="auto"/>
        <w:ind w:left="495"/>
        <w:jc w:val="center"/>
      </w:pPr>
      <w:bookmarkStart w:id="5213" w:name="paragraf-130.oznacenie"/>
      <w:bookmarkStart w:id="5214" w:name="paragraf-130"/>
      <w:bookmarkEnd w:id="5202"/>
      <w:bookmarkEnd w:id="5210"/>
      <w:r>
        <w:rPr>
          <w:rFonts w:ascii="Times New Roman" w:hAnsi="Times New Roman"/>
          <w:b/>
          <w:color w:val="000000"/>
        </w:rPr>
        <w:t xml:space="preserve"> § 130 </w:t>
      </w:r>
    </w:p>
    <w:p w:rsidR="00835496" w:rsidRDefault="000E7AD8">
      <w:pPr>
        <w:spacing w:before="225" w:after="225" w:line="264" w:lineRule="auto"/>
        <w:ind w:left="570"/>
      </w:pPr>
      <w:bookmarkStart w:id="5215" w:name="paragraf-130.odsek-1"/>
      <w:bookmarkEnd w:id="5213"/>
      <w:r>
        <w:rPr>
          <w:rFonts w:ascii="Times New Roman" w:hAnsi="Times New Roman"/>
          <w:color w:val="000000"/>
        </w:rPr>
        <w:t xml:space="preserve"> </w:t>
      </w:r>
      <w:bookmarkStart w:id="5216" w:name="paragraf-130.odsek-1.oznacenie"/>
      <w:r>
        <w:rPr>
          <w:rFonts w:ascii="Times New Roman" w:hAnsi="Times New Roman"/>
          <w:color w:val="000000"/>
        </w:rPr>
        <w:t xml:space="preserve">(1) </w:t>
      </w:r>
      <w:bookmarkEnd w:id="5216"/>
      <w:r>
        <w:rPr>
          <w:rFonts w:ascii="Times New Roman" w:hAnsi="Times New Roman"/>
          <w:color w:val="000000"/>
        </w:rPr>
        <w:t xml:space="preserve">Vozidlo označené tabuľkou so zvláštnym evidenčným číslom obsahujúcim písmeno C, H, M alebo S sa môže použiť na jazdu do cudziny len vtedy, ak sa súčasne vydá osvedčenie o evidencii </w:t>
      </w:r>
      <w:hyperlink w:anchor="predpis.clanok-1.cast-prva">
        <w:r>
          <w:rPr>
            <w:rFonts w:ascii="Times New Roman" w:hAnsi="Times New Roman"/>
            <w:color w:val="0000FF"/>
            <w:u w:val="single"/>
          </w:rPr>
          <w:t>časť I</w:t>
        </w:r>
      </w:hyperlink>
      <w:r>
        <w:rPr>
          <w:rFonts w:ascii="Times New Roman" w:hAnsi="Times New Roman"/>
          <w:color w:val="000000"/>
        </w:rPr>
        <w:t xml:space="preserve">; vozidlo, ktoré má pridelenú tabuľku so zvláštnym evidenčným číslom vyhotovenú podľa </w:t>
      </w:r>
      <w:hyperlink w:anchor="paragraf-123.odsek-3.pismeno-b">
        <w:r>
          <w:rPr>
            <w:rFonts w:ascii="Times New Roman" w:hAnsi="Times New Roman"/>
            <w:color w:val="0000FF"/>
            <w:u w:val="single"/>
          </w:rPr>
          <w:t>§ 123 ods. 3 písm. b)</w:t>
        </w:r>
      </w:hyperlink>
      <w:bookmarkStart w:id="5217" w:name="paragraf-130.odsek-1.text"/>
      <w:r>
        <w:rPr>
          <w:rFonts w:ascii="Times New Roman" w:hAnsi="Times New Roman"/>
          <w:color w:val="000000"/>
        </w:rPr>
        <w:t xml:space="preserve">, sa nesmie použiť na jazdu do cudziny. </w:t>
      </w:r>
      <w:bookmarkEnd w:id="5217"/>
    </w:p>
    <w:p w:rsidR="00835496" w:rsidRDefault="000E7AD8">
      <w:pPr>
        <w:spacing w:before="225" w:after="225" w:line="264" w:lineRule="auto"/>
        <w:ind w:left="570"/>
      </w:pPr>
      <w:bookmarkStart w:id="5218" w:name="paragraf-130.odsek-2"/>
      <w:bookmarkEnd w:id="5215"/>
      <w:r>
        <w:rPr>
          <w:rFonts w:ascii="Times New Roman" w:hAnsi="Times New Roman"/>
          <w:color w:val="000000"/>
        </w:rPr>
        <w:lastRenderedPageBreak/>
        <w:t xml:space="preserve"> </w:t>
      </w:r>
      <w:bookmarkStart w:id="5219" w:name="paragraf-130.odsek-2.oznacenie"/>
      <w:r>
        <w:rPr>
          <w:rFonts w:ascii="Times New Roman" w:hAnsi="Times New Roman"/>
          <w:color w:val="000000"/>
        </w:rPr>
        <w:t xml:space="preserve">(2) </w:t>
      </w:r>
      <w:bookmarkStart w:id="5220" w:name="paragraf-130.odsek-2.text"/>
      <w:bookmarkEnd w:id="5219"/>
      <w:r>
        <w:rPr>
          <w:rFonts w:ascii="Times New Roman" w:hAnsi="Times New Roman"/>
          <w:color w:val="000000"/>
        </w:rPr>
        <w:t xml:space="preserve">Na osvedčenie o pridelení zvláštneho evidenčného čísla a na osvedčenie o evidencii časť I a časť II takého vozidla sa vzťahujú ustanovenia o osvedčení o evidencii časť I a časť II. </w:t>
      </w:r>
      <w:bookmarkEnd w:id="5220"/>
    </w:p>
    <w:p w:rsidR="00835496" w:rsidRDefault="000E7AD8">
      <w:pPr>
        <w:spacing w:before="225" w:after="225" w:line="264" w:lineRule="auto"/>
        <w:ind w:left="495"/>
        <w:jc w:val="center"/>
      </w:pPr>
      <w:bookmarkStart w:id="5221" w:name="paragraf-131.oznacenie"/>
      <w:bookmarkStart w:id="5222" w:name="paragraf-131"/>
      <w:bookmarkEnd w:id="5214"/>
      <w:bookmarkEnd w:id="5218"/>
      <w:r>
        <w:rPr>
          <w:rFonts w:ascii="Times New Roman" w:hAnsi="Times New Roman"/>
          <w:b/>
          <w:color w:val="000000"/>
        </w:rPr>
        <w:t xml:space="preserve"> § 131 </w:t>
      </w:r>
    </w:p>
    <w:p w:rsidR="00835496" w:rsidRDefault="000E7AD8">
      <w:pPr>
        <w:spacing w:before="225" w:after="225" w:line="264" w:lineRule="auto"/>
        <w:ind w:left="570"/>
      </w:pPr>
      <w:bookmarkStart w:id="5223" w:name="paragraf-131.odsek-1"/>
      <w:bookmarkEnd w:id="5221"/>
      <w:r>
        <w:rPr>
          <w:rFonts w:ascii="Times New Roman" w:hAnsi="Times New Roman"/>
          <w:color w:val="000000"/>
        </w:rPr>
        <w:t xml:space="preserve"> </w:t>
      </w:r>
      <w:bookmarkStart w:id="5224" w:name="paragraf-131.odsek-1.oznacenie"/>
      <w:r>
        <w:rPr>
          <w:rFonts w:ascii="Times New Roman" w:hAnsi="Times New Roman"/>
          <w:color w:val="000000"/>
        </w:rPr>
        <w:t xml:space="preserve">(1) </w:t>
      </w:r>
      <w:bookmarkStart w:id="5225" w:name="paragraf-131.odsek-1.text"/>
      <w:bookmarkEnd w:id="5224"/>
      <w:r>
        <w:rPr>
          <w:rFonts w:ascii="Times New Roman" w:hAnsi="Times New Roman"/>
          <w:color w:val="000000"/>
        </w:rPr>
        <w:t>Držiteľ vozidla, ktorému bola vydaná tabuľka so zvláštnym</w:t>
      </w:r>
      <w:r>
        <w:rPr>
          <w:rFonts w:ascii="Times New Roman" w:hAnsi="Times New Roman"/>
          <w:color w:val="000000"/>
        </w:rPr>
        <w:t xml:space="preserve"> evidenčným číslom obsahujúcim písmeno M, S alebo C, osvedčenie o pridelení zvláštneho evidenčného čísla alebo osvedčenie o evidencii časť I alebo časť II, je povinný ich vrátiť do 30 dní od skončenia ich platnosti tomu, kto ich vydal. </w:t>
      </w:r>
      <w:bookmarkEnd w:id="5225"/>
    </w:p>
    <w:p w:rsidR="00835496" w:rsidRDefault="000E7AD8">
      <w:pPr>
        <w:spacing w:before="225" w:after="225" w:line="264" w:lineRule="auto"/>
        <w:ind w:left="570"/>
      </w:pPr>
      <w:bookmarkStart w:id="5226" w:name="paragraf-131.odsek-2"/>
      <w:bookmarkEnd w:id="5223"/>
      <w:r>
        <w:rPr>
          <w:rFonts w:ascii="Times New Roman" w:hAnsi="Times New Roman"/>
          <w:color w:val="000000"/>
        </w:rPr>
        <w:t xml:space="preserve"> </w:t>
      </w:r>
      <w:bookmarkStart w:id="5227" w:name="paragraf-131.odsek-2.oznacenie"/>
      <w:r>
        <w:rPr>
          <w:rFonts w:ascii="Times New Roman" w:hAnsi="Times New Roman"/>
          <w:color w:val="000000"/>
        </w:rPr>
        <w:t xml:space="preserve">(2) </w:t>
      </w:r>
      <w:bookmarkStart w:id="5228" w:name="paragraf-131.odsek-2.text"/>
      <w:bookmarkEnd w:id="5227"/>
      <w:r>
        <w:rPr>
          <w:rFonts w:ascii="Times New Roman" w:hAnsi="Times New Roman"/>
          <w:color w:val="000000"/>
        </w:rPr>
        <w:t>Držiteľ vozidl</w:t>
      </w:r>
      <w:r>
        <w:rPr>
          <w:rFonts w:ascii="Times New Roman" w:hAnsi="Times New Roman"/>
          <w:color w:val="000000"/>
        </w:rPr>
        <w:t>a, ktorému bola vydaná tabuľka so zvláštnym evidenčným číslom obsahujúcim písmeno H, vráti orgánu Policajného zboru osvedčenie o pridelení zvláštneho evidenčného čísla alebo osvedčenie o evidencii časť I alebo časť II a tabuľku so zvláštnym evidenčným čísl</w:t>
      </w:r>
      <w:r>
        <w:rPr>
          <w:rFonts w:ascii="Times New Roman" w:hAnsi="Times New Roman"/>
          <w:color w:val="000000"/>
        </w:rPr>
        <w:t>om do 30 dní od skončenia ich platnosti; tabuľku so zvláštnym evidenčným číslom nemusí vrátiť, ak príslušný národný orgán Medzinárodnej organizácie historických vozidiel FIVA predĺžil platnosť preukazu historického vozidla alebo vydal nový preukaz historic</w:t>
      </w:r>
      <w:r>
        <w:rPr>
          <w:rFonts w:ascii="Times New Roman" w:hAnsi="Times New Roman"/>
          <w:color w:val="000000"/>
        </w:rPr>
        <w:t xml:space="preserve">kého vozidla. </w:t>
      </w:r>
      <w:bookmarkEnd w:id="5228"/>
    </w:p>
    <w:p w:rsidR="00835496" w:rsidRDefault="000E7AD8">
      <w:pPr>
        <w:spacing w:before="225" w:after="225" w:line="264" w:lineRule="auto"/>
        <w:ind w:left="495"/>
        <w:jc w:val="center"/>
      </w:pPr>
      <w:bookmarkStart w:id="5229" w:name="paragraf-132.oznacenie"/>
      <w:bookmarkStart w:id="5230" w:name="paragraf-132"/>
      <w:bookmarkEnd w:id="5222"/>
      <w:bookmarkEnd w:id="5226"/>
      <w:r>
        <w:rPr>
          <w:rFonts w:ascii="Times New Roman" w:hAnsi="Times New Roman"/>
          <w:b/>
          <w:color w:val="000000"/>
        </w:rPr>
        <w:t xml:space="preserve"> § 132 </w:t>
      </w:r>
    </w:p>
    <w:p w:rsidR="00835496" w:rsidRDefault="000E7AD8">
      <w:pPr>
        <w:spacing w:before="225" w:after="225" w:line="264" w:lineRule="auto"/>
        <w:ind w:left="495"/>
        <w:jc w:val="center"/>
      </w:pPr>
      <w:bookmarkStart w:id="5231" w:name="paragraf-132.nadpis"/>
      <w:bookmarkEnd w:id="5229"/>
      <w:r>
        <w:rPr>
          <w:rFonts w:ascii="Times New Roman" w:hAnsi="Times New Roman"/>
          <w:b/>
          <w:color w:val="000000"/>
        </w:rPr>
        <w:t xml:space="preserve"> Spoločné ustanovenia o osobitnom evidenčnom čísle a o zvláštnom evidenčnom čísle </w:t>
      </w:r>
    </w:p>
    <w:p w:rsidR="00835496" w:rsidRDefault="000E7AD8">
      <w:pPr>
        <w:spacing w:before="225" w:after="225" w:line="264" w:lineRule="auto"/>
        <w:ind w:left="570"/>
      </w:pPr>
      <w:bookmarkStart w:id="5232" w:name="paragraf-132.odsek-1"/>
      <w:bookmarkEnd w:id="5231"/>
      <w:r>
        <w:rPr>
          <w:rFonts w:ascii="Times New Roman" w:hAnsi="Times New Roman"/>
          <w:color w:val="000000"/>
        </w:rPr>
        <w:t xml:space="preserve"> </w:t>
      </w:r>
      <w:bookmarkStart w:id="5233" w:name="paragraf-132.odsek-1.oznacenie"/>
      <w:r>
        <w:rPr>
          <w:rFonts w:ascii="Times New Roman" w:hAnsi="Times New Roman"/>
          <w:color w:val="000000"/>
        </w:rPr>
        <w:t xml:space="preserve">(1) </w:t>
      </w:r>
      <w:bookmarkEnd w:id="5233"/>
      <w:r>
        <w:rPr>
          <w:rFonts w:ascii="Times New Roman" w:hAnsi="Times New Roman"/>
          <w:color w:val="000000"/>
        </w:rPr>
        <w:t xml:space="preserve">Na osobitné evidenčné číslo, zvláštne evidenčné číslo a na doklady k nim vydávané sa primerane vzťahuje </w:t>
      </w:r>
      <w:hyperlink w:anchor="paragraf-123">
        <w:r>
          <w:rPr>
            <w:rFonts w:ascii="Times New Roman" w:hAnsi="Times New Roman"/>
            <w:color w:val="0000FF"/>
            <w:u w:val="single"/>
          </w:rPr>
          <w:t>§ 123</w:t>
        </w:r>
      </w:hyperlink>
      <w:bookmarkStart w:id="5234" w:name="paragraf-132.odsek-1.text"/>
      <w:r>
        <w:rPr>
          <w:rFonts w:ascii="Times New Roman" w:hAnsi="Times New Roman"/>
          <w:color w:val="000000"/>
        </w:rPr>
        <w:t xml:space="preserve">. </w:t>
      </w:r>
      <w:bookmarkEnd w:id="5234"/>
    </w:p>
    <w:p w:rsidR="00835496" w:rsidRDefault="000E7AD8">
      <w:pPr>
        <w:spacing w:before="225" w:after="225" w:line="264" w:lineRule="auto"/>
        <w:ind w:left="570"/>
      </w:pPr>
      <w:bookmarkStart w:id="5235" w:name="paragraf-132.odsek-2"/>
      <w:bookmarkEnd w:id="5232"/>
      <w:r>
        <w:rPr>
          <w:rFonts w:ascii="Times New Roman" w:hAnsi="Times New Roman"/>
          <w:color w:val="000000"/>
        </w:rPr>
        <w:t xml:space="preserve"> </w:t>
      </w:r>
      <w:bookmarkStart w:id="5236" w:name="paragraf-132.odsek-2.oznacenie"/>
      <w:r>
        <w:rPr>
          <w:rFonts w:ascii="Times New Roman" w:hAnsi="Times New Roman"/>
          <w:color w:val="000000"/>
        </w:rPr>
        <w:t xml:space="preserve">(2) </w:t>
      </w:r>
      <w:bookmarkStart w:id="5237" w:name="paragraf-132.odsek-2.text"/>
      <w:bookmarkEnd w:id="5236"/>
      <w:r>
        <w:rPr>
          <w:rFonts w:ascii="Times New Roman" w:hAnsi="Times New Roman"/>
          <w:color w:val="000000"/>
        </w:rPr>
        <w:t xml:space="preserve">Orgán Policajného zboru je oprávnený odobrať tabuľku so zvláštnym evidenčným číslom a osvedčenie o pridelení zvláštneho evidenčného čísla alebo osvedčenie o evidencii časť I alebo časť II, ak ich používanie je v rozpore s týmto zákonom. </w:t>
      </w:r>
      <w:bookmarkEnd w:id="5237"/>
    </w:p>
    <w:p w:rsidR="00835496" w:rsidRDefault="000E7AD8">
      <w:pPr>
        <w:spacing w:before="225" w:after="225" w:line="264" w:lineRule="auto"/>
        <w:ind w:left="495"/>
        <w:jc w:val="center"/>
      </w:pPr>
      <w:bookmarkStart w:id="5238" w:name="paragraf-132a.oznacenie"/>
      <w:bookmarkStart w:id="5239" w:name="paragraf-132a"/>
      <w:bookmarkEnd w:id="5230"/>
      <w:bookmarkEnd w:id="5235"/>
      <w:r>
        <w:rPr>
          <w:rFonts w:ascii="Times New Roman" w:hAnsi="Times New Roman"/>
          <w:b/>
          <w:color w:val="000000"/>
        </w:rPr>
        <w:t xml:space="preserve"> § 132a </w:t>
      </w:r>
    </w:p>
    <w:p w:rsidR="00835496" w:rsidRDefault="000E7AD8">
      <w:pPr>
        <w:spacing w:before="225" w:after="225" w:line="264" w:lineRule="auto"/>
        <w:ind w:left="495"/>
        <w:jc w:val="center"/>
      </w:pPr>
      <w:bookmarkStart w:id="5240" w:name="paragraf-132a.nadpis"/>
      <w:bookmarkEnd w:id="5238"/>
      <w:r>
        <w:rPr>
          <w:rFonts w:ascii="Times New Roman" w:hAnsi="Times New Roman"/>
          <w:b/>
          <w:color w:val="000000"/>
        </w:rPr>
        <w:t xml:space="preserve"> </w:t>
      </w:r>
      <w:r>
        <w:rPr>
          <w:rFonts w:ascii="Times New Roman" w:hAnsi="Times New Roman"/>
          <w:b/>
          <w:color w:val="000000"/>
        </w:rPr>
        <w:t xml:space="preserve">Výmena tabuľky s evidenčným číslom a osvedčenia o evidencii prostredníctvom elektronickej služby </w:t>
      </w:r>
    </w:p>
    <w:p w:rsidR="00835496" w:rsidRDefault="000E7AD8">
      <w:pPr>
        <w:spacing w:before="225" w:after="225" w:line="264" w:lineRule="auto"/>
        <w:ind w:left="570"/>
      </w:pPr>
      <w:bookmarkStart w:id="5241" w:name="paragraf-132a.odsek-1"/>
      <w:bookmarkEnd w:id="5240"/>
      <w:r>
        <w:rPr>
          <w:rFonts w:ascii="Times New Roman" w:hAnsi="Times New Roman"/>
          <w:color w:val="000000"/>
        </w:rPr>
        <w:t xml:space="preserve"> </w:t>
      </w:r>
      <w:bookmarkStart w:id="5242" w:name="paragraf-132a.odsek-1.oznacenie"/>
      <w:r>
        <w:rPr>
          <w:rFonts w:ascii="Times New Roman" w:hAnsi="Times New Roman"/>
          <w:color w:val="000000"/>
        </w:rPr>
        <w:t xml:space="preserve">(1) </w:t>
      </w:r>
      <w:bookmarkEnd w:id="5242"/>
      <w:r>
        <w:rPr>
          <w:rFonts w:ascii="Times New Roman" w:hAnsi="Times New Roman"/>
          <w:color w:val="000000"/>
        </w:rPr>
        <w:t xml:space="preserve">Vlastník vozidla alebo držiteľ vozidla môže požiadať o výmenu tabuľky s evidenčným číslom, tabuľky so zvláštnym evidenčným číslom obsahujúcim písmeno S, </w:t>
      </w:r>
      <w:r>
        <w:rPr>
          <w:rFonts w:ascii="Times New Roman" w:hAnsi="Times New Roman"/>
          <w:color w:val="000000"/>
        </w:rPr>
        <w:t>H alebo Z, osvedčenia o evidencii časť I alebo časť II aj prostredníctvom elektronickej služby zavedenej na tento účel, pričom je povinný žiadosť potvrdiť bezpečnostným osobným kódom.</w:t>
      </w:r>
      <w:hyperlink w:anchor="poznamky.poznamka-65">
        <w:r>
          <w:rPr>
            <w:rFonts w:ascii="Times New Roman" w:hAnsi="Times New Roman"/>
            <w:color w:val="000000"/>
            <w:sz w:val="18"/>
            <w:vertAlign w:val="superscript"/>
          </w:rPr>
          <w:t>65</w:t>
        </w:r>
        <w:r>
          <w:rPr>
            <w:rFonts w:ascii="Times New Roman" w:hAnsi="Times New Roman"/>
            <w:color w:val="0000FF"/>
            <w:u w:val="single"/>
          </w:rPr>
          <w:t>)</w:t>
        </w:r>
      </w:hyperlink>
      <w:bookmarkStart w:id="5243" w:name="paragraf-132a.odsek-1.text"/>
      <w:r>
        <w:rPr>
          <w:rFonts w:ascii="Times New Roman" w:hAnsi="Times New Roman"/>
          <w:color w:val="000000"/>
        </w:rPr>
        <w:t xml:space="preserve"> Orgán Policajného zboru vy</w:t>
      </w:r>
      <w:r>
        <w:rPr>
          <w:rFonts w:ascii="Times New Roman" w:hAnsi="Times New Roman"/>
          <w:color w:val="000000"/>
        </w:rPr>
        <w:t xml:space="preserve">koná zmenu v evidencii vozidiel a žiadateľovi automatizovane oznámi vykonanie tejto zmeny, ak tomu nebránia iné zákonné dôvody. </w:t>
      </w:r>
      <w:bookmarkEnd w:id="5243"/>
    </w:p>
    <w:p w:rsidR="00835496" w:rsidRDefault="000E7AD8">
      <w:pPr>
        <w:spacing w:before="225" w:after="225" w:line="264" w:lineRule="auto"/>
        <w:ind w:left="570"/>
      </w:pPr>
      <w:bookmarkStart w:id="5244" w:name="paragraf-132a.odsek-2"/>
      <w:bookmarkEnd w:id="5241"/>
      <w:r>
        <w:rPr>
          <w:rFonts w:ascii="Times New Roman" w:hAnsi="Times New Roman"/>
          <w:color w:val="000000"/>
        </w:rPr>
        <w:t xml:space="preserve"> </w:t>
      </w:r>
      <w:bookmarkStart w:id="5245" w:name="paragraf-132a.odsek-2.oznacenie"/>
      <w:r>
        <w:rPr>
          <w:rFonts w:ascii="Times New Roman" w:hAnsi="Times New Roman"/>
          <w:color w:val="000000"/>
        </w:rPr>
        <w:t xml:space="preserve">(2) </w:t>
      </w:r>
      <w:bookmarkEnd w:id="5245"/>
      <w:r>
        <w:rPr>
          <w:rFonts w:ascii="Times New Roman" w:hAnsi="Times New Roman"/>
          <w:color w:val="000000"/>
        </w:rPr>
        <w:t>Vlastník vozidla alebo držiteľ vozidla môže požiadať o vydanie tabuľky s evidenčným číslom na nosič bicyklov, pričom je po</w:t>
      </w:r>
      <w:r>
        <w:rPr>
          <w:rFonts w:ascii="Times New Roman" w:hAnsi="Times New Roman"/>
          <w:color w:val="000000"/>
        </w:rPr>
        <w:t>vinný žiadosť potvrdiť bezpečnostným osobným kódom.</w:t>
      </w:r>
      <w:hyperlink w:anchor="poznamky.poznamka-65">
        <w:r>
          <w:rPr>
            <w:rFonts w:ascii="Times New Roman" w:hAnsi="Times New Roman"/>
            <w:color w:val="000000"/>
            <w:sz w:val="18"/>
            <w:vertAlign w:val="superscript"/>
          </w:rPr>
          <w:t>65</w:t>
        </w:r>
        <w:r>
          <w:rPr>
            <w:rFonts w:ascii="Times New Roman" w:hAnsi="Times New Roman"/>
            <w:color w:val="0000FF"/>
            <w:u w:val="single"/>
          </w:rPr>
          <w:t>)</w:t>
        </w:r>
      </w:hyperlink>
      <w:bookmarkStart w:id="5246" w:name="paragraf-132a.odsek-2.text"/>
      <w:r>
        <w:rPr>
          <w:rFonts w:ascii="Times New Roman" w:hAnsi="Times New Roman"/>
          <w:color w:val="000000"/>
        </w:rPr>
        <w:t xml:space="preserve"> Orgán Policajného zboru vykoná zmenu v evidencii vozidiel a žiadateľovi automatizovane oznámi vykonanie tejto zmeny, ak tomu nebránia iné zákonné dôvody. </w:t>
      </w:r>
      <w:bookmarkEnd w:id="5246"/>
    </w:p>
    <w:p w:rsidR="00835496" w:rsidRDefault="000E7AD8">
      <w:pPr>
        <w:spacing w:before="225" w:after="225" w:line="264" w:lineRule="auto"/>
        <w:ind w:left="570"/>
      </w:pPr>
      <w:bookmarkStart w:id="5247" w:name="paragraf-132a.odsek-3"/>
      <w:bookmarkEnd w:id="5244"/>
      <w:r>
        <w:rPr>
          <w:rFonts w:ascii="Times New Roman" w:hAnsi="Times New Roman"/>
          <w:color w:val="000000"/>
        </w:rPr>
        <w:t xml:space="preserve"> </w:t>
      </w:r>
      <w:bookmarkStart w:id="5248" w:name="paragraf-132a.odsek-3.oznacenie"/>
      <w:r>
        <w:rPr>
          <w:rFonts w:ascii="Times New Roman" w:hAnsi="Times New Roman"/>
          <w:color w:val="000000"/>
        </w:rPr>
        <w:t>(3</w:t>
      </w:r>
      <w:r>
        <w:rPr>
          <w:rFonts w:ascii="Times New Roman" w:hAnsi="Times New Roman"/>
          <w:color w:val="000000"/>
        </w:rPr>
        <w:t xml:space="preserve">) </w:t>
      </w:r>
      <w:bookmarkEnd w:id="5248"/>
      <w:r>
        <w:rPr>
          <w:rFonts w:ascii="Times New Roman" w:hAnsi="Times New Roman"/>
          <w:color w:val="000000"/>
        </w:rPr>
        <w:t>Pri výmene tabuľky a osvedčenia podľa odseku 1 a pri vydaní tabuľky s evidenčným číslom na nosič bicyklov prostredníctvom elektronickej služby zavedenej na tento účel orgán Policajného zboru zasiela osvedčenie o evidencii časť I, časť II a tabuľku s evid</w:t>
      </w:r>
      <w:r>
        <w:rPr>
          <w:rFonts w:ascii="Times New Roman" w:hAnsi="Times New Roman"/>
          <w:color w:val="000000"/>
        </w:rPr>
        <w:t xml:space="preserve">enčným číslom na adresu v Slovenskej republike určenú vlastníkom vozidla alebo držiteľom vozidla; pri ich prevzatí sa postupuje podľa </w:t>
      </w:r>
      <w:hyperlink w:anchor="paragraf-116a.odsek-6">
        <w:r>
          <w:rPr>
            <w:rFonts w:ascii="Times New Roman" w:hAnsi="Times New Roman"/>
            <w:color w:val="0000FF"/>
            <w:u w:val="single"/>
          </w:rPr>
          <w:t>§ 116a ods. 6.</w:t>
        </w:r>
      </w:hyperlink>
      <w:bookmarkStart w:id="5249" w:name="paragraf-132a.odsek-3.text"/>
      <w:r>
        <w:rPr>
          <w:rFonts w:ascii="Times New Roman" w:hAnsi="Times New Roman"/>
          <w:color w:val="000000"/>
        </w:rPr>
        <w:t xml:space="preserve"> </w:t>
      </w:r>
      <w:bookmarkEnd w:id="5249"/>
    </w:p>
    <w:p w:rsidR="00835496" w:rsidRDefault="000E7AD8">
      <w:pPr>
        <w:spacing w:before="225" w:after="225" w:line="264" w:lineRule="auto"/>
        <w:ind w:left="495"/>
        <w:jc w:val="center"/>
      </w:pPr>
      <w:bookmarkStart w:id="5250" w:name="paragraf-133.oznacenie"/>
      <w:bookmarkStart w:id="5251" w:name="paragraf-133"/>
      <w:bookmarkEnd w:id="5239"/>
      <w:bookmarkEnd w:id="5247"/>
      <w:r>
        <w:rPr>
          <w:rFonts w:ascii="Times New Roman" w:hAnsi="Times New Roman"/>
          <w:b/>
          <w:color w:val="000000"/>
        </w:rPr>
        <w:lastRenderedPageBreak/>
        <w:t xml:space="preserve"> § 133 </w:t>
      </w:r>
    </w:p>
    <w:p w:rsidR="00835496" w:rsidRDefault="000E7AD8">
      <w:pPr>
        <w:spacing w:before="225" w:after="225" w:line="264" w:lineRule="auto"/>
        <w:ind w:left="495"/>
        <w:jc w:val="center"/>
      </w:pPr>
      <w:bookmarkStart w:id="5252" w:name="paragraf-133.nadpis"/>
      <w:bookmarkEnd w:id="5250"/>
      <w:r>
        <w:rPr>
          <w:rFonts w:ascii="Times New Roman" w:hAnsi="Times New Roman"/>
          <w:b/>
          <w:color w:val="000000"/>
        </w:rPr>
        <w:t xml:space="preserve"> Poznávacia značka </w:t>
      </w:r>
    </w:p>
    <w:p w:rsidR="00835496" w:rsidRDefault="000E7AD8">
      <w:pPr>
        <w:spacing w:before="225" w:after="225" w:line="264" w:lineRule="auto"/>
        <w:ind w:left="570"/>
      </w:pPr>
      <w:bookmarkStart w:id="5253" w:name="paragraf-133.odsek-1"/>
      <w:bookmarkEnd w:id="5252"/>
      <w:r>
        <w:rPr>
          <w:rFonts w:ascii="Times New Roman" w:hAnsi="Times New Roman"/>
          <w:color w:val="000000"/>
        </w:rPr>
        <w:t xml:space="preserve"> </w:t>
      </w:r>
      <w:bookmarkStart w:id="5254" w:name="paragraf-133.odsek-1.oznacenie"/>
      <w:r>
        <w:rPr>
          <w:rFonts w:ascii="Times New Roman" w:hAnsi="Times New Roman"/>
          <w:color w:val="000000"/>
        </w:rPr>
        <w:t xml:space="preserve">(1) </w:t>
      </w:r>
      <w:bookmarkStart w:id="5255" w:name="paragraf-133.odsek-1.text"/>
      <w:bookmarkEnd w:id="5254"/>
      <w:r>
        <w:rPr>
          <w:rFonts w:ascii="Times New Roman" w:hAnsi="Times New Roman"/>
          <w:color w:val="000000"/>
        </w:rPr>
        <w:t>Ak sa vozidlo evidované v Slo</w:t>
      </w:r>
      <w:r>
        <w:rPr>
          <w:rFonts w:ascii="Times New Roman" w:hAnsi="Times New Roman"/>
          <w:color w:val="000000"/>
        </w:rPr>
        <w:t xml:space="preserve">venskej republike nachádza v cudzine, musí byť označené poznávacou značkou Slovenskej republiky; v štáte Európskeho hospodárskeho priestoru stačí, ak je na vozidle pripevnená tabuľka s evidenčným číslom, ktorá má na ľavom okraji modrú plochu obsahujúcu 12 </w:t>
      </w:r>
      <w:r>
        <w:rPr>
          <w:rFonts w:ascii="Times New Roman" w:hAnsi="Times New Roman"/>
          <w:color w:val="000000"/>
        </w:rPr>
        <w:t xml:space="preserve">žltých hviezdičiek a rozlišovací znak Slovenskej republiky. </w:t>
      </w:r>
      <w:bookmarkEnd w:id="5255"/>
    </w:p>
    <w:p w:rsidR="00835496" w:rsidRDefault="000E7AD8">
      <w:pPr>
        <w:spacing w:before="225" w:after="225" w:line="264" w:lineRule="auto"/>
        <w:ind w:left="570"/>
      </w:pPr>
      <w:bookmarkStart w:id="5256" w:name="paragraf-133.odsek-2"/>
      <w:bookmarkEnd w:id="5253"/>
      <w:r>
        <w:rPr>
          <w:rFonts w:ascii="Times New Roman" w:hAnsi="Times New Roman"/>
          <w:color w:val="000000"/>
        </w:rPr>
        <w:t xml:space="preserve"> </w:t>
      </w:r>
      <w:bookmarkStart w:id="5257" w:name="paragraf-133.odsek-2.oznacenie"/>
      <w:r>
        <w:rPr>
          <w:rFonts w:ascii="Times New Roman" w:hAnsi="Times New Roman"/>
          <w:color w:val="000000"/>
        </w:rPr>
        <w:t xml:space="preserve">(2) </w:t>
      </w:r>
      <w:bookmarkStart w:id="5258" w:name="paragraf-133.odsek-2.text"/>
      <w:bookmarkEnd w:id="5257"/>
      <w:r>
        <w:rPr>
          <w:rFonts w:ascii="Times New Roman" w:hAnsi="Times New Roman"/>
          <w:color w:val="000000"/>
        </w:rPr>
        <w:t>Vozidlo s evidenčným číslom cudzieho štátu musí byť v cestnej premávke označené poznávacou značkou štátu, v ktorom je evidované, a to v súlade s medzinárodnou zmluvou, ktorou je Slovenská re</w:t>
      </w:r>
      <w:r>
        <w:rPr>
          <w:rFonts w:ascii="Times New Roman" w:hAnsi="Times New Roman"/>
          <w:color w:val="000000"/>
        </w:rPr>
        <w:t xml:space="preserve">publika viazaná; to neplatí pre vozidlo evidované v štáte Európskeho hospodárskeho priestoru, ak je na ňom pripevnená tabuľka s evidenčným číslom, ktorá má na ľavom okraji modrú plochu obsahujúcu 12 žltých hviezdičiek a rozlišovací znak štátu, v ktorom je </w:t>
      </w:r>
      <w:r>
        <w:rPr>
          <w:rFonts w:ascii="Times New Roman" w:hAnsi="Times New Roman"/>
          <w:color w:val="000000"/>
        </w:rPr>
        <w:t xml:space="preserve">vozidlo evidované. </w:t>
      </w:r>
      <w:bookmarkEnd w:id="5258"/>
    </w:p>
    <w:p w:rsidR="00835496" w:rsidRDefault="000E7AD8">
      <w:pPr>
        <w:spacing w:before="225" w:after="225" w:line="264" w:lineRule="auto"/>
        <w:ind w:left="570"/>
      </w:pPr>
      <w:bookmarkStart w:id="5259" w:name="paragraf-133.odsek-3"/>
      <w:bookmarkEnd w:id="5256"/>
      <w:r>
        <w:rPr>
          <w:rFonts w:ascii="Times New Roman" w:hAnsi="Times New Roman"/>
          <w:color w:val="000000"/>
        </w:rPr>
        <w:t xml:space="preserve"> </w:t>
      </w:r>
      <w:bookmarkStart w:id="5260" w:name="paragraf-133.odsek-3.oznacenie"/>
      <w:r>
        <w:rPr>
          <w:rFonts w:ascii="Times New Roman" w:hAnsi="Times New Roman"/>
          <w:color w:val="000000"/>
        </w:rPr>
        <w:t xml:space="preserve">(3) </w:t>
      </w:r>
      <w:bookmarkStart w:id="5261" w:name="paragraf-133.odsek-3.text"/>
      <w:bookmarkEnd w:id="5260"/>
      <w:r>
        <w:rPr>
          <w:rFonts w:ascii="Times New Roman" w:hAnsi="Times New Roman"/>
          <w:color w:val="000000"/>
        </w:rPr>
        <w:t xml:space="preserve">Vzor poznávacej značky Slovenskej republiky a jej rozmery ustanoví všeobecne záväzný právny predpis, ktorý vydá ministerstvo vnútra. </w:t>
      </w:r>
      <w:bookmarkEnd w:id="5261"/>
    </w:p>
    <w:p w:rsidR="00835496" w:rsidRDefault="000E7AD8">
      <w:pPr>
        <w:spacing w:before="300" w:after="0" w:line="264" w:lineRule="auto"/>
        <w:ind w:left="345"/>
      </w:pPr>
      <w:bookmarkStart w:id="5262" w:name="predpis.clanok-1.cast-siesta.hlava-stvrt"/>
      <w:bookmarkEnd w:id="4945"/>
      <w:bookmarkEnd w:id="5251"/>
      <w:bookmarkEnd w:id="5259"/>
      <w:r>
        <w:rPr>
          <w:rFonts w:ascii="Times New Roman" w:hAnsi="Times New Roman"/>
          <w:color w:val="000000"/>
        </w:rPr>
        <w:t xml:space="preserve"> ŠTVRTÁ HLAVA </w:t>
      </w:r>
    </w:p>
    <w:p w:rsidR="00835496" w:rsidRDefault="000E7AD8">
      <w:pPr>
        <w:spacing w:after="0" w:line="264" w:lineRule="auto"/>
        <w:ind w:left="345"/>
      </w:pPr>
      <w:r>
        <w:rPr>
          <w:rFonts w:ascii="Times New Roman" w:hAnsi="Times New Roman"/>
          <w:b/>
          <w:color w:val="000000"/>
        </w:rPr>
        <w:t xml:space="preserve"> SPOLOČNÉ USTANOVENIA </w:t>
      </w:r>
    </w:p>
    <w:p w:rsidR="00835496" w:rsidRDefault="000E7AD8">
      <w:pPr>
        <w:spacing w:before="225" w:after="225" w:line="264" w:lineRule="auto"/>
        <w:ind w:left="420"/>
        <w:jc w:val="center"/>
      </w:pPr>
      <w:bookmarkStart w:id="5263" w:name="paragraf-134.oznacenie"/>
      <w:bookmarkStart w:id="5264" w:name="paragraf-134"/>
      <w:r>
        <w:rPr>
          <w:rFonts w:ascii="Times New Roman" w:hAnsi="Times New Roman"/>
          <w:b/>
          <w:color w:val="000000"/>
        </w:rPr>
        <w:t xml:space="preserve"> § 134 </w:t>
      </w:r>
    </w:p>
    <w:p w:rsidR="00835496" w:rsidRDefault="000E7AD8">
      <w:pPr>
        <w:spacing w:before="225" w:after="225" w:line="264" w:lineRule="auto"/>
        <w:ind w:left="420"/>
        <w:jc w:val="center"/>
      </w:pPr>
      <w:bookmarkStart w:id="5265" w:name="paragraf-134.nadpis"/>
      <w:bookmarkEnd w:id="5263"/>
      <w:r>
        <w:rPr>
          <w:rFonts w:ascii="Times New Roman" w:hAnsi="Times New Roman"/>
          <w:b/>
          <w:color w:val="000000"/>
        </w:rPr>
        <w:t xml:space="preserve"> Výroba tlačív dokladov a tabuliek s evidenčným čís</w:t>
      </w:r>
      <w:r>
        <w:rPr>
          <w:rFonts w:ascii="Times New Roman" w:hAnsi="Times New Roman"/>
          <w:b/>
          <w:color w:val="000000"/>
        </w:rPr>
        <w:t xml:space="preserve">lom a manipulácia s nimi </w:t>
      </w:r>
    </w:p>
    <w:p w:rsidR="00835496" w:rsidRDefault="000E7AD8">
      <w:pPr>
        <w:spacing w:before="225" w:after="225" w:line="264" w:lineRule="auto"/>
        <w:ind w:left="495"/>
      </w:pPr>
      <w:bookmarkStart w:id="5266" w:name="paragraf-134.odsek-1"/>
      <w:bookmarkEnd w:id="5265"/>
      <w:r>
        <w:rPr>
          <w:rFonts w:ascii="Times New Roman" w:hAnsi="Times New Roman"/>
          <w:color w:val="000000"/>
        </w:rPr>
        <w:t xml:space="preserve"> </w:t>
      </w:r>
      <w:bookmarkStart w:id="5267" w:name="paragraf-134.odsek-1.oznacenie"/>
      <w:bookmarkStart w:id="5268" w:name="paragraf-134.odsek-1.text"/>
      <w:bookmarkEnd w:id="5267"/>
      <w:r>
        <w:rPr>
          <w:rFonts w:ascii="Times New Roman" w:hAnsi="Times New Roman"/>
          <w:color w:val="000000"/>
        </w:rPr>
        <w:t>Tabuľku s evidenčným číslom a čistopisy tlačív dokladov podľa tohto zákona môže vyrábať alebo s nimi manipulovať len právnická osoba za podmienok určených ministerstvom vnútra; manipulovať s tlačivami dokladov a tabuľkami s evide</w:t>
      </w:r>
      <w:r>
        <w:rPr>
          <w:rFonts w:ascii="Times New Roman" w:hAnsi="Times New Roman"/>
          <w:color w:val="000000"/>
        </w:rPr>
        <w:t xml:space="preserve">nčným číslom môže aj právnická osoba, ktorej ich vydal orgán Policajného zboru podľa tohto zákona. </w:t>
      </w:r>
      <w:bookmarkEnd w:id="5268"/>
    </w:p>
    <w:p w:rsidR="00835496" w:rsidRDefault="000E7AD8">
      <w:pPr>
        <w:spacing w:before="225" w:after="225" w:line="264" w:lineRule="auto"/>
        <w:ind w:left="420"/>
        <w:jc w:val="center"/>
      </w:pPr>
      <w:bookmarkStart w:id="5269" w:name="paragraf-135.oznacenie"/>
      <w:bookmarkStart w:id="5270" w:name="paragraf-135"/>
      <w:bookmarkEnd w:id="5264"/>
      <w:bookmarkEnd w:id="5266"/>
      <w:r>
        <w:rPr>
          <w:rFonts w:ascii="Times New Roman" w:hAnsi="Times New Roman"/>
          <w:b/>
          <w:color w:val="000000"/>
        </w:rPr>
        <w:t xml:space="preserve"> § 135 </w:t>
      </w:r>
    </w:p>
    <w:p w:rsidR="00835496" w:rsidRDefault="000E7AD8">
      <w:pPr>
        <w:spacing w:before="225" w:after="225" w:line="264" w:lineRule="auto"/>
        <w:ind w:left="420"/>
        <w:jc w:val="center"/>
      </w:pPr>
      <w:bookmarkStart w:id="5271" w:name="paragraf-135.nadpis"/>
      <w:bookmarkEnd w:id="5269"/>
      <w:r>
        <w:rPr>
          <w:rFonts w:ascii="Times New Roman" w:hAnsi="Times New Roman"/>
          <w:b/>
          <w:color w:val="000000"/>
        </w:rPr>
        <w:t xml:space="preserve"> Osobitné povinnosti </w:t>
      </w:r>
    </w:p>
    <w:p w:rsidR="00835496" w:rsidRDefault="000E7AD8">
      <w:pPr>
        <w:spacing w:before="225" w:after="225" w:line="264" w:lineRule="auto"/>
        <w:ind w:left="495"/>
      </w:pPr>
      <w:bookmarkStart w:id="5272" w:name="paragraf-135.odsek-1"/>
      <w:bookmarkEnd w:id="5271"/>
      <w:r>
        <w:rPr>
          <w:rFonts w:ascii="Times New Roman" w:hAnsi="Times New Roman"/>
          <w:color w:val="000000"/>
        </w:rPr>
        <w:t xml:space="preserve"> </w:t>
      </w:r>
      <w:bookmarkStart w:id="5273" w:name="paragraf-135.odsek-1.oznacenie"/>
      <w:r>
        <w:rPr>
          <w:rFonts w:ascii="Times New Roman" w:hAnsi="Times New Roman"/>
          <w:color w:val="000000"/>
        </w:rPr>
        <w:t xml:space="preserve">(1) </w:t>
      </w:r>
      <w:bookmarkStart w:id="5274" w:name="paragraf-135.odsek-1.text"/>
      <w:bookmarkEnd w:id="5273"/>
      <w:r>
        <w:rPr>
          <w:rFonts w:ascii="Times New Roman" w:hAnsi="Times New Roman"/>
          <w:color w:val="000000"/>
        </w:rPr>
        <w:t xml:space="preserve">Ak v tomto zákone nie je ustanovené inak, každý je povinný dostaviť sa na vlastné náklady na vybavenie vecí týkajúcich sa vozidla alebo dokladov a tabuľky s evidenčným číslom vydávaných podľa tohto zákona a podľa potreby dostaviť sa aj s vozidlom, umožniť </w:t>
      </w:r>
      <w:r>
        <w:rPr>
          <w:rFonts w:ascii="Times New Roman" w:hAnsi="Times New Roman"/>
          <w:color w:val="000000"/>
        </w:rPr>
        <w:t xml:space="preserve">skontrolovanie zobrazovanej hodnoty odometra, ak je ním vozidlo vybavené, a umožniť porovnanie údajov uvádzaných v dokladoch vozidla priamo s údajmi na vozidle, a to aj na vyzvanie orgánu Policajného zboru v ním určenej lehote a na určené miesto. </w:t>
      </w:r>
      <w:bookmarkEnd w:id="5274"/>
    </w:p>
    <w:p w:rsidR="00835496" w:rsidRDefault="000E7AD8">
      <w:pPr>
        <w:spacing w:before="225" w:after="225" w:line="264" w:lineRule="auto"/>
        <w:ind w:left="495"/>
      </w:pPr>
      <w:bookmarkStart w:id="5275" w:name="paragraf-135.odsek-2"/>
      <w:bookmarkEnd w:id="5272"/>
      <w:r>
        <w:rPr>
          <w:rFonts w:ascii="Times New Roman" w:hAnsi="Times New Roman"/>
          <w:color w:val="000000"/>
        </w:rPr>
        <w:t xml:space="preserve"> </w:t>
      </w:r>
      <w:bookmarkStart w:id="5276" w:name="paragraf-135.odsek-2.oznacenie"/>
      <w:r>
        <w:rPr>
          <w:rFonts w:ascii="Times New Roman" w:hAnsi="Times New Roman"/>
          <w:color w:val="000000"/>
        </w:rPr>
        <w:t xml:space="preserve">(2) </w:t>
      </w:r>
      <w:bookmarkStart w:id="5277" w:name="paragraf-135.odsek-2.text"/>
      <w:bookmarkEnd w:id="5276"/>
      <w:r>
        <w:rPr>
          <w:rFonts w:ascii="Times New Roman" w:hAnsi="Times New Roman"/>
          <w:color w:val="000000"/>
        </w:rPr>
        <w:t xml:space="preserve">Na vozidle, ktoré nepodlieha evidencii, musí byť počas jeho prevádzky v cestnej premávke čitateľne vyznačené meno, priezvisko a pobyt alebo názov a sídlo držiteľa vozidla s výnimkou dvojkolesových vozidiel a ich prípojných vozidiel. </w:t>
      </w:r>
      <w:bookmarkEnd w:id="5277"/>
    </w:p>
    <w:p w:rsidR="00835496" w:rsidRDefault="000E7AD8">
      <w:pPr>
        <w:spacing w:before="225" w:after="225" w:line="264" w:lineRule="auto"/>
        <w:ind w:left="420"/>
        <w:jc w:val="center"/>
      </w:pPr>
      <w:bookmarkStart w:id="5278" w:name="paragraf-136.oznacenie"/>
      <w:bookmarkStart w:id="5279" w:name="paragraf-136"/>
      <w:bookmarkEnd w:id="5270"/>
      <w:bookmarkEnd w:id="5275"/>
      <w:r>
        <w:rPr>
          <w:rFonts w:ascii="Times New Roman" w:hAnsi="Times New Roman"/>
          <w:b/>
          <w:color w:val="000000"/>
        </w:rPr>
        <w:t xml:space="preserve"> § 136 </w:t>
      </w:r>
    </w:p>
    <w:p w:rsidR="00835496" w:rsidRDefault="000E7AD8">
      <w:pPr>
        <w:spacing w:before="225" w:after="225" w:line="264" w:lineRule="auto"/>
        <w:ind w:left="420"/>
        <w:jc w:val="center"/>
      </w:pPr>
      <w:bookmarkStart w:id="5280" w:name="paragraf-136.nadpis"/>
      <w:bookmarkEnd w:id="5278"/>
      <w:r>
        <w:rPr>
          <w:rFonts w:ascii="Times New Roman" w:hAnsi="Times New Roman"/>
          <w:b/>
          <w:color w:val="000000"/>
        </w:rPr>
        <w:t xml:space="preserve"> Osobitné usta</w:t>
      </w:r>
      <w:r>
        <w:rPr>
          <w:rFonts w:ascii="Times New Roman" w:hAnsi="Times New Roman"/>
          <w:b/>
          <w:color w:val="000000"/>
        </w:rPr>
        <w:t xml:space="preserve">novenia o niektorých vozidlách </w:t>
      </w:r>
    </w:p>
    <w:p w:rsidR="00835496" w:rsidRDefault="000E7AD8">
      <w:pPr>
        <w:spacing w:before="225" w:after="225" w:line="264" w:lineRule="auto"/>
        <w:ind w:left="495"/>
      </w:pPr>
      <w:bookmarkStart w:id="5281" w:name="paragraf-136.odsek-1"/>
      <w:bookmarkEnd w:id="5280"/>
      <w:r>
        <w:rPr>
          <w:rFonts w:ascii="Times New Roman" w:hAnsi="Times New Roman"/>
          <w:color w:val="000000"/>
        </w:rPr>
        <w:t xml:space="preserve"> </w:t>
      </w:r>
      <w:bookmarkStart w:id="5282" w:name="paragraf-136.odsek-1.oznacenie"/>
      <w:r>
        <w:rPr>
          <w:rFonts w:ascii="Times New Roman" w:hAnsi="Times New Roman"/>
          <w:color w:val="000000"/>
        </w:rPr>
        <w:t xml:space="preserve">(1) </w:t>
      </w:r>
      <w:bookmarkEnd w:id="5282"/>
      <w:r>
        <w:rPr>
          <w:rFonts w:ascii="Times New Roman" w:hAnsi="Times New Roman"/>
          <w:color w:val="000000"/>
        </w:rPr>
        <w:t xml:space="preserve">Ustanovenia šiestej časti tohto zákona okrem </w:t>
      </w:r>
      <w:hyperlink w:anchor="paragraf-126">
        <w:r>
          <w:rPr>
            <w:rFonts w:ascii="Times New Roman" w:hAnsi="Times New Roman"/>
            <w:color w:val="0000FF"/>
            <w:u w:val="single"/>
          </w:rPr>
          <w:t>§ 126</w:t>
        </w:r>
      </w:hyperlink>
      <w:r>
        <w:rPr>
          <w:rFonts w:ascii="Times New Roman" w:hAnsi="Times New Roman"/>
          <w:color w:val="000000"/>
        </w:rPr>
        <w:t xml:space="preserve"> a </w:t>
      </w:r>
      <w:hyperlink w:anchor="paragraf-132.odsek-1">
        <w:r>
          <w:rPr>
            <w:rFonts w:ascii="Times New Roman" w:hAnsi="Times New Roman"/>
            <w:color w:val="0000FF"/>
            <w:u w:val="single"/>
          </w:rPr>
          <w:t>§ 132 ods. 1</w:t>
        </w:r>
      </w:hyperlink>
      <w:r>
        <w:rPr>
          <w:rFonts w:ascii="Times New Roman" w:hAnsi="Times New Roman"/>
          <w:color w:val="000000"/>
        </w:rPr>
        <w:t xml:space="preserve"> sa nevzťahujú na vozidlá Ministerstva obrany Slovenskej republiky, rozpočto</w:t>
      </w:r>
      <w:r>
        <w:rPr>
          <w:rFonts w:ascii="Times New Roman" w:hAnsi="Times New Roman"/>
          <w:color w:val="000000"/>
        </w:rPr>
        <w:t xml:space="preserve">vej organizácie, príspevkovej organizácie </w:t>
      </w:r>
      <w:r>
        <w:rPr>
          <w:rFonts w:ascii="Times New Roman" w:hAnsi="Times New Roman"/>
          <w:color w:val="000000"/>
        </w:rPr>
        <w:lastRenderedPageBreak/>
        <w:t xml:space="preserve">alebo štátneho podniku v jeho pôsobnosti, na vozidlá ozbrojených síl, Vojenského spravodajstva, vybrané vozidlá Ministerstva vnútra Slovenskej republiky a jeho rozpočtových organizácií a príspevkových organizácií, </w:t>
      </w:r>
      <w:r>
        <w:rPr>
          <w:rFonts w:ascii="Times New Roman" w:hAnsi="Times New Roman"/>
          <w:color w:val="000000"/>
        </w:rPr>
        <w:t>vozidlá hasičských jednotiek</w:t>
      </w:r>
      <w:r>
        <w:rPr>
          <w:rFonts w:ascii="Times New Roman" w:hAnsi="Times New Roman"/>
          <w:color w:val="000000"/>
          <w:sz w:val="18"/>
          <w:vertAlign w:val="superscript"/>
        </w:rPr>
        <w:t>5a</w:t>
      </w:r>
      <w:r>
        <w:rPr>
          <w:rFonts w:ascii="Times New Roman" w:hAnsi="Times New Roman"/>
          <w:color w:val="000000"/>
        </w:rPr>
        <w:t>) určené na základe dohody Ministerstva vnútra Slovenskej republiky s ich vlastníkmi, Zboru väzenskej a justičnej stráže, Národného bezpečnostného úradu a Slovenskej informačnej služby, ktoré prideľujú svojim vozidlám evidenčn</w:t>
      </w:r>
      <w:r>
        <w:rPr>
          <w:rFonts w:ascii="Times New Roman" w:hAnsi="Times New Roman"/>
          <w:color w:val="000000"/>
        </w:rPr>
        <w:t>é čísla, tabuľky s evidenčnými číslami a príslušné doklady, pričom majú oprávnenia obdobné ako orgán Policajného zboru. Orgánom podľa predchádzajúcej vety vydáva tabuľky s evidenčnými číslami a príslušné čistopisy dokladov, okrem tabuliek s osobitným evide</w:t>
      </w:r>
      <w:r>
        <w:rPr>
          <w:rFonts w:ascii="Times New Roman" w:hAnsi="Times New Roman"/>
          <w:color w:val="000000"/>
        </w:rPr>
        <w:t xml:space="preserve">nčným číslom podľa </w:t>
      </w:r>
      <w:hyperlink w:anchor="paragraf-126.odsek-3.pismeno-b">
        <w:r>
          <w:rPr>
            <w:rFonts w:ascii="Times New Roman" w:hAnsi="Times New Roman"/>
            <w:color w:val="0000FF"/>
            <w:u w:val="single"/>
          </w:rPr>
          <w:t>§ 126 ods. 3 písm. b)</w:t>
        </w:r>
      </w:hyperlink>
      <w:bookmarkStart w:id="5283" w:name="paragraf-136.odsek-1.text"/>
      <w:r>
        <w:rPr>
          <w:rFonts w:ascii="Times New Roman" w:hAnsi="Times New Roman"/>
          <w:color w:val="000000"/>
        </w:rPr>
        <w:t xml:space="preserve">, ministerstvo vnútra. </w:t>
      </w:r>
      <w:bookmarkEnd w:id="5283"/>
    </w:p>
    <w:p w:rsidR="00835496" w:rsidRDefault="000E7AD8">
      <w:pPr>
        <w:spacing w:before="225" w:after="225" w:line="264" w:lineRule="auto"/>
        <w:ind w:left="495"/>
      </w:pPr>
      <w:bookmarkStart w:id="5284" w:name="paragraf-136.odsek-2"/>
      <w:bookmarkEnd w:id="5281"/>
      <w:r>
        <w:rPr>
          <w:rFonts w:ascii="Times New Roman" w:hAnsi="Times New Roman"/>
          <w:color w:val="000000"/>
        </w:rPr>
        <w:t xml:space="preserve"> </w:t>
      </w:r>
      <w:bookmarkStart w:id="5285" w:name="paragraf-136.odsek-2.oznacenie"/>
      <w:r>
        <w:rPr>
          <w:rFonts w:ascii="Times New Roman" w:hAnsi="Times New Roman"/>
          <w:color w:val="000000"/>
        </w:rPr>
        <w:t xml:space="preserve">(2) </w:t>
      </w:r>
      <w:bookmarkEnd w:id="5285"/>
      <w:r>
        <w:rPr>
          <w:rFonts w:ascii="Times New Roman" w:hAnsi="Times New Roman"/>
          <w:color w:val="000000"/>
        </w:rPr>
        <w:t xml:space="preserve">Vozidlám uvedeným v </w:t>
      </w:r>
      <w:hyperlink w:anchor="paragraf-125">
        <w:r>
          <w:rPr>
            <w:rFonts w:ascii="Times New Roman" w:hAnsi="Times New Roman"/>
            <w:color w:val="0000FF"/>
            <w:u w:val="single"/>
          </w:rPr>
          <w:t>§ 125</w:t>
        </w:r>
      </w:hyperlink>
      <w:bookmarkStart w:id="5286" w:name="paragraf-136.odsek-2.text"/>
      <w:r>
        <w:rPr>
          <w:rFonts w:ascii="Times New Roman" w:hAnsi="Times New Roman"/>
          <w:color w:val="000000"/>
        </w:rPr>
        <w:t xml:space="preserve"> prideľuje evidenčné číslo a vydáva tabuľku s evidenčným číslom a osvedčen</w:t>
      </w:r>
      <w:r>
        <w:rPr>
          <w:rFonts w:ascii="Times New Roman" w:hAnsi="Times New Roman"/>
          <w:color w:val="000000"/>
        </w:rPr>
        <w:t xml:space="preserve">ie o evidencii časť I a II ministerstvo vnútra, a to na základe predchádzajúceho potvrdenia Ministerstva zahraničných vecí a európskych záležitostí Slovenskej republiky. </w:t>
      </w:r>
      <w:bookmarkEnd w:id="5286"/>
    </w:p>
    <w:p w:rsidR="00835496" w:rsidRDefault="000E7AD8">
      <w:pPr>
        <w:spacing w:before="225" w:after="225" w:line="264" w:lineRule="auto"/>
        <w:ind w:left="495"/>
      </w:pPr>
      <w:bookmarkStart w:id="5287" w:name="paragraf-136.odsek-3"/>
      <w:bookmarkEnd w:id="5284"/>
      <w:r>
        <w:rPr>
          <w:rFonts w:ascii="Times New Roman" w:hAnsi="Times New Roman"/>
          <w:color w:val="000000"/>
        </w:rPr>
        <w:t xml:space="preserve"> </w:t>
      </w:r>
      <w:bookmarkStart w:id="5288" w:name="paragraf-136.odsek-3.oznacenie"/>
      <w:r>
        <w:rPr>
          <w:rFonts w:ascii="Times New Roman" w:hAnsi="Times New Roman"/>
          <w:color w:val="000000"/>
        </w:rPr>
        <w:t xml:space="preserve">(3) </w:t>
      </w:r>
      <w:bookmarkStart w:id="5289" w:name="paragraf-136.odsek-3.text"/>
      <w:bookmarkEnd w:id="5288"/>
      <w:r>
        <w:rPr>
          <w:rFonts w:ascii="Times New Roman" w:hAnsi="Times New Roman"/>
          <w:color w:val="000000"/>
        </w:rPr>
        <w:t>Ak vlastník vozidla alebo držiteľ vozidla staršieho ako 30 rokov požiada pri evi</w:t>
      </w:r>
      <w:r>
        <w:rPr>
          <w:rFonts w:ascii="Times New Roman" w:hAnsi="Times New Roman"/>
          <w:color w:val="000000"/>
        </w:rPr>
        <w:t xml:space="preserve">denčnom úkone o vrátenie pôvodného dokladu o evidencii, orgán Policajného zboru vyznačí na tomto doklade jeho neplatnosť a vráti ho vlastníkovi vozidla alebo držiteľovi vozidla. </w:t>
      </w:r>
      <w:bookmarkEnd w:id="5289"/>
    </w:p>
    <w:p w:rsidR="00835496" w:rsidRDefault="000E7AD8">
      <w:pPr>
        <w:spacing w:before="225" w:after="225" w:line="264" w:lineRule="auto"/>
        <w:ind w:left="495"/>
      </w:pPr>
      <w:bookmarkStart w:id="5290" w:name="paragraf-136.odsek-4"/>
      <w:bookmarkEnd w:id="5287"/>
      <w:r>
        <w:rPr>
          <w:rFonts w:ascii="Times New Roman" w:hAnsi="Times New Roman"/>
          <w:color w:val="000000"/>
        </w:rPr>
        <w:t xml:space="preserve"> </w:t>
      </w:r>
      <w:bookmarkStart w:id="5291" w:name="paragraf-136.odsek-4.oznacenie"/>
      <w:r>
        <w:rPr>
          <w:rFonts w:ascii="Times New Roman" w:hAnsi="Times New Roman"/>
          <w:color w:val="000000"/>
        </w:rPr>
        <w:t xml:space="preserve">(4) </w:t>
      </w:r>
      <w:bookmarkStart w:id="5292" w:name="paragraf-136.odsek-4.text"/>
      <w:bookmarkEnd w:id="5291"/>
      <w:r>
        <w:rPr>
          <w:rFonts w:ascii="Times New Roman" w:hAnsi="Times New Roman"/>
          <w:color w:val="000000"/>
        </w:rPr>
        <w:t>Podmienka pobytu sa na účely šiestej časti považuje za splnenú u žiadate</w:t>
      </w:r>
      <w:r>
        <w:rPr>
          <w:rFonts w:ascii="Times New Roman" w:hAnsi="Times New Roman"/>
          <w:color w:val="000000"/>
        </w:rPr>
        <w:t>ľa, ktorý na území Slovenskej republiky požíva výsady a imunity podľa medzinárodného práva a je akreditovaný Ministerstvom zahraničných vecí a európskych záležitostí Slovenskej republiky; adresou pobytu je v takomto prípade adresa uvedená v diplomatickom i</w:t>
      </w:r>
      <w:r>
        <w:rPr>
          <w:rFonts w:ascii="Times New Roman" w:hAnsi="Times New Roman"/>
          <w:color w:val="000000"/>
        </w:rPr>
        <w:t xml:space="preserve">dentifikačnom preukaze. </w:t>
      </w:r>
      <w:bookmarkEnd w:id="5292"/>
    </w:p>
    <w:p w:rsidR="00835496" w:rsidRDefault="000E7AD8">
      <w:pPr>
        <w:spacing w:before="300" w:after="0" w:line="264" w:lineRule="auto"/>
        <w:ind w:left="270"/>
      </w:pPr>
      <w:bookmarkStart w:id="5293" w:name="predpis.clanok-1.cast-siedma.oznacenie"/>
      <w:bookmarkStart w:id="5294" w:name="predpis.clanok-1.cast-siedma"/>
      <w:bookmarkEnd w:id="4148"/>
      <w:bookmarkEnd w:id="5262"/>
      <w:bookmarkEnd w:id="5279"/>
      <w:bookmarkEnd w:id="5290"/>
      <w:r>
        <w:rPr>
          <w:rFonts w:ascii="Times New Roman" w:hAnsi="Times New Roman"/>
          <w:color w:val="000000"/>
        </w:rPr>
        <w:t xml:space="preserve"> SIEDMA ČASŤ </w:t>
      </w:r>
    </w:p>
    <w:p w:rsidR="00835496" w:rsidRDefault="000E7AD8">
      <w:pPr>
        <w:spacing w:after="0" w:line="264" w:lineRule="auto"/>
        <w:ind w:left="270"/>
      </w:pPr>
      <w:bookmarkStart w:id="5295" w:name="predpis.clanok-1.cast-siedma.nadpis"/>
      <w:bookmarkEnd w:id="5293"/>
      <w:r>
        <w:rPr>
          <w:rFonts w:ascii="Times New Roman" w:hAnsi="Times New Roman"/>
          <w:b/>
          <w:color w:val="000000"/>
        </w:rPr>
        <w:t xml:space="preserve"> ZODPOVEDNOSŤ ZA PORUŠENIE POVINNOSTÍ </w:t>
      </w:r>
    </w:p>
    <w:p w:rsidR="00835496" w:rsidRDefault="000E7AD8">
      <w:pPr>
        <w:spacing w:before="225" w:after="225" w:line="264" w:lineRule="auto"/>
        <w:ind w:left="345"/>
        <w:jc w:val="center"/>
      </w:pPr>
      <w:bookmarkStart w:id="5296" w:name="paragraf-137.oznacenie"/>
      <w:bookmarkStart w:id="5297" w:name="paragraf-137"/>
      <w:bookmarkEnd w:id="5295"/>
      <w:r>
        <w:rPr>
          <w:rFonts w:ascii="Times New Roman" w:hAnsi="Times New Roman"/>
          <w:b/>
          <w:color w:val="000000"/>
        </w:rPr>
        <w:t xml:space="preserve"> § 137 </w:t>
      </w:r>
    </w:p>
    <w:p w:rsidR="00835496" w:rsidRDefault="000E7AD8">
      <w:pPr>
        <w:spacing w:before="225" w:after="225" w:line="264" w:lineRule="auto"/>
        <w:ind w:left="420"/>
      </w:pPr>
      <w:bookmarkStart w:id="5298" w:name="paragraf-137.odsek-1"/>
      <w:bookmarkEnd w:id="5296"/>
      <w:r>
        <w:rPr>
          <w:rFonts w:ascii="Times New Roman" w:hAnsi="Times New Roman"/>
          <w:color w:val="000000"/>
        </w:rPr>
        <w:t xml:space="preserve"> </w:t>
      </w:r>
      <w:bookmarkStart w:id="5299" w:name="paragraf-137.odsek-1.oznacenie"/>
      <w:r>
        <w:rPr>
          <w:rFonts w:ascii="Times New Roman" w:hAnsi="Times New Roman"/>
          <w:color w:val="000000"/>
        </w:rPr>
        <w:t xml:space="preserve">(1) </w:t>
      </w:r>
      <w:bookmarkStart w:id="5300" w:name="paragraf-137.odsek-1.text"/>
      <w:bookmarkEnd w:id="5299"/>
      <w:r>
        <w:rPr>
          <w:rFonts w:ascii="Times New Roman" w:hAnsi="Times New Roman"/>
          <w:color w:val="000000"/>
        </w:rPr>
        <w:t xml:space="preserve">Porušenie povinností ustanovených týmto zákonom sa považuje za porušenie všeobecne záväzných právnych predpisov o bezpečnosti a plynulosti cestnej premávky. </w:t>
      </w:r>
      <w:bookmarkEnd w:id="5300"/>
    </w:p>
    <w:p w:rsidR="00835496" w:rsidRDefault="000E7AD8">
      <w:pPr>
        <w:spacing w:after="0" w:line="264" w:lineRule="auto"/>
        <w:ind w:left="420"/>
      </w:pPr>
      <w:bookmarkStart w:id="5301" w:name="paragraf-137.odsek-2"/>
      <w:bookmarkEnd w:id="5298"/>
      <w:r>
        <w:rPr>
          <w:rFonts w:ascii="Times New Roman" w:hAnsi="Times New Roman"/>
          <w:color w:val="000000"/>
        </w:rPr>
        <w:t xml:space="preserve"> </w:t>
      </w:r>
      <w:bookmarkStart w:id="5302" w:name="paragraf-137.odsek-2.oznacenie"/>
      <w:r>
        <w:rPr>
          <w:rFonts w:ascii="Times New Roman" w:hAnsi="Times New Roman"/>
          <w:color w:val="000000"/>
        </w:rPr>
        <w:t xml:space="preserve">(2) </w:t>
      </w:r>
      <w:bookmarkStart w:id="5303" w:name="paragraf-137.odsek-2.text"/>
      <w:bookmarkEnd w:id="5302"/>
      <w:r>
        <w:rPr>
          <w:rFonts w:ascii="Times New Roman" w:hAnsi="Times New Roman"/>
          <w:color w:val="000000"/>
        </w:rPr>
        <w:t>Po</w:t>
      </w:r>
      <w:r>
        <w:rPr>
          <w:rFonts w:ascii="Times New Roman" w:hAnsi="Times New Roman"/>
          <w:color w:val="000000"/>
        </w:rPr>
        <w:t xml:space="preserve">rušením pravidiel cestnej premávky závažným spôsobom je </w:t>
      </w:r>
      <w:bookmarkEnd w:id="5303"/>
    </w:p>
    <w:p w:rsidR="00835496" w:rsidRDefault="000E7AD8">
      <w:pPr>
        <w:spacing w:before="225" w:after="225" w:line="264" w:lineRule="auto"/>
        <w:ind w:left="495"/>
      </w:pPr>
      <w:bookmarkStart w:id="5304" w:name="paragraf-137.odsek-2.pismeno-a"/>
      <w:r>
        <w:rPr>
          <w:rFonts w:ascii="Times New Roman" w:hAnsi="Times New Roman"/>
          <w:color w:val="000000"/>
        </w:rPr>
        <w:t xml:space="preserve"> </w:t>
      </w:r>
      <w:bookmarkStart w:id="5305" w:name="paragraf-137.odsek-2.pismeno-a.oznacenie"/>
      <w:r>
        <w:rPr>
          <w:rFonts w:ascii="Times New Roman" w:hAnsi="Times New Roman"/>
          <w:color w:val="000000"/>
        </w:rPr>
        <w:t xml:space="preserve">a) </w:t>
      </w:r>
      <w:bookmarkEnd w:id="5305"/>
      <w:r>
        <w:rPr>
          <w:rFonts w:ascii="Times New Roman" w:hAnsi="Times New Roman"/>
          <w:color w:val="000000"/>
        </w:rPr>
        <w:t xml:space="preserve">jazda pod vplyvom alkoholu alebo inej návykovej látky; to neplatí, ak ide o cyklistu podľa </w:t>
      </w:r>
      <w:hyperlink w:anchor="paragraf-4.odsek-2.pismeno-d">
        <w:r>
          <w:rPr>
            <w:rFonts w:ascii="Times New Roman" w:hAnsi="Times New Roman"/>
            <w:color w:val="0000FF"/>
            <w:u w:val="single"/>
          </w:rPr>
          <w:t>§ 4 ods. 2 písm. d)</w:t>
        </w:r>
      </w:hyperlink>
      <w:bookmarkStart w:id="5306" w:name="paragraf-137.odsek-2.pismeno-a.text"/>
      <w:r>
        <w:rPr>
          <w:rFonts w:ascii="Times New Roman" w:hAnsi="Times New Roman"/>
          <w:color w:val="000000"/>
        </w:rPr>
        <w:t xml:space="preserve">, </w:t>
      </w:r>
      <w:bookmarkEnd w:id="5306"/>
    </w:p>
    <w:p w:rsidR="00835496" w:rsidRDefault="000E7AD8">
      <w:pPr>
        <w:spacing w:before="225" w:after="225" w:line="264" w:lineRule="auto"/>
        <w:ind w:left="495"/>
      </w:pPr>
      <w:bookmarkStart w:id="5307" w:name="paragraf-137.odsek-2.pismeno-b"/>
      <w:bookmarkEnd w:id="5304"/>
      <w:r>
        <w:rPr>
          <w:rFonts w:ascii="Times New Roman" w:hAnsi="Times New Roman"/>
          <w:color w:val="000000"/>
        </w:rPr>
        <w:t xml:space="preserve"> </w:t>
      </w:r>
      <w:bookmarkStart w:id="5308" w:name="paragraf-137.odsek-2.pismeno-b.oznacenie"/>
      <w:r>
        <w:rPr>
          <w:rFonts w:ascii="Times New Roman" w:hAnsi="Times New Roman"/>
          <w:color w:val="000000"/>
        </w:rPr>
        <w:t xml:space="preserve">b) </w:t>
      </w:r>
      <w:bookmarkStart w:id="5309" w:name="paragraf-137.odsek-2.pismeno-b.text"/>
      <w:bookmarkEnd w:id="5308"/>
      <w:r>
        <w:rPr>
          <w:rFonts w:ascii="Times New Roman" w:hAnsi="Times New Roman"/>
          <w:color w:val="000000"/>
        </w:rPr>
        <w:t>odmietnutie podrobiť sa vyš</w:t>
      </w:r>
      <w:r>
        <w:rPr>
          <w:rFonts w:ascii="Times New Roman" w:hAnsi="Times New Roman"/>
          <w:color w:val="000000"/>
        </w:rPr>
        <w:t xml:space="preserve">etreniu na zistenie požitia alkoholu alebo inej návykovej látky, </w:t>
      </w:r>
      <w:bookmarkEnd w:id="5309"/>
    </w:p>
    <w:p w:rsidR="00835496" w:rsidRDefault="000E7AD8">
      <w:pPr>
        <w:spacing w:before="225" w:after="225" w:line="264" w:lineRule="auto"/>
        <w:ind w:left="495"/>
      </w:pPr>
      <w:bookmarkStart w:id="5310" w:name="paragraf-137.odsek-2.pismeno-c"/>
      <w:bookmarkEnd w:id="5307"/>
      <w:r>
        <w:rPr>
          <w:rFonts w:ascii="Times New Roman" w:hAnsi="Times New Roman"/>
          <w:color w:val="000000"/>
        </w:rPr>
        <w:t xml:space="preserve"> </w:t>
      </w:r>
      <w:bookmarkStart w:id="5311" w:name="paragraf-137.odsek-2.pismeno-c.oznacenie"/>
      <w:r>
        <w:rPr>
          <w:rFonts w:ascii="Times New Roman" w:hAnsi="Times New Roman"/>
          <w:color w:val="000000"/>
        </w:rPr>
        <w:t xml:space="preserve">c) </w:t>
      </w:r>
      <w:bookmarkStart w:id="5312" w:name="paragraf-137.odsek-2.pismeno-c.text"/>
      <w:bookmarkEnd w:id="5311"/>
      <w:r>
        <w:rPr>
          <w:rFonts w:ascii="Times New Roman" w:hAnsi="Times New Roman"/>
          <w:color w:val="000000"/>
        </w:rPr>
        <w:t>také porušenie pravidiel cestnej premávky, v ktorého dôsledku vznikne dopravná nehoda, pri ktorej sa inému ublíži na zdraví alebo sa inému spôsobí škoda na majetku, alebo nesplnenie si p</w:t>
      </w:r>
      <w:r>
        <w:rPr>
          <w:rFonts w:ascii="Times New Roman" w:hAnsi="Times New Roman"/>
          <w:color w:val="000000"/>
        </w:rPr>
        <w:t xml:space="preserve">ovinností účastníka dopravnej nehody alebo škodovej udalosti, </w:t>
      </w:r>
      <w:bookmarkEnd w:id="5312"/>
    </w:p>
    <w:p w:rsidR="00835496" w:rsidRDefault="000E7AD8">
      <w:pPr>
        <w:spacing w:before="225" w:after="225" w:line="264" w:lineRule="auto"/>
        <w:ind w:left="495"/>
      </w:pPr>
      <w:bookmarkStart w:id="5313" w:name="paragraf-137.odsek-2.pismeno-d"/>
      <w:bookmarkEnd w:id="5310"/>
      <w:r>
        <w:rPr>
          <w:rFonts w:ascii="Times New Roman" w:hAnsi="Times New Roman"/>
          <w:color w:val="000000"/>
        </w:rPr>
        <w:t xml:space="preserve"> </w:t>
      </w:r>
      <w:bookmarkStart w:id="5314" w:name="paragraf-137.odsek-2.pismeno-d.oznacenie"/>
      <w:r>
        <w:rPr>
          <w:rFonts w:ascii="Times New Roman" w:hAnsi="Times New Roman"/>
          <w:color w:val="000000"/>
        </w:rPr>
        <w:t xml:space="preserve">d) </w:t>
      </w:r>
      <w:bookmarkEnd w:id="5314"/>
      <w:r>
        <w:rPr>
          <w:rFonts w:ascii="Times New Roman" w:hAnsi="Times New Roman"/>
          <w:color w:val="000000"/>
        </w:rPr>
        <w:t>prekročenie rýchlosti jazdy vozidiel ustanovenej týmto zákonom alebo vyplývajúcej z dopravnej značky alebo dopravného zariadenia v obci o 50 km ∙ h</w:t>
      </w:r>
      <w:r>
        <w:rPr>
          <w:rFonts w:ascii="Times New Roman" w:hAnsi="Times New Roman"/>
          <w:color w:val="000000"/>
          <w:sz w:val="18"/>
          <w:vertAlign w:val="superscript"/>
        </w:rPr>
        <w:t>-1</w:t>
      </w:r>
      <w:r>
        <w:rPr>
          <w:rFonts w:ascii="Times New Roman" w:hAnsi="Times New Roman"/>
          <w:color w:val="000000"/>
        </w:rPr>
        <w:t xml:space="preserve"> a viac alebo mimo obce o 60 km ∙ h</w:t>
      </w:r>
      <w:r>
        <w:rPr>
          <w:rFonts w:ascii="Times New Roman" w:hAnsi="Times New Roman"/>
          <w:color w:val="000000"/>
          <w:sz w:val="18"/>
          <w:vertAlign w:val="superscript"/>
        </w:rPr>
        <w:t>-1</w:t>
      </w:r>
      <w:bookmarkStart w:id="5315" w:name="paragraf-137.odsek-2.pismeno-d.text"/>
      <w:r>
        <w:rPr>
          <w:rFonts w:ascii="Times New Roman" w:hAnsi="Times New Roman"/>
          <w:color w:val="000000"/>
        </w:rPr>
        <w:t xml:space="preserve"> a </w:t>
      </w:r>
      <w:r>
        <w:rPr>
          <w:rFonts w:ascii="Times New Roman" w:hAnsi="Times New Roman"/>
          <w:color w:val="000000"/>
        </w:rPr>
        <w:t xml:space="preserve">viac, </w:t>
      </w:r>
      <w:bookmarkEnd w:id="5315"/>
    </w:p>
    <w:p w:rsidR="00835496" w:rsidRDefault="000E7AD8">
      <w:pPr>
        <w:spacing w:before="225" w:after="225" w:line="264" w:lineRule="auto"/>
        <w:ind w:left="495"/>
      </w:pPr>
      <w:bookmarkStart w:id="5316" w:name="paragraf-137.odsek-2.pismeno-e"/>
      <w:bookmarkEnd w:id="5313"/>
      <w:r>
        <w:rPr>
          <w:rFonts w:ascii="Times New Roman" w:hAnsi="Times New Roman"/>
          <w:color w:val="000000"/>
        </w:rPr>
        <w:t xml:space="preserve"> </w:t>
      </w:r>
      <w:bookmarkStart w:id="5317" w:name="paragraf-137.odsek-2.pismeno-e.oznacenie"/>
      <w:r>
        <w:rPr>
          <w:rFonts w:ascii="Times New Roman" w:hAnsi="Times New Roman"/>
          <w:color w:val="000000"/>
        </w:rPr>
        <w:t xml:space="preserve">e) </w:t>
      </w:r>
      <w:bookmarkStart w:id="5318" w:name="paragraf-137.odsek-2.pismeno-e.text"/>
      <w:bookmarkEnd w:id="5317"/>
      <w:r>
        <w:rPr>
          <w:rFonts w:ascii="Times New Roman" w:hAnsi="Times New Roman"/>
          <w:color w:val="000000"/>
        </w:rPr>
        <w:t>počas vedenia vozidla držanie v ruke alebo iným spôsobom obsluhovanie telefónneho prístroja alebo iného telekomunikačného, audiovizuálneho alebo obdobného zariadenia okrem použitia systému „voľné ruky“ alebo vykonávanie inej obdobnej činnosti, k</w:t>
      </w:r>
      <w:r>
        <w:rPr>
          <w:rFonts w:ascii="Times New Roman" w:hAnsi="Times New Roman"/>
          <w:color w:val="000000"/>
        </w:rPr>
        <w:t xml:space="preserve">torá nesúvisí s vedením vozidla, </w:t>
      </w:r>
      <w:bookmarkEnd w:id="5318"/>
    </w:p>
    <w:p w:rsidR="00835496" w:rsidRDefault="000E7AD8">
      <w:pPr>
        <w:spacing w:before="225" w:after="225" w:line="264" w:lineRule="auto"/>
        <w:ind w:left="495"/>
      </w:pPr>
      <w:bookmarkStart w:id="5319" w:name="paragraf-137.odsek-2.pismeno-f"/>
      <w:bookmarkEnd w:id="5316"/>
      <w:r>
        <w:rPr>
          <w:rFonts w:ascii="Times New Roman" w:hAnsi="Times New Roman"/>
          <w:color w:val="000000"/>
        </w:rPr>
        <w:lastRenderedPageBreak/>
        <w:t xml:space="preserve"> </w:t>
      </w:r>
      <w:bookmarkStart w:id="5320" w:name="paragraf-137.odsek-2.pismeno-f.oznacenie"/>
      <w:r>
        <w:rPr>
          <w:rFonts w:ascii="Times New Roman" w:hAnsi="Times New Roman"/>
          <w:color w:val="000000"/>
        </w:rPr>
        <w:t xml:space="preserve">f) </w:t>
      </w:r>
      <w:bookmarkStart w:id="5321" w:name="paragraf-137.odsek-2.pismeno-f.text"/>
      <w:bookmarkEnd w:id="5320"/>
      <w:r>
        <w:rPr>
          <w:rFonts w:ascii="Times New Roman" w:hAnsi="Times New Roman"/>
          <w:color w:val="000000"/>
        </w:rPr>
        <w:t xml:space="preserve">jazda po požití lieku, ktorý môžu znížiť schopnosť vodiča bezpečne viesť vozidlo, </w:t>
      </w:r>
      <w:bookmarkEnd w:id="5321"/>
    </w:p>
    <w:p w:rsidR="00835496" w:rsidRDefault="000E7AD8">
      <w:pPr>
        <w:spacing w:after="0" w:line="264" w:lineRule="auto"/>
        <w:ind w:left="495"/>
      </w:pPr>
      <w:bookmarkStart w:id="5322" w:name="paragraf-137.odsek-2.pismeno-g"/>
      <w:bookmarkEnd w:id="5319"/>
      <w:r>
        <w:rPr>
          <w:rFonts w:ascii="Times New Roman" w:hAnsi="Times New Roman"/>
          <w:color w:val="000000"/>
        </w:rPr>
        <w:t xml:space="preserve"> </w:t>
      </w:r>
      <w:bookmarkStart w:id="5323" w:name="paragraf-137.odsek-2.pismeno-g.oznacenie"/>
      <w:r>
        <w:rPr>
          <w:rFonts w:ascii="Times New Roman" w:hAnsi="Times New Roman"/>
          <w:color w:val="000000"/>
        </w:rPr>
        <w:t xml:space="preserve">g) </w:t>
      </w:r>
      <w:bookmarkStart w:id="5324" w:name="paragraf-137.odsek-2.pismeno-g.text"/>
      <w:bookmarkEnd w:id="5323"/>
      <w:r>
        <w:rPr>
          <w:rFonts w:ascii="Times New Roman" w:hAnsi="Times New Roman"/>
          <w:color w:val="000000"/>
        </w:rPr>
        <w:t xml:space="preserve">použitie vozidla, ktoré prekračuje </w:t>
      </w:r>
      <w:bookmarkEnd w:id="5324"/>
    </w:p>
    <w:p w:rsidR="00835496" w:rsidRDefault="000E7AD8">
      <w:pPr>
        <w:spacing w:before="225" w:after="225" w:line="264" w:lineRule="auto"/>
        <w:ind w:left="570"/>
      </w:pPr>
      <w:bookmarkStart w:id="5325" w:name="paragraf-137.odsek-2.pismeno-g.bod-1"/>
      <w:r>
        <w:rPr>
          <w:rFonts w:ascii="Times New Roman" w:hAnsi="Times New Roman"/>
          <w:color w:val="000000"/>
        </w:rPr>
        <w:t xml:space="preserve"> </w:t>
      </w:r>
      <w:bookmarkStart w:id="5326" w:name="paragraf-137.odsek-2.pismeno-g.bod-1.ozn"/>
      <w:r>
        <w:rPr>
          <w:rFonts w:ascii="Times New Roman" w:hAnsi="Times New Roman"/>
          <w:color w:val="000000"/>
        </w:rPr>
        <w:t xml:space="preserve">1. </w:t>
      </w:r>
      <w:bookmarkStart w:id="5327" w:name="paragraf-137.odsek-2.pismeno-g.bod-1.tex"/>
      <w:bookmarkEnd w:id="5326"/>
      <w:r>
        <w:rPr>
          <w:rFonts w:ascii="Times New Roman" w:hAnsi="Times New Roman"/>
          <w:color w:val="000000"/>
        </w:rPr>
        <w:t xml:space="preserve">najväčšie povolené rozmery a nemá povolenie na zvláštne užívanie ciest, </w:t>
      </w:r>
      <w:bookmarkEnd w:id="5327"/>
    </w:p>
    <w:p w:rsidR="00835496" w:rsidRDefault="000E7AD8">
      <w:pPr>
        <w:spacing w:before="225" w:after="225" w:line="264" w:lineRule="auto"/>
        <w:ind w:left="570"/>
      </w:pPr>
      <w:bookmarkStart w:id="5328" w:name="paragraf-137.odsek-2.pismeno-g.bod-2"/>
      <w:bookmarkEnd w:id="5325"/>
      <w:r>
        <w:rPr>
          <w:rFonts w:ascii="Times New Roman" w:hAnsi="Times New Roman"/>
          <w:color w:val="000000"/>
        </w:rPr>
        <w:t xml:space="preserve"> </w:t>
      </w:r>
      <w:bookmarkStart w:id="5329" w:name="paragraf-137.odsek-2.pismeno-g.bod-2.ozn"/>
      <w:r>
        <w:rPr>
          <w:rFonts w:ascii="Times New Roman" w:hAnsi="Times New Roman"/>
          <w:color w:val="000000"/>
        </w:rPr>
        <w:t xml:space="preserve">2. </w:t>
      </w:r>
      <w:bookmarkStart w:id="5330" w:name="paragraf-137.odsek-2.pismeno-g.bod-2.tex"/>
      <w:bookmarkEnd w:id="5329"/>
      <w:r>
        <w:rPr>
          <w:rFonts w:ascii="Times New Roman" w:hAnsi="Times New Roman"/>
          <w:color w:val="000000"/>
        </w:rPr>
        <w:t xml:space="preserve">najväčšiu technicky prípustnú hmotnosť, </w:t>
      </w:r>
      <w:bookmarkEnd w:id="5330"/>
    </w:p>
    <w:p w:rsidR="00835496" w:rsidRDefault="000E7AD8">
      <w:pPr>
        <w:spacing w:before="225" w:after="225" w:line="264" w:lineRule="auto"/>
        <w:ind w:left="570"/>
      </w:pPr>
      <w:bookmarkStart w:id="5331" w:name="paragraf-137.odsek-2.pismeno-g.bod-3"/>
      <w:bookmarkEnd w:id="5328"/>
      <w:r>
        <w:rPr>
          <w:rFonts w:ascii="Times New Roman" w:hAnsi="Times New Roman"/>
          <w:color w:val="000000"/>
        </w:rPr>
        <w:t xml:space="preserve"> </w:t>
      </w:r>
      <w:bookmarkStart w:id="5332" w:name="paragraf-137.odsek-2.pismeno-g.bod-3.ozn"/>
      <w:r>
        <w:rPr>
          <w:rFonts w:ascii="Times New Roman" w:hAnsi="Times New Roman"/>
          <w:color w:val="000000"/>
        </w:rPr>
        <w:t xml:space="preserve">3. </w:t>
      </w:r>
      <w:bookmarkStart w:id="5333" w:name="paragraf-137.odsek-2.pismeno-g.bod-3.tex"/>
      <w:bookmarkEnd w:id="5332"/>
      <w:r>
        <w:rPr>
          <w:rFonts w:ascii="Times New Roman" w:hAnsi="Times New Roman"/>
          <w:color w:val="000000"/>
        </w:rPr>
        <w:t xml:space="preserve">najväčšie povolené hmotnosti a nemá povolenie na zvláštne užívanie ciest, </w:t>
      </w:r>
      <w:bookmarkEnd w:id="5333"/>
    </w:p>
    <w:p w:rsidR="00835496" w:rsidRDefault="000E7AD8">
      <w:pPr>
        <w:spacing w:before="225" w:after="225" w:line="264" w:lineRule="auto"/>
        <w:ind w:left="495"/>
      </w:pPr>
      <w:bookmarkStart w:id="5334" w:name="paragraf-137.odsek-2.pismeno-h"/>
      <w:bookmarkEnd w:id="5322"/>
      <w:bookmarkEnd w:id="5331"/>
      <w:r>
        <w:rPr>
          <w:rFonts w:ascii="Times New Roman" w:hAnsi="Times New Roman"/>
          <w:color w:val="000000"/>
        </w:rPr>
        <w:t xml:space="preserve"> </w:t>
      </w:r>
      <w:bookmarkStart w:id="5335" w:name="paragraf-137.odsek-2.pismeno-h.oznacenie"/>
      <w:r>
        <w:rPr>
          <w:rFonts w:ascii="Times New Roman" w:hAnsi="Times New Roman"/>
          <w:color w:val="000000"/>
        </w:rPr>
        <w:t xml:space="preserve">h) </w:t>
      </w:r>
      <w:bookmarkStart w:id="5336" w:name="paragraf-137.odsek-2.pismeno-h.text"/>
      <w:bookmarkEnd w:id="5335"/>
      <w:r>
        <w:rPr>
          <w:rFonts w:ascii="Times New Roman" w:hAnsi="Times New Roman"/>
          <w:color w:val="000000"/>
        </w:rPr>
        <w:t xml:space="preserve">nezastavenie vozidla na pokyn STOJ! dávaný policajtom alebo inou oprávnenou osobou, alebo na signál svetelného signalizačného zariadenia s červeným svetlom „Stoj!“, </w:t>
      </w:r>
      <w:bookmarkEnd w:id="5336"/>
    </w:p>
    <w:p w:rsidR="00835496" w:rsidRDefault="000E7AD8">
      <w:pPr>
        <w:spacing w:before="225" w:after="225" w:line="264" w:lineRule="auto"/>
        <w:ind w:left="495"/>
      </w:pPr>
      <w:bookmarkStart w:id="5337" w:name="paragraf-137.odsek-2.pismeno-i"/>
      <w:bookmarkEnd w:id="5334"/>
      <w:r>
        <w:rPr>
          <w:rFonts w:ascii="Times New Roman" w:hAnsi="Times New Roman"/>
          <w:color w:val="000000"/>
        </w:rPr>
        <w:t xml:space="preserve"> </w:t>
      </w:r>
      <w:bookmarkStart w:id="5338" w:name="paragraf-137.odsek-2.pismeno-i.oznacenie"/>
      <w:r>
        <w:rPr>
          <w:rFonts w:ascii="Times New Roman" w:hAnsi="Times New Roman"/>
          <w:color w:val="000000"/>
        </w:rPr>
        <w:t xml:space="preserve">i) </w:t>
      </w:r>
      <w:bookmarkStart w:id="5339" w:name="paragraf-137.odsek-2.pismeno-i.text"/>
      <w:bookmarkEnd w:id="5338"/>
      <w:r>
        <w:rPr>
          <w:rFonts w:ascii="Times New Roman" w:hAnsi="Times New Roman"/>
          <w:color w:val="000000"/>
        </w:rPr>
        <w:t xml:space="preserve">vjazd alebo prejazd cez železničné priecestie v čase, keď je to zakázané, </w:t>
      </w:r>
      <w:bookmarkEnd w:id="5339"/>
    </w:p>
    <w:p w:rsidR="00835496" w:rsidRDefault="000E7AD8">
      <w:pPr>
        <w:spacing w:before="225" w:after="225" w:line="264" w:lineRule="auto"/>
        <w:ind w:left="495"/>
      </w:pPr>
      <w:bookmarkStart w:id="5340" w:name="paragraf-137.odsek-2.pismeno-j"/>
      <w:bookmarkEnd w:id="5337"/>
      <w:r>
        <w:rPr>
          <w:rFonts w:ascii="Times New Roman" w:hAnsi="Times New Roman"/>
          <w:color w:val="000000"/>
        </w:rPr>
        <w:t xml:space="preserve"> </w:t>
      </w:r>
      <w:bookmarkStart w:id="5341" w:name="paragraf-137.odsek-2.pismeno-j.oznacenie"/>
      <w:r>
        <w:rPr>
          <w:rFonts w:ascii="Times New Roman" w:hAnsi="Times New Roman"/>
          <w:color w:val="000000"/>
        </w:rPr>
        <w:t xml:space="preserve">j) </w:t>
      </w:r>
      <w:bookmarkStart w:id="5342" w:name="paragraf-137.odsek-2.pismeno-j.text"/>
      <w:bookmarkEnd w:id="5341"/>
      <w:r>
        <w:rPr>
          <w:rFonts w:ascii="Times New Roman" w:hAnsi="Times New Roman"/>
          <w:color w:val="000000"/>
        </w:rPr>
        <w:t>nedanie</w:t>
      </w:r>
      <w:r>
        <w:rPr>
          <w:rFonts w:ascii="Times New Roman" w:hAnsi="Times New Roman"/>
          <w:color w:val="000000"/>
        </w:rPr>
        <w:t xml:space="preserve"> prednosti v jazde, </w:t>
      </w:r>
      <w:bookmarkEnd w:id="5342"/>
    </w:p>
    <w:p w:rsidR="00835496" w:rsidRDefault="000E7AD8">
      <w:pPr>
        <w:spacing w:before="225" w:after="225" w:line="264" w:lineRule="auto"/>
        <w:ind w:left="495"/>
      </w:pPr>
      <w:bookmarkStart w:id="5343" w:name="paragraf-137.odsek-2.pismeno-k"/>
      <w:bookmarkEnd w:id="5340"/>
      <w:r>
        <w:rPr>
          <w:rFonts w:ascii="Times New Roman" w:hAnsi="Times New Roman"/>
          <w:color w:val="000000"/>
        </w:rPr>
        <w:t xml:space="preserve"> </w:t>
      </w:r>
      <w:bookmarkStart w:id="5344" w:name="paragraf-137.odsek-2.pismeno-k.oznacenie"/>
      <w:r>
        <w:rPr>
          <w:rFonts w:ascii="Times New Roman" w:hAnsi="Times New Roman"/>
          <w:color w:val="000000"/>
        </w:rPr>
        <w:t xml:space="preserve">k) </w:t>
      </w:r>
      <w:bookmarkStart w:id="5345" w:name="paragraf-137.odsek-2.pismeno-k.text"/>
      <w:bookmarkEnd w:id="5344"/>
      <w:r>
        <w:rPr>
          <w:rFonts w:ascii="Times New Roman" w:hAnsi="Times New Roman"/>
          <w:color w:val="000000"/>
        </w:rPr>
        <w:t xml:space="preserve">neuposlúchnutie pokynu, výzvy alebo príkazu policajta v súvislosti s výkonom jeho oprávnení pri dohľade nad bezpečnosťou a plynulosťou cestnej premávky, </w:t>
      </w:r>
      <w:bookmarkEnd w:id="5345"/>
    </w:p>
    <w:p w:rsidR="00835496" w:rsidRDefault="000E7AD8">
      <w:pPr>
        <w:spacing w:before="225" w:after="225" w:line="264" w:lineRule="auto"/>
        <w:ind w:left="495"/>
      </w:pPr>
      <w:bookmarkStart w:id="5346" w:name="paragraf-137.odsek-2.pismeno-l"/>
      <w:bookmarkEnd w:id="5343"/>
      <w:r>
        <w:rPr>
          <w:rFonts w:ascii="Times New Roman" w:hAnsi="Times New Roman"/>
          <w:color w:val="000000"/>
        </w:rPr>
        <w:t xml:space="preserve"> </w:t>
      </w:r>
      <w:bookmarkStart w:id="5347" w:name="paragraf-137.odsek-2.pismeno-l.oznacenie"/>
      <w:r>
        <w:rPr>
          <w:rFonts w:ascii="Times New Roman" w:hAnsi="Times New Roman"/>
          <w:color w:val="000000"/>
        </w:rPr>
        <w:t xml:space="preserve">l) </w:t>
      </w:r>
      <w:bookmarkStart w:id="5348" w:name="paragraf-137.odsek-2.pismeno-l.text"/>
      <w:bookmarkEnd w:id="5347"/>
      <w:r>
        <w:rPr>
          <w:rFonts w:ascii="Times New Roman" w:hAnsi="Times New Roman"/>
          <w:color w:val="000000"/>
        </w:rPr>
        <w:t xml:space="preserve">jazda v protismernej časti cesty, ak si to nevyžaduje situácia v cestnej </w:t>
      </w:r>
      <w:r>
        <w:rPr>
          <w:rFonts w:ascii="Times New Roman" w:hAnsi="Times New Roman"/>
          <w:color w:val="000000"/>
        </w:rPr>
        <w:t xml:space="preserve">premávke, </w:t>
      </w:r>
      <w:bookmarkEnd w:id="5348"/>
    </w:p>
    <w:p w:rsidR="00835496" w:rsidRDefault="000E7AD8">
      <w:pPr>
        <w:spacing w:before="225" w:after="225" w:line="264" w:lineRule="auto"/>
        <w:ind w:left="495"/>
      </w:pPr>
      <w:bookmarkStart w:id="5349" w:name="paragraf-137.odsek-2.pismeno-m"/>
      <w:bookmarkEnd w:id="5346"/>
      <w:r>
        <w:rPr>
          <w:rFonts w:ascii="Times New Roman" w:hAnsi="Times New Roman"/>
          <w:color w:val="000000"/>
        </w:rPr>
        <w:t xml:space="preserve"> </w:t>
      </w:r>
      <w:bookmarkStart w:id="5350" w:name="paragraf-137.odsek-2.pismeno-m.oznacenie"/>
      <w:r>
        <w:rPr>
          <w:rFonts w:ascii="Times New Roman" w:hAnsi="Times New Roman"/>
          <w:color w:val="000000"/>
        </w:rPr>
        <w:t xml:space="preserve">m) </w:t>
      </w:r>
      <w:bookmarkStart w:id="5351" w:name="paragraf-137.odsek-2.pismeno-m.text"/>
      <w:bookmarkEnd w:id="5350"/>
      <w:r>
        <w:rPr>
          <w:rFonts w:ascii="Times New Roman" w:hAnsi="Times New Roman"/>
          <w:color w:val="000000"/>
        </w:rPr>
        <w:t xml:space="preserve">neumožnenie bezpečného a plynulého prejazdu vozidlu s právom prednostnej jazdy alebo zneužitie záchranárskej uličky, </w:t>
      </w:r>
      <w:bookmarkEnd w:id="5351"/>
    </w:p>
    <w:p w:rsidR="00835496" w:rsidRDefault="000E7AD8">
      <w:pPr>
        <w:spacing w:before="225" w:after="225" w:line="264" w:lineRule="auto"/>
        <w:ind w:left="495"/>
      </w:pPr>
      <w:bookmarkStart w:id="5352" w:name="paragraf-137.odsek-2.pismeno-n"/>
      <w:bookmarkEnd w:id="5349"/>
      <w:r>
        <w:rPr>
          <w:rFonts w:ascii="Times New Roman" w:hAnsi="Times New Roman"/>
          <w:color w:val="000000"/>
        </w:rPr>
        <w:t xml:space="preserve"> </w:t>
      </w:r>
      <w:bookmarkStart w:id="5353" w:name="paragraf-137.odsek-2.pismeno-n.oznacenie"/>
      <w:r>
        <w:rPr>
          <w:rFonts w:ascii="Times New Roman" w:hAnsi="Times New Roman"/>
          <w:color w:val="000000"/>
        </w:rPr>
        <w:t xml:space="preserve">n) </w:t>
      </w:r>
      <w:bookmarkStart w:id="5354" w:name="paragraf-137.odsek-2.pismeno-n.text"/>
      <w:bookmarkEnd w:id="5353"/>
      <w:r>
        <w:rPr>
          <w:rFonts w:ascii="Times New Roman" w:hAnsi="Times New Roman"/>
          <w:color w:val="000000"/>
        </w:rPr>
        <w:t>vedenie vozidla bez tabuľky s evidenčným číslom alebo s tabuľkou s evidenčným číslom, ktorá nezodpovedá svojím vyhotove</w:t>
      </w:r>
      <w:r>
        <w:rPr>
          <w:rFonts w:ascii="Times New Roman" w:hAnsi="Times New Roman"/>
          <w:color w:val="000000"/>
        </w:rPr>
        <w:t xml:space="preserve">ním alebo umiestnením na vozidle tomuto zákonu, alebo s tabuľkou s evidenčným číslom, ktorá nie je pridelená tomuto vozidlu, </w:t>
      </w:r>
      <w:bookmarkEnd w:id="5354"/>
    </w:p>
    <w:p w:rsidR="00835496" w:rsidRDefault="000E7AD8">
      <w:pPr>
        <w:spacing w:after="0" w:line="264" w:lineRule="auto"/>
        <w:ind w:left="495"/>
      </w:pPr>
      <w:bookmarkStart w:id="5355" w:name="paragraf-137.odsek-2.pismeno-o"/>
      <w:bookmarkEnd w:id="5352"/>
      <w:r>
        <w:rPr>
          <w:rFonts w:ascii="Times New Roman" w:hAnsi="Times New Roman"/>
          <w:color w:val="000000"/>
        </w:rPr>
        <w:t xml:space="preserve"> </w:t>
      </w:r>
      <w:bookmarkStart w:id="5356" w:name="paragraf-137.odsek-2.pismeno-o.oznacenie"/>
      <w:r>
        <w:rPr>
          <w:rFonts w:ascii="Times New Roman" w:hAnsi="Times New Roman"/>
          <w:color w:val="000000"/>
        </w:rPr>
        <w:t xml:space="preserve">o) </w:t>
      </w:r>
      <w:bookmarkStart w:id="5357" w:name="paragraf-137.odsek-2.pismeno-o.text"/>
      <w:bookmarkEnd w:id="5356"/>
      <w:r>
        <w:rPr>
          <w:rFonts w:ascii="Times New Roman" w:hAnsi="Times New Roman"/>
          <w:color w:val="000000"/>
        </w:rPr>
        <w:t xml:space="preserve">vedenie </w:t>
      </w:r>
      <w:bookmarkEnd w:id="5357"/>
    </w:p>
    <w:p w:rsidR="00835496" w:rsidRDefault="000E7AD8">
      <w:pPr>
        <w:spacing w:before="225" w:after="225" w:line="264" w:lineRule="auto"/>
        <w:ind w:left="570"/>
      </w:pPr>
      <w:bookmarkStart w:id="5358" w:name="paragraf-137.odsek-2.pismeno-o.bod-1"/>
      <w:r>
        <w:rPr>
          <w:rFonts w:ascii="Times New Roman" w:hAnsi="Times New Roman"/>
          <w:color w:val="000000"/>
        </w:rPr>
        <w:t xml:space="preserve"> </w:t>
      </w:r>
      <w:bookmarkStart w:id="5359" w:name="paragraf-137.odsek-2.pismeno-o.bod-1.ozn"/>
      <w:r>
        <w:rPr>
          <w:rFonts w:ascii="Times New Roman" w:hAnsi="Times New Roman"/>
          <w:color w:val="000000"/>
        </w:rPr>
        <w:t xml:space="preserve">1. </w:t>
      </w:r>
      <w:bookmarkStart w:id="5360" w:name="paragraf-137.odsek-2.pismeno-o.bod-1.tex"/>
      <w:bookmarkEnd w:id="5359"/>
      <w:r>
        <w:rPr>
          <w:rFonts w:ascii="Times New Roman" w:hAnsi="Times New Roman"/>
          <w:color w:val="000000"/>
        </w:rPr>
        <w:t xml:space="preserve">vozidla neschváleného na prevádzku v cestnej premávke, </w:t>
      </w:r>
      <w:bookmarkEnd w:id="5360"/>
    </w:p>
    <w:p w:rsidR="00835496" w:rsidRDefault="000E7AD8">
      <w:pPr>
        <w:spacing w:before="225" w:after="225" w:line="264" w:lineRule="auto"/>
        <w:ind w:left="570"/>
      </w:pPr>
      <w:bookmarkStart w:id="5361" w:name="paragraf-137.odsek-2.pismeno-o.bod-2"/>
      <w:bookmarkEnd w:id="5358"/>
      <w:r>
        <w:rPr>
          <w:rFonts w:ascii="Times New Roman" w:hAnsi="Times New Roman"/>
          <w:color w:val="000000"/>
        </w:rPr>
        <w:t xml:space="preserve"> </w:t>
      </w:r>
      <w:bookmarkStart w:id="5362" w:name="paragraf-137.odsek-2.pismeno-o.bod-2.ozn"/>
      <w:r>
        <w:rPr>
          <w:rFonts w:ascii="Times New Roman" w:hAnsi="Times New Roman"/>
          <w:color w:val="000000"/>
        </w:rPr>
        <w:t xml:space="preserve">2. </w:t>
      </w:r>
      <w:bookmarkStart w:id="5363" w:name="paragraf-137.odsek-2.pismeno-o.bod-2.tex"/>
      <w:bookmarkEnd w:id="5362"/>
      <w:r>
        <w:rPr>
          <w:rFonts w:ascii="Times New Roman" w:hAnsi="Times New Roman"/>
          <w:color w:val="000000"/>
        </w:rPr>
        <w:t xml:space="preserve">vozidla, ktoré má pozastavenú prevádzku, </w:t>
      </w:r>
      <w:bookmarkEnd w:id="5363"/>
    </w:p>
    <w:p w:rsidR="00835496" w:rsidRDefault="000E7AD8">
      <w:pPr>
        <w:spacing w:before="225" w:after="225" w:line="264" w:lineRule="auto"/>
        <w:ind w:left="570"/>
      </w:pPr>
      <w:bookmarkStart w:id="5364" w:name="paragraf-137.odsek-2.pismeno-o.bod-3"/>
      <w:bookmarkEnd w:id="5361"/>
      <w:r>
        <w:rPr>
          <w:rFonts w:ascii="Times New Roman" w:hAnsi="Times New Roman"/>
          <w:color w:val="000000"/>
        </w:rPr>
        <w:t xml:space="preserve"> </w:t>
      </w:r>
      <w:bookmarkStart w:id="5365" w:name="paragraf-137.odsek-2.pismeno-o.bod-3.ozn"/>
      <w:r>
        <w:rPr>
          <w:rFonts w:ascii="Times New Roman" w:hAnsi="Times New Roman"/>
          <w:color w:val="000000"/>
        </w:rPr>
        <w:t xml:space="preserve">3. </w:t>
      </w:r>
      <w:bookmarkStart w:id="5366" w:name="paragraf-137.odsek-2.pismeno-o.bod-3.tex"/>
      <w:bookmarkEnd w:id="5365"/>
      <w:r>
        <w:rPr>
          <w:rFonts w:ascii="Times New Roman" w:hAnsi="Times New Roman"/>
          <w:color w:val="000000"/>
        </w:rPr>
        <w:t>vozidla</w:t>
      </w:r>
      <w:r>
        <w:rPr>
          <w:rFonts w:ascii="Times New Roman" w:hAnsi="Times New Roman"/>
          <w:color w:val="000000"/>
        </w:rPr>
        <w:t xml:space="preserve"> vyradeného z cestnej premávky, </w:t>
      </w:r>
      <w:bookmarkEnd w:id="5366"/>
    </w:p>
    <w:p w:rsidR="00835496" w:rsidRDefault="000E7AD8">
      <w:pPr>
        <w:spacing w:before="225" w:after="225" w:line="264" w:lineRule="auto"/>
        <w:ind w:left="570"/>
      </w:pPr>
      <w:bookmarkStart w:id="5367" w:name="paragraf-137.odsek-2.pismeno-o.bod-4"/>
      <w:bookmarkEnd w:id="5364"/>
      <w:r>
        <w:rPr>
          <w:rFonts w:ascii="Times New Roman" w:hAnsi="Times New Roman"/>
          <w:color w:val="000000"/>
        </w:rPr>
        <w:t xml:space="preserve"> </w:t>
      </w:r>
      <w:bookmarkStart w:id="5368" w:name="paragraf-137.odsek-2.pismeno-o.bod-4.ozn"/>
      <w:r>
        <w:rPr>
          <w:rFonts w:ascii="Times New Roman" w:hAnsi="Times New Roman"/>
          <w:color w:val="000000"/>
        </w:rPr>
        <w:t xml:space="preserve">4. </w:t>
      </w:r>
      <w:bookmarkStart w:id="5369" w:name="paragraf-137.odsek-2.pismeno-o.bod-4.tex"/>
      <w:bookmarkEnd w:id="5368"/>
      <w:r>
        <w:rPr>
          <w:rFonts w:ascii="Times New Roman" w:hAnsi="Times New Roman"/>
          <w:color w:val="000000"/>
        </w:rPr>
        <w:t xml:space="preserve">vozidla dočasne vyradeného z evidencie, </w:t>
      </w:r>
      <w:bookmarkEnd w:id="5369"/>
    </w:p>
    <w:p w:rsidR="00835496" w:rsidRDefault="000E7AD8">
      <w:pPr>
        <w:spacing w:before="225" w:after="225" w:line="264" w:lineRule="auto"/>
        <w:ind w:left="570"/>
      </w:pPr>
      <w:bookmarkStart w:id="5370" w:name="paragraf-137.odsek-2.pismeno-o.bod-5"/>
      <w:bookmarkEnd w:id="5367"/>
      <w:r>
        <w:rPr>
          <w:rFonts w:ascii="Times New Roman" w:hAnsi="Times New Roman"/>
          <w:color w:val="000000"/>
        </w:rPr>
        <w:t xml:space="preserve"> </w:t>
      </w:r>
      <w:bookmarkStart w:id="5371" w:name="paragraf-137.odsek-2.pismeno-o.bod-5.ozn"/>
      <w:r>
        <w:rPr>
          <w:rFonts w:ascii="Times New Roman" w:hAnsi="Times New Roman"/>
          <w:color w:val="000000"/>
        </w:rPr>
        <w:t xml:space="preserve">5. </w:t>
      </w:r>
      <w:bookmarkStart w:id="5372" w:name="paragraf-137.odsek-2.pismeno-o.bod-5.tex"/>
      <w:bookmarkEnd w:id="5371"/>
      <w:r>
        <w:rPr>
          <w:rFonts w:ascii="Times New Roman" w:hAnsi="Times New Roman"/>
          <w:color w:val="000000"/>
        </w:rPr>
        <w:t xml:space="preserve">vozidla vyradeného z evidencie, </w:t>
      </w:r>
      <w:bookmarkEnd w:id="5372"/>
    </w:p>
    <w:p w:rsidR="00835496" w:rsidRDefault="000E7AD8">
      <w:pPr>
        <w:spacing w:before="225" w:after="225" w:line="264" w:lineRule="auto"/>
        <w:ind w:left="495"/>
      </w:pPr>
      <w:bookmarkStart w:id="5373" w:name="paragraf-137.odsek-2.pismeno-p"/>
      <w:bookmarkEnd w:id="5355"/>
      <w:bookmarkEnd w:id="5370"/>
      <w:r>
        <w:rPr>
          <w:rFonts w:ascii="Times New Roman" w:hAnsi="Times New Roman"/>
          <w:color w:val="000000"/>
        </w:rPr>
        <w:t xml:space="preserve"> </w:t>
      </w:r>
      <w:bookmarkStart w:id="5374" w:name="paragraf-137.odsek-2.pismeno-p.oznacenie"/>
      <w:r>
        <w:rPr>
          <w:rFonts w:ascii="Times New Roman" w:hAnsi="Times New Roman"/>
          <w:color w:val="000000"/>
        </w:rPr>
        <w:t xml:space="preserve">p) </w:t>
      </w:r>
      <w:bookmarkStart w:id="5375" w:name="paragraf-137.odsek-2.pismeno-p.text"/>
      <w:bookmarkEnd w:id="5374"/>
      <w:r>
        <w:rPr>
          <w:rFonts w:ascii="Times New Roman" w:hAnsi="Times New Roman"/>
          <w:color w:val="000000"/>
        </w:rPr>
        <w:t xml:space="preserve">predchádzanie iného vozidla, ak je to zakázané, </w:t>
      </w:r>
      <w:bookmarkEnd w:id="5375"/>
    </w:p>
    <w:p w:rsidR="00835496" w:rsidRDefault="000E7AD8">
      <w:pPr>
        <w:spacing w:before="225" w:after="225" w:line="264" w:lineRule="auto"/>
        <w:ind w:left="495"/>
      </w:pPr>
      <w:bookmarkStart w:id="5376" w:name="paragraf-137.odsek-2.pismeno-q"/>
      <w:bookmarkEnd w:id="5373"/>
      <w:r>
        <w:rPr>
          <w:rFonts w:ascii="Times New Roman" w:hAnsi="Times New Roman"/>
          <w:color w:val="000000"/>
        </w:rPr>
        <w:t xml:space="preserve"> </w:t>
      </w:r>
      <w:bookmarkStart w:id="5377" w:name="paragraf-137.odsek-2.pismeno-q.oznacenie"/>
      <w:r>
        <w:rPr>
          <w:rFonts w:ascii="Times New Roman" w:hAnsi="Times New Roman"/>
          <w:color w:val="000000"/>
        </w:rPr>
        <w:t xml:space="preserve">q) </w:t>
      </w:r>
      <w:bookmarkEnd w:id="5377"/>
      <w:r>
        <w:rPr>
          <w:rFonts w:ascii="Times New Roman" w:hAnsi="Times New Roman"/>
          <w:color w:val="000000"/>
        </w:rPr>
        <w:t>vedenie motorového vozidla bez príslušného vodičského oprávnenia, bez osoby spolujaz</w:t>
      </w:r>
      <w:r>
        <w:rPr>
          <w:rFonts w:ascii="Times New Roman" w:hAnsi="Times New Roman"/>
          <w:color w:val="000000"/>
        </w:rPr>
        <w:t xml:space="preserve">dca podľa </w:t>
      </w:r>
      <w:hyperlink w:anchor="paragraf-74.odsek-2">
        <w:r>
          <w:rPr>
            <w:rFonts w:ascii="Times New Roman" w:hAnsi="Times New Roman"/>
            <w:color w:val="0000FF"/>
            <w:u w:val="single"/>
          </w:rPr>
          <w:t>§ 74 ods. 2</w:t>
        </w:r>
      </w:hyperlink>
      <w:r>
        <w:rPr>
          <w:rFonts w:ascii="Times New Roman" w:hAnsi="Times New Roman"/>
          <w:color w:val="000000"/>
        </w:rPr>
        <w:t xml:space="preserve"> alebo počas zadržania vodičského preukazu; to neplatí, ak osoba vedie motorové vozidlo autoškoly v kurze podľa osobitného predpisu,</w:t>
      </w:r>
      <w:hyperlink w:anchor="poznamky.poznamka-8a">
        <w:r>
          <w:rPr>
            <w:rFonts w:ascii="Times New Roman" w:hAnsi="Times New Roman"/>
            <w:color w:val="000000"/>
            <w:sz w:val="18"/>
            <w:vertAlign w:val="superscript"/>
          </w:rPr>
          <w:t>8a</w:t>
        </w:r>
        <w:r>
          <w:rPr>
            <w:rFonts w:ascii="Times New Roman" w:hAnsi="Times New Roman"/>
            <w:color w:val="0000FF"/>
            <w:u w:val="single"/>
          </w:rPr>
          <w:t>)</w:t>
        </w:r>
      </w:hyperlink>
      <w:r>
        <w:rPr>
          <w:rFonts w:ascii="Times New Roman" w:hAnsi="Times New Roman"/>
          <w:color w:val="000000"/>
        </w:rPr>
        <w:t xml:space="preserve"> vedie motorové</w:t>
      </w:r>
      <w:r>
        <w:rPr>
          <w:rFonts w:ascii="Times New Roman" w:hAnsi="Times New Roman"/>
          <w:color w:val="000000"/>
        </w:rPr>
        <w:t xml:space="preserve"> vozidlo v kurze základnej kvalifikácie,</w:t>
      </w:r>
      <w:hyperlink w:anchor="poznamky.poznamka-8b">
        <w:r>
          <w:rPr>
            <w:rFonts w:ascii="Times New Roman" w:hAnsi="Times New Roman"/>
            <w:color w:val="000000"/>
            <w:sz w:val="18"/>
            <w:vertAlign w:val="superscript"/>
          </w:rPr>
          <w:t>8b</w:t>
        </w:r>
        <w:r>
          <w:rPr>
            <w:rFonts w:ascii="Times New Roman" w:hAnsi="Times New Roman"/>
            <w:color w:val="0000FF"/>
            <w:u w:val="single"/>
          </w:rPr>
          <w:t>)</w:t>
        </w:r>
      </w:hyperlink>
      <w:r>
        <w:rPr>
          <w:rFonts w:ascii="Times New Roman" w:hAnsi="Times New Roman"/>
          <w:color w:val="000000"/>
        </w:rPr>
        <w:t xml:space="preserve"> podrobuje sa skúške alebo preskúšaniu z vedenia motorového vozidla alebo má povolenú jazdu podľa </w:t>
      </w:r>
      <w:hyperlink w:anchor="paragraf-70.odsek-4">
        <w:r>
          <w:rPr>
            <w:rFonts w:ascii="Times New Roman" w:hAnsi="Times New Roman"/>
            <w:color w:val="0000FF"/>
            <w:u w:val="single"/>
          </w:rPr>
          <w:t>§ 70 ods. 4</w:t>
        </w:r>
      </w:hyperlink>
      <w:r>
        <w:rPr>
          <w:rFonts w:ascii="Times New Roman" w:hAnsi="Times New Roman"/>
          <w:color w:val="000000"/>
        </w:rPr>
        <w:t xml:space="preserve"> a </w:t>
      </w:r>
      <w:hyperlink w:anchor="paragraf-71.odsek-2">
        <w:r>
          <w:rPr>
            <w:rFonts w:ascii="Times New Roman" w:hAnsi="Times New Roman"/>
            <w:color w:val="0000FF"/>
            <w:u w:val="single"/>
          </w:rPr>
          <w:t>§ 71 ods. 2</w:t>
        </w:r>
      </w:hyperlink>
      <w:bookmarkStart w:id="5378" w:name="paragraf-137.odsek-2.pismeno-q.text"/>
      <w:r>
        <w:rPr>
          <w:rFonts w:ascii="Times New Roman" w:hAnsi="Times New Roman"/>
          <w:color w:val="000000"/>
        </w:rPr>
        <w:t xml:space="preserve">, </w:t>
      </w:r>
      <w:bookmarkEnd w:id="5378"/>
    </w:p>
    <w:p w:rsidR="00835496" w:rsidRDefault="000E7AD8">
      <w:pPr>
        <w:spacing w:before="225" w:after="225" w:line="264" w:lineRule="auto"/>
        <w:ind w:left="495"/>
      </w:pPr>
      <w:bookmarkStart w:id="5379" w:name="paragraf-137.odsek-2.pismeno-r"/>
      <w:bookmarkEnd w:id="5376"/>
      <w:r>
        <w:rPr>
          <w:rFonts w:ascii="Times New Roman" w:hAnsi="Times New Roman"/>
          <w:color w:val="000000"/>
        </w:rPr>
        <w:t xml:space="preserve"> </w:t>
      </w:r>
      <w:bookmarkStart w:id="5380" w:name="paragraf-137.odsek-2.pismeno-r.oznacenie"/>
      <w:r>
        <w:rPr>
          <w:rFonts w:ascii="Times New Roman" w:hAnsi="Times New Roman"/>
          <w:color w:val="000000"/>
        </w:rPr>
        <w:t xml:space="preserve">r) </w:t>
      </w:r>
      <w:bookmarkEnd w:id="5380"/>
      <w:r>
        <w:rPr>
          <w:rFonts w:ascii="Times New Roman" w:hAnsi="Times New Roman"/>
          <w:color w:val="000000"/>
        </w:rPr>
        <w:t xml:space="preserve">porušenie povinnosti podľa </w:t>
      </w:r>
      <w:hyperlink w:anchor="paragraf-3.odsek-3">
        <w:r>
          <w:rPr>
            <w:rFonts w:ascii="Times New Roman" w:hAnsi="Times New Roman"/>
            <w:color w:val="0000FF"/>
            <w:u w:val="single"/>
          </w:rPr>
          <w:t>§ 3 ods. 3</w:t>
        </w:r>
      </w:hyperlink>
      <w:r>
        <w:rPr>
          <w:rFonts w:ascii="Times New Roman" w:hAnsi="Times New Roman"/>
          <w:color w:val="000000"/>
        </w:rPr>
        <w:t xml:space="preserve">, </w:t>
      </w:r>
      <w:hyperlink w:anchor="paragraf-4.odsek-3">
        <w:r>
          <w:rPr>
            <w:rFonts w:ascii="Times New Roman" w:hAnsi="Times New Roman"/>
            <w:color w:val="0000FF"/>
            <w:u w:val="single"/>
          </w:rPr>
          <w:t>§ 4 ods. 3</w:t>
        </w:r>
      </w:hyperlink>
      <w:r>
        <w:rPr>
          <w:rFonts w:ascii="Times New Roman" w:hAnsi="Times New Roman"/>
          <w:color w:val="000000"/>
        </w:rPr>
        <w:t xml:space="preserve">, </w:t>
      </w:r>
      <w:hyperlink w:anchor="paragraf-9.odsek-2">
        <w:r>
          <w:rPr>
            <w:rFonts w:ascii="Times New Roman" w:hAnsi="Times New Roman"/>
            <w:color w:val="0000FF"/>
            <w:u w:val="single"/>
          </w:rPr>
          <w:t>§ 9 ods. 2</w:t>
        </w:r>
      </w:hyperlink>
      <w:r>
        <w:rPr>
          <w:rFonts w:ascii="Times New Roman" w:hAnsi="Times New Roman"/>
          <w:color w:val="000000"/>
        </w:rPr>
        <w:t xml:space="preserve"> alebo </w:t>
      </w:r>
      <w:hyperlink w:anchor="paragraf-25.odsek-1.pismeno-g">
        <w:r>
          <w:rPr>
            <w:rFonts w:ascii="Times New Roman" w:hAnsi="Times New Roman"/>
            <w:color w:val="0000FF"/>
            <w:u w:val="single"/>
          </w:rPr>
          <w:t>§ 25 ods. 1 písm. g)</w:t>
        </w:r>
      </w:hyperlink>
      <w:bookmarkStart w:id="5381" w:name="paragraf-137.odsek-2.pismeno-r.text"/>
      <w:r>
        <w:rPr>
          <w:rFonts w:ascii="Times New Roman" w:hAnsi="Times New Roman"/>
          <w:color w:val="000000"/>
        </w:rPr>
        <w:t xml:space="preserve">, </w:t>
      </w:r>
      <w:bookmarkEnd w:id="5381"/>
    </w:p>
    <w:p w:rsidR="00835496" w:rsidRDefault="000E7AD8">
      <w:pPr>
        <w:spacing w:before="225" w:after="225" w:line="264" w:lineRule="auto"/>
        <w:ind w:left="495"/>
      </w:pPr>
      <w:bookmarkStart w:id="5382" w:name="paragraf-137.odsek-2.pismeno-s"/>
      <w:bookmarkEnd w:id="5379"/>
      <w:r>
        <w:rPr>
          <w:rFonts w:ascii="Times New Roman" w:hAnsi="Times New Roman"/>
          <w:color w:val="000000"/>
        </w:rPr>
        <w:t xml:space="preserve"> </w:t>
      </w:r>
      <w:bookmarkStart w:id="5383" w:name="paragraf-137.odsek-2.pismeno-s.oznacenie"/>
      <w:r>
        <w:rPr>
          <w:rFonts w:ascii="Times New Roman" w:hAnsi="Times New Roman"/>
          <w:color w:val="000000"/>
        </w:rPr>
        <w:t xml:space="preserve">s) </w:t>
      </w:r>
      <w:bookmarkStart w:id="5384" w:name="paragraf-137.odsek-2.pismeno-s.text"/>
      <w:bookmarkEnd w:id="5383"/>
      <w:r>
        <w:rPr>
          <w:rFonts w:ascii="Times New Roman" w:hAnsi="Times New Roman"/>
          <w:color w:val="000000"/>
        </w:rPr>
        <w:t xml:space="preserve">zastavenie a státie na vyhradenom parkovacom mieste pre osobu so zdravotným postihnutím, ak nejde o vozidlo, pre ktoré je parkovacie miesto vyhradené, </w:t>
      </w:r>
      <w:bookmarkEnd w:id="5384"/>
    </w:p>
    <w:p w:rsidR="00835496" w:rsidRDefault="000E7AD8">
      <w:pPr>
        <w:spacing w:before="225" w:after="225" w:line="264" w:lineRule="auto"/>
        <w:ind w:left="495"/>
      </w:pPr>
      <w:bookmarkStart w:id="5385" w:name="paragraf-137.odsek-2.pismeno-t"/>
      <w:bookmarkEnd w:id="5382"/>
      <w:r>
        <w:rPr>
          <w:rFonts w:ascii="Times New Roman" w:hAnsi="Times New Roman"/>
          <w:color w:val="000000"/>
        </w:rPr>
        <w:lastRenderedPageBreak/>
        <w:t xml:space="preserve"> </w:t>
      </w:r>
      <w:bookmarkStart w:id="5386" w:name="paragraf-137.odsek-2.pismeno-t.oznacenie"/>
      <w:r>
        <w:rPr>
          <w:rFonts w:ascii="Times New Roman" w:hAnsi="Times New Roman"/>
          <w:color w:val="000000"/>
        </w:rPr>
        <w:t xml:space="preserve">t) </w:t>
      </w:r>
      <w:bookmarkStart w:id="5387" w:name="paragraf-137.odsek-2.pismeno-t.text"/>
      <w:bookmarkEnd w:id="5386"/>
      <w:r>
        <w:rPr>
          <w:rFonts w:ascii="Times New Roman" w:hAnsi="Times New Roman"/>
          <w:color w:val="000000"/>
        </w:rPr>
        <w:t xml:space="preserve">ohrozenie chodca, ktorý vstúpil na vozovku a prechádza cez priechod pre chodcov, </w:t>
      </w:r>
      <w:bookmarkEnd w:id="5387"/>
    </w:p>
    <w:p w:rsidR="00835496" w:rsidRDefault="000E7AD8">
      <w:pPr>
        <w:spacing w:before="225" w:after="225" w:line="264" w:lineRule="auto"/>
        <w:ind w:left="495"/>
      </w:pPr>
      <w:bookmarkStart w:id="5388" w:name="paragraf-137.odsek-2.pismeno-u"/>
      <w:bookmarkEnd w:id="5385"/>
      <w:r>
        <w:rPr>
          <w:rFonts w:ascii="Times New Roman" w:hAnsi="Times New Roman"/>
          <w:color w:val="000000"/>
        </w:rPr>
        <w:t xml:space="preserve"> </w:t>
      </w:r>
      <w:bookmarkStart w:id="5389" w:name="paragraf-137.odsek-2.pismeno-u.oznacenie"/>
      <w:r>
        <w:rPr>
          <w:rFonts w:ascii="Times New Roman" w:hAnsi="Times New Roman"/>
          <w:color w:val="000000"/>
        </w:rPr>
        <w:t xml:space="preserve">u) </w:t>
      </w:r>
      <w:bookmarkStart w:id="5390" w:name="paragraf-137.odsek-2.pismeno-u.text"/>
      <w:bookmarkEnd w:id="5389"/>
      <w:r>
        <w:rPr>
          <w:rFonts w:ascii="Times New Roman" w:hAnsi="Times New Roman"/>
          <w:color w:val="000000"/>
        </w:rPr>
        <w:t xml:space="preserve">ohrozenie chodca na chodníku, pri odbočovaní, pri vchádzaní na cestu a pri otáčaní alebo pri cúvaní, </w:t>
      </w:r>
      <w:bookmarkEnd w:id="5390"/>
    </w:p>
    <w:p w:rsidR="00835496" w:rsidRDefault="000E7AD8">
      <w:pPr>
        <w:spacing w:before="225" w:after="225" w:line="264" w:lineRule="auto"/>
        <w:ind w:left="495"/>
      </w:pPr>
      <w:bookmarkStart w:id="5391" w:name="paragraf-137.odsek-2.pismeno-v"/>
      <w:bookmarkEnd w:id="5388"/>
      <w:r>
        <w:rPr>
          <w:rFonts w:ascii="Times New Roman" w:hAnsi="Times New Roman"/>
          <w:color w:val="000000"/>
        </w:rPr>
        <w:t xml:space="preserve"> </w:t>
      </w:r>
      <w:bookmarkStart w:id="5392" w:name="paragraf-137.odsek-2.pismeno-v.oznacenie"/>
      <w:r>
        <w:rPr>
          <w:rFonts w:ascii="Times New Roman" w:hAnsi="Times New Roman"/>
          <w:color w:val="000000"/>
        </w:rPr>
        <w:t xml:space="preserve">v) </w:t>
      </w:r>
      <w:bookmarkStart w:id="5393" w:name="paragraf-137.odsek-2.pismeno-v.text"/>
      <w:bookmarkEnd w:id="5392"/>
      <w:r>
        <w:rPr>
          <w:rFonts w:ascii="Times New Roman" w:hAnsi="Times New Roman"/>
          <w:color w:val="000000"/>
        </w:rPr>
        <w:t xml:space="preserve">ohrozenie cyklistu prechádzajúceho cez priechod pre cyklistov, </w:t>
      </w:r>
      <w:bookmarkEnd w:id="5393"/>
    </w:p>
    <w:p w:rsidR="00835496" w:rsidRDefault="000E7AD8">
      <w:pPr>
        <w:spacing w:before="225" w:after="225" w:line="264" w:lineRule="auto"/>
        <w:ind w:left="495"/>
      </w:pPr>
      <w:bookmarkStart w:id="5394" w:name="paragraf-137.odsek-2.pismeno-w"/>
      <w:bookmarkEnd w:id="5391"/>
      <w:r>
        <w:rPr>
          <w:rFonts w:ascii="Times New Roman" w:hAnsi="Times New Roman"/>
          <w:color w:val="000000"/>
        </w:rPr>
        <w:t xml:space="preserve"> </w:t>
      </w:r>
      <w:bookmarkStart w:id="5395" w:name="paragraf-137.odsek-2.pismeno-w.oznacenie"/>
      <w:r>
        <w:rPr>
          <w:rFonts w:ascii="Times New Roman" w:hAnsi="Times New Roman"/>
          <w:color w:val="000000"/>
        </w:rPr>
        <w:t xml:space="preserve">w) </w:t>
      </w:r>
      <w:bookmarkStart w:id="5396" w:name="paragraf-137.odsek-2.pismeno-w.text"/>
      <w:bookmarkEnd w:id="5395"/>
      <w:r>
        <w:rPr>
          <w:rFonts w:ascii="Times New Roman" w:hAnsi="Times New Roman"/>
          <w:color w:val="000000"/>
        </w:rPr>
        <w:t xml:space="preserve">ohrozenie cyklistu pri obchádzaní alebo predchádzaní, </w:t>
      </w:r>
      <w:bookmarkEnd w:id="5396"/>
    </w:p>
    <w:p w:rsidR="00835496" w:rsidRDefault="000E7AD8">
      <w:pPr>
        <w:spacing w:before="225" w:after="225" w:line="264" w:lineRule="auto"/>
        <w:ind w:left="495"/>
      </w:pPr>
      <w:bookmarkStart w:id="5397" w:name="paragraf-137.odsek-2.pismeno-x"/>
      <w:bookmarkEnd w:id="5394"/>
      <w:r>
        <w:rPr>
          <w:rFonts w:ascii="Times New Roman" w:hAnsi="Times New Roman"/>
          <w:color w:val="000000"/>
        </w:rPr>
        <w:t xml:space="preserve"> </w:t>
      </w:r>
      <w:bookmarkStart w:id="5398" w:name="paragraf-137.odsek-2.pismeno-x.oznacenie"/>
      <w:r>
        <w:rPr>
          <w:rFonts w:ascii="Times New Roman" w:hAnsi="Times New Roman"/>
          <w:color w:val="000000"/>
        </w:rPr>
        <w:t xml:space="preserve">x) </w:t>
      </w:r>
      <w:bookmarkEnd w:id="5398"/>
      <w:r>
        <w:rPr>
          <w:rFonts w:ascii="Times New Roman" w:hAnsi="Times New Roman"/>
          <w:color w:val="000000"/>
        </w:rPr>
        <w:t xml:space="preserve">porušenie povinností inštruktora autoškoly podľa </w:t>
      </w:r>
      <w:hyperlink w:anchor="paragraf-7">
        <w:r>
          <w:rPr>
            <w:rFonts w:ascii="Times New Roman" w:hAnsi="Times New Roman"/>
            <w:color w:val="0000FF"/>
            <w:u w:val="single"/>
          </w:rPr>
          <w:t>§ 7</w:t>
        </w:r>
      </w:hyperlink>
      <w:bookmarkStart w:id="5399" w:name="paragraf-137.odsek-2.pismeno-x.text"/>
      <w:r>
        <w:rPr>
          <w:rFonts w:ascii="Times New Roman" w:hAnsi="Times New Roman"/>
          <w:color w:val="000000"/>
        </w:rPr>
        <w:t xml:space="preserve">, </w:t>
      </w:r>
      <w:bookmarkEnd w:id="5399"/>
    </w:p>
    <w:p w:rsidR="00835496" w:rsidRDefault="000E7AD8">
      <w:pPr>
        <w:spacing w:before="225" w:after="225" w:line="264" w:lineRule="auto"/>
        <w:ind w:left="495"/>
      </w:pPr>
      <w:bookmarkStart w:id="5400" w:name="paragraf-137.odsek-2.pismeno-y"/>
      <w:bookmarkEnd w:id="5397"/>
      <w:r>
        <w:rPr>
          <w:rFonts w:ascii="Times New Roman" w:hAnsi="Times New Roman"/>
          <w:color w:val="000000"/>
        </w:rPr>
        <w:t xml:space="preserve"> </w:t>
      </w:r>
      <w:bookmarkStart w:id="5401" w:name="paragraf-137.odsek-2.pismeno-y.oznacenie"/>
      <w:r>
        <w:rPr>
          <w:rFonts w:ascii="Times New Roman" w:hAnsi="Times New Roman"/>
          <w:color w:val="000000"/>
        </w:rPr>
        <w:t xml:space="preserve">y) </w:t>
      </w:r>
      <w:bookmarkEnd w:id="5401"/>
      <w:r>
        <w:rPr>
          <w:rFonts w:ascii="Times New Roman" w:hAnsi="Times New Roman"/>
          <w:color w:val="000000"/>
        </w:rPr>
        <w:t xml:space="preserve">porušenie povinností spolujazdca podľa </w:t>
      </w:r>
      <w:hyperlink w:anchor="paragraf-74.odsek-2">
        <w:r>
          <w:rPr>
            <w:rFonts w:ascii="Times New Roman" w:hAnsi="Times New Roman"/>
            <w:color w:val="0000FF"/>
            <w:u w:val="single"/>
          </w:rPr>
          <w:t>§ 74 ods. 2</w:t>
        </w:r>
      </w:hyperlink>
      <w:bookmarkStart w:id="5402" w:name="paragraf-137.odsek-2.pismeno-y.text"/>
      <w:r>
        <w:rPr>
          <w:rFonts w:ascii="Times New Roman" w:hAnsi="Times New Roman"/>
          <w:color w:val="000000"/>
        </w:rPr>
        <w:t xml:space="preserve">, </w:t>
      </w:r>
      <w:bookmarkEnd w:id="5402"/>
    </w:p>
    <w:p w:rsidR="00835496" w:rsidRDefault="000E7AD8">
      <w:pPr>
        <w:spacing w:before="225" w:after="225" w:line="264" w:lineRule="auto"/>
        <w:ind w:left="495"/>
      </w:pPr>
      <w:bookmarkStart w:id="5403" w:name="paragraf-137.odsek-2.pismeno-z"/>
      <w:bookmarkEnd w:id="5400"/>
      <w:r>
        <w:rPr>
          <w:rFonts w:ascii="Times New Roman" w:hAnsi="Times New Roman"/>
          <w:color w:val="000000"/>
        </w:rPr>
        <w:t xml:space="preserve"> </w:t>
      </w:r>
      <w:bookmarkStart w:id="5404" w:name="paragraf-137.odsek-2.pismeno-z.oznacenie"/>
      <w:r>
        <w:rPr>
          <w:rFonts w:ascii="Times New Roman" w:hAnsi="Times New Roman"/>
          <w:color w:val="000000"/>
        </w:rPr>
        <w:t xml:space="preserve">z) </w:t>
      </w:r>
      <w:bookmarkEnd w:id="5404"/>
      <w:r>
        <w:rPr>
          <w:rFonts w:ascii="Times New Roman" w:hAnsi="Times New Roman"/>
          <w:color w:val="000000"/>
        </w:rPr>
        <w:t xml:space="preserve">vedenie motorového vozidla do splnenia povinnosti podľa </w:t>
      </w:r>
      <w:hyperlink w:anchor="paragraf-91.odsek-6">
        <w:r>
          <w:rPr>
            <w:rFonts w:ascii="Times New Roman" w:hAnsi="Times New Roman"/>
            <w:color w:val="0000FF"/>
            <w:u w:val="single"/>
          </w:rPr>
          <w:t>§ 91 ods. 6</w:t>
        </w:r>
      </w:hyperlink>
      <w:bookmarkStart w:id="5405" w:name="paragraf-137.odsek-2.pismeno-z.text"/>
      <w:r>
        <w:rPr>
          <w:rFonts w:ascii="Times New Roman" w:hAnsi="Times New Roman"/>
          <w:color w:val="000000"/>
        </w:rPr>
        <w:t xml:space="preserve">, </w:t>
      </w:r>
      <w:bookmarkEnd w:id="5405"/>
    </w:p>
    <w:p w:rsidR="00835496" w:rsidRDefault="000E7AD8">
      <w:pPr>
        <w:spacing w:before="225" w:after="225" w:line="264" w:lineRule="auto"/>
        <w:ind w:left="495"/>
      </w:pPr>
      <w:bookmarkStart w:id="5406" w:name="paragraf-137.odsek-2.pismeno-aa"/>
      <w:bookmarkEnd w:id="5403"/>
      <w:r>
        <w:rPr>
          <w:rFonts w:ascii="Times New Roman" w:hAnsi="Times New Roman"/>
          <w:color w:val="000000"/>
        </w:rPr>
        <w:t xml:space="preserve"> </w:t>
      </w:r>
      <w:bookmarkStart w:id="5407" w:name="paragraf-137.odsek-2.pismeno-aa.oznaceni"/>
      <w:r>
        <w:rPr>
          <w:rFonts w:ascii="Times New Roman" w:hAnsi="Times New Roman"/>
          <w:color w:val="000000"/>
        </w:rPr>
        <w:t xml:space="preserve">aa) </w:t>
      </w:r>
      <w:bookmarkStart w:id="5408" w:name="paragraf-137.odsek-2.pismeno-aa.text"/>
      <w:bookmarkEnd w:id="5407"/>
      <w:r>
        <w:rPr>
          <w:rFonts w:ascii="Times New Roman" w:hAnsi="Times New Roman"/>
          <w:color w:val="000000"/>
        </w:rPr>
        <w:t>neoprávnené vybavenie vozidla zariadením umožňujúcim používanie typického zvukového znamenia alebo zvláštneho výstražného svetla ustanovené</w:t>
      </w:r>
      <w:r>
        <w:rPr>
          <w:rFonts w:ascii="Times New Roman" w:hAnsi="Times New Roman"/>
          <w:color w:val="000000"/>
        </w:rPr>
        <w:t xml:space="preserve">ho pre vozidlá s právom prednostnej jazdy alebo neoprávnené použitie typického zvukového znamenia alebo zvláštneho výstražného svetla ustanoveného pre vozidlá s právom prednostnej jazdy, </w:t>
      </w:r>
      <w:bookmarkEnd w:id="5408"/>
    </w:p>
    <w:p w:rsidR="00835496" w:rsidRDefault="000E7AD8">
      <w:pPr>
        <w:spacing w:before="225" w:after="225" w:line="264" w:lineRule="auto"/>
        <w:ind w:left="495"/>
      </w:pPr>
      <w:bookmarkStart w:id="5409" w:name="paragraf-137.odsek-2.pismeno-ab"/>
      <w:bookmarkEnd w:id="5406"/>
      <w:r>
        <w:rPr>
          <w:rFonts w:ascii="Times New Roman" w:hAnsi="Times New Roman"/>
          <w:color w:val="000000"/>
        </w:rPr>
        <w:t xml:space="preserve"> </w:t>
      </w:r>
      <w:bookmarkStart w:id="5410" w:name="paragraf-137.odsek-2.pismeno-ab.oznaceni"/>
      <w:r>
        <w:rPr>
          <w:rFonts w:ascii="Times New Roman" w:hAnsi="Times New Roman"/>
          <w:color w:val="000000"/>
        </w:rPr>
        <w:t xml:space="preserve">ab) </w:t>
      </w:r>
      <w:bookmarkEnd w:id="5410"/>
      <w:r>
        <w:rPr>
          <w:rFonts w:ascii="Times New Roman" w:hAnsi="Times New Roman"/>
          <w:color w:val="000000"/>
        </w:rPr>
        <w:t>jazda s vozidlom s nebezpečnými chybami v rámci technického sta</w:t>
      </w:r>
      <w:r>
        <w:rPr>
          <w:rFonts w:ascii="Times New Roman" w:hAnsi="Times New Roman"/>
          <w:color w:val="000000"/>
        </w:rPr>
        <w:t>vu vozidla</w:t>
      </w:r>
      <w:hyperlink w:anchor="poznamky.poznamka-71aa">
        <w:r>
          <w:rPr>
            <w:rFonts w:ascii="Times New Roman" w:hAnsi="Times New Roman"/>
            <w:color w:val="000000"/>
            <w:sz w:val="18"/>
            <w:vertAlign w:val="superscript"/>
          </w:rPr>
          <w:t>71aa</w:t>
        </w:r>
        <w:r>
          <w:rPr>
            <w:rFonts w:ascii="Times New Roman" w:hAnsi="Times New Roman"/>
            <w:color w:val="0000FF"/>
            <w:u w:val="single"/>
          </w:rPr>
          <w:t>)</w:t>
        </w:r>
      </w:hyperlink>
      <w:r>
        <w:rPr>
          <w:rFonts w:ascii="Times New Roman" w:hAnsi="Times New Roman"/>
          <w:color w:val="000000"/>
        </w:rPr>
        <w:t xml:space="preserve"> alebo jazda s vozidlom s nebezpečnými chybami v rámci upevnenia nákladu,</w:t>
      </w:r>
      <w:hyperlink w:anchor="poznamky.poznamka-71ab">
        <w:r>
          <w:rPr>
            <w:rFonts w:ascii="Times New Roman" w:hAnsi="Times New Roman"/>
            <w:color w:val="000000"/>
            <w:sz w:val="18"/>
            <w:vertAlign w:val="superscript"/>
          </w:rPr>
          <w:t>71ab</w:t>
        </w:r>
        <w:r>
          <w:rPr>
            <w:rFonts w:ascii="Times New Roman" w:hAnsi="Times New Roman"/>
            <w:color w:val="0000FF"/>
            <w:u w:val="single"/>
          </w:rPr>
          <w:t>)</w:t>
        </w:r>
      </w:hyperlink>
      <w:bookmarkStart w:id="5411" w:name="paragraf-137.odsek-2.pismeno-ab.text"/>
      <w:r>
        <w:rPr>
          <w:rFonts w:ascii="Times New Roman" w:hAnsi="Times New Roman"/>
          <w:color w:val="000000"/>
        </w:rPr>
        <w:t xml:space="preserve"> </w:t>
      </w:r>
      <w:bookmarkEnd w:id="5411"/>
    </w:p>
    <w:p w:rsidR="00835496" w:rsidRDefault="000E7AD8">
      <w:pPr>
        <w:spacing w:before="225" w:after="225" w:line="264" w:lineRule="auto"/>
        <w:ind w:left="495"/>
      </w:pPr>
      <w:bookmarkStart w:id="5412" w:name="paragraf-137.odsek-2.pismeno-ac"/>
      <w:bookmarkEnd w:id="5409"/>
      <w:r>
        <w:rPr>
          <w:rFonts w:ascii="Times New Roman" w:hAnsi="Times New Roman"/>
          <w:color w:val="000000"/>
        </w:rPr>
        <w:t xml:space="preserve"> </w:t>
      </w:r>
      <w:bookmarkStart w:id="5413" w:name="paragraf-137.odsek-2.pismeno-ac.oznaceni"/>
      <w:r>
        <w:rPr>
          <w:rFonts w:ascii="Times New Roman" w:hAnsi="Times New Roman"/>
          <w:color w:val="000000"/>
        </w:rPr>
        <w:t xml:space="preserve">ac) </w:t>
      </w:r>
      <w:bookmarkStart w:id="5414" w:name="paragraf-137.odsek-2.pismeno-ac.text"/>
      <w:bookmarkEnd w:id="5413"/>
      <w:r>
        <w:rPr>
          <w:rFonts w:ascii="Times New Roman" w:hAnsi="Times New Roman"/>
          <w:color w:val="000000"/>
        </w:rPr>
        <w:t>vedenie motorového vozidla akejkoľvek skupiny počas trvania trestu</w:t>
      </w:r>
      <w:r>
        <w:rPr>
          <w:rFonts w:ascii="Times New Roman" w:hAnsi="Times New Roman"/>
          <w:color w:val="000000"/>
        </w:rPr>
        <w:t xml:space="preserve"> zákazu činnosti spočívajúceho v zákaze vedenia motorových vozidiel alebo počas trvania sankcie zákazu činnosti spočívajúcej v zákaze vedenia motorových vozidiel. </w:t>
      </w:r>
      <w:bookmarkEnd w:id="5414"/>
    </w:p>
    <w:bookmarkEnd w:id="5297"/>
    <w:bookmarkEnd w:id="5301"/>
    <w:bookmarkEnd w:id="5412"/>
    <w:p w:rsidR="00835496" w:rsidRDefault="000E7AD8">
      <w:pPr>
        <w:spacing w:before="300" w:after="0" w:line="264" w:lineRule="auto"/>
        <w:ind w:left="345"/>
        <w:jc w:val="center"/>
      </w:pPr>
      <w:r>
        <w:rPr>
          <w:rFonts w:ascii="Times New Roman" w:hAnsi="Times New Roman"/>
          <w:b/>
          <w:color w:val="000000"/>
          <w:sz w:val="24"/>
        </w:rPr>
        <w:t xml:space="preserve"> Správne delikty </w:t>
      </w:r>
    </w:p>
    <w:p w:rsidR="00835496" w:rsidRDefault="000E7AD8">
      <w:pPr>
        <w:spacing w:before="225" w:after="225" w:line="264" w:lineRule="auto"/>
        <w:ind w:left="420"/>
        <w:jc w:val="center"/>
      </w:pPr>
      <w:bookmarkStart w:id="5415" w:name="paragraf-138.oznacenie"/>
      <w:bookmarkStart w:id="5416" w:name="paragraf-138"/>
      <w:r>
        <w:rPr>
          <w:rFonts w:ascii="Times New Roman" w:hAnsi="Times New Roman"/>
          <w:b/>
          <w:color w:val="000000"/>
        </w:rPr>
        <w:t xml:space="preserve"> § 138 </w:t>
      </w:r>
    </w:p>
    <w:p w:rsidR="00835496" w:rsidRDefault="000E7AD8">
      <w:pPr>
        <w:spacing w:after="0" w:line="264" w:lineRule="auto"/>
        <w:ind w:left="495"/>
      </w:pPr>
      <w:bookmarkStart w:id="5417" w:name="paragraf-138.odsek-1"/>
      <w:bookmarkEnd w:id="5415"/>
      <w:r>
        <w:rPr>
          <w:rFonts w:ascii="Times New Roman" w:hAnsi="Times New Roman"/>
          <w:color w:val="000000"/>
        </w:rPr>
        <w:t xml:space="preserve"> </w:t>
      </w:r>
      <w:bookmarkStart w:id="5418" w:name="paragraf-138.odsek-1.oznacenie"/>
      <w:r>
        <w:rPr>
          <w:rFonts w:ascii="Times New Roman" w:hAnsi="Times New Roman"/>
          <w:color w:val="000000"/>
        </w:rPr>
        <w:t xml:space="preserve">(1) </w:t>
      </w:r>
      <w:bookmarkStart w:id="5419" w:name="paragraf-138.odsek-1.text"/>
      <w:bookmarkEnd w:id="5418"/>
      <w:r>
        <w:rPr>
          <w:rFonts w:ascii="Times New Roman" w:hAnsi="Times New Roman"/>
          <w:color w:val="000000"/>
        </w:rPr>
        <w:t xml:space="preserve">Orgán Policajného zboru uloží pokutu do 3 500 eur právnickej </w:t>
      </w:r>
      <w:r>
        <w:rPr>
          <w:rFonts w:ascii="Times New Roman" w:hAnsi="Times New Roman"/>
          <w:color w:val="000000"/>
        </w:rPr>
        <w:t xml:space="preserve">osobe alebo fyzickej osobe – podnikateľovi, ktorá </w:t>
      </w:r>
      <w:bookmarkEnd w:id="5419"/>
    </w:p>
    <w:p w:rsidR="00835496" w:rsidRDefault="000E7AD8">
      <w:pPr>
        <w:spacing w:before="225" w:after="225" w:line="264" w:lineRule="auto"/>
        <w:ind w:left="570"/>
      </w:pPr>
      <w:bookmarkStart w:id="5420" w:name="paragraf-138.odsek-1.pismeno-a"/>
      <w:r>
        <w:rPr>
          <w:rFonts w:ascii="Times New Roman" w:hAnsi="Times New Roman"/>
          <w:color w:val="000000"/>
        </w:rPr>
        <w:t xml:space="preserve"> </w:t>
      </w:r>
      <w:bookmarkStart w:id="5421" w:name="paragraf-138.odsek-1.pismeno-a.oznacenie"/>
      <w:r>
        <w:rPr>
          <w:rFonts w:ascii="Times New Roman" w:hAnsi="Times New Roman"/>
          <w:color w:val="000000"/>
        </w:rPr>
        <w:t xml:space="preserve">a) </w:t>
      </w:r>
      <w:bookmarkEnd w:id="5421"/>
      <w:r>
        <w:rPr>
          <w:rFonts w:ascii="Times New Roman" w:hAnsi="Times New Roman"/>
          <w:color w:val="000000"/>
        </w:rPr>
        <w:t>prikáže alebo dovolí, aby sa na jazdu použilo vozidlo, ktoré vrátane nákladu nespĺňa podmienky na cestnú premávku ustanovené týmto zákonom alebo osobitným predpisom,</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5422" w:name="paragraf-138.odsek-1.pismeno-a.text"/>
      <w:r>
        <w:rPr>
          <w:rFonts w:ascii="Times New Roman" w:hAnsi="Times New Roman"/>
          <w:color w:val="000000"/>
        </w:rPr>
        <w:t xml:space="preserve"> </w:t>
      </w:r>
      <w:bookmarkEnd w:id="5422"/>
    </w:p>
    <w:p w:rsidR="00835496" w:rsidRDefault="000E7AD8">
      <w:pPr>
        <w:spacing w:before="225" w:after="225" w:line="264" w:lineRule="auto"/>
        <w:ind w:left="570"/>
      </w:pPr>
      <w:bookmarkStart w:id="5423" w:name="paragraf-138.odsek-1.pismeno-b"/>
      <w:bookmarkEnd w:id="5420"/>
      <w:r>
        <w:rPr>
          <w:rFonts w:ascii="Times New Roman" w:hAnsi="Times New Roman"/>
          <w:color w:val="000000"/>
        </w:rPr>
        <w:t xml:space="preserve"> </w:t>
      </w:r>
      <w:bookmarkStart w:id="5424" w:name="paragraf-138.odsek-1.pismeno-b.oznacenie"/>
      <w:r>
        <w:rPr>
          <w:rFonts w:ascii="Times New Roman" w:hAnsi="Times New Roman"/>
          <w:color w:val="000000"/>
        </w:rPr>
        <w:t xml:space="preserve">b) </w:t>
      </w:r>
      <w:bookmarkEnd w:id="5424"/>
      <w:r>
        <w:rPr>
          <w:rFonts w:ascii="Times New Roman" w:hAnsi="Times New Roman"/>
          <w:color w:val="000000"/>
        </w:rPr>
        <w:t>bez vedomia vodiča vozidla alebo jeho prevádzkovateľa pri nakladaní tovaru prekročí najväčšiu prípustnú celkovú hmotnosť vozidla, najväčšiu prípustnú hmotnosť jazdnej súpravy, najväčšiu prípustnú celkovú hmotnosť prípojného vozidla alebo najv</w:t>
      </w:r>
      <w:r>
        <w:rPr>
          <w:rFonts w:ascii="Times New Roman" w:hAnsi="Times New Roman"/>
          <w:color w:val="000000"/>
        </w:rPr>
        <w:t>äčšiu prípustnú hmotnosť pripadajúcu na nápravy vozidla alebo poruší osobitné povinnosti v súvislosti s naložením a upevnením nákladu,</w:t>
      </w:r>
      <w:hyperlink w:anchor="poznamky.poznamka-71ac">
        <w:r>
          <w:rPr>
            <w:rFonts w:ascii="Times New Roman" w:hAnsi="Times New Roman"/>
            <w:color w:val="000000"/>
            <w:sz w:val="18"/>
            <w:vertAlign w:val="superscript"/>
          </w:rPr>
          <w:t>71ac</w:t>
        </w:r>
        <w:r>
          <w:rPr>
            <w:rFonts w:ascii="Times New Roman" w:hAnsi="Times New Roman"/>
            <w:color w:val="0000FF"/>
            <w:u w:val="single"/>
          </w:rPr>
          <w:t>)</w:t>
        </w:r>
      </w:hyperlink>
      <w:bookmarkStart w:id="5425" w:name="paragraf-138.odsek-1.pismeno-b.text"/>
      <w:r>
        <w:rPr>
          <w:rFonts w:ascii="Times New Roman" w:hAnsi="Times New Roman"/>
          <w:color w:val="000000"/>
        </w:rPr>
        <w:t xml:space="preserve"> </w:t>
      </w:r>
      <w:bookmarkEnd w:id="5425"/>
    </w:p>
    <w:p w:rsidR="00835496" w:rsidRDefault="000E7AD8">
      <w:pPr>
        <w:spacing w:before="225" w:after="225" w:line="264" w:lineRule="auto"/>
        <w:ind w:left="570"/>
      </w:pPr>
      <w:bookmarkStart w:id="5426" w:name="paragraf-138.odsek-1.pismeno-c"/>
      <w:bookmarkEnd w:id="5423"/>
      <w:r>
        <w:rPr>
          <w:rFonts w:ascii="Times New Roman" w:hAnsi="Times New Roman"/>
          <w:color w:val="000000"/>
        </w:rPr>
        <w:t xml:space="preserve"> </w:t>
      </w:r>
      <w:bookmarkStart w:id="5427" w:name="paragraf-138.odsek-1.pismeno-c.oznacenie"/>
      <w:r>
        <w:rPr>
          <w:rFonts w:ascii="Times New Roman" w:hAnsi="Times New Roman"/>
          <w:color w:val="000000"/>
        </w:rPr>
        <w:t xml:space="preserve">c) </w:t>
      </w:r>
      <w:bookmarkStart w:id="5428" w:name="paragraf-138.odsek-1.pismeno-c.text"/>
      <w:bookmarkEnd w:id="5427"/>
      <w:r>
        <w:rPr>
          <w:rFonts w:ascii="Times New Roman" w:hAnsi="Times New Roman"/>
          <w:color w:val="000000"/>
        </w:rPr>
        <w:t xml:space="preserve">prikáže alebo dovolí, aby sa na jazdu použilo vozidlo na takej ceste, na ktorej je pre také vozidlo jazda obmedzená alebo zakázaná, </w:t>
      </w:r>
      <w:bookmarkEnd w:id="5428"/>
    </w:p>
    <w:p w:rsidR="00835496" w:rsidRDefault="000E7AD8">
      <w:pPr>
        <w:spacing w:before="225" w:after="225" w:line="264" w:lineRule="auto"/>
        <w:ind w:left="570"/>
      </w:pPr>
      <w:bookmarkStart w:id="5429" w:name="paragraf-138.odsek-1.pismeno-d"/>
      <w:bookmarkEnd w:id="5426"/>
      <w:r>
        <w:rPr>
          <w:rFonts w:ascii="Times New Roman" w:hAnsi="Times New Roman"/>
          <w:color w:val="000000"/>
        </w:rPr>
        <w:t xml:space="preserve"> </w:t>
      </w:r>
      <w:bookmarkStart w:id="5430" w:name="paragraf-138.odsek-1.pismeno-d.oznacenie"/>
      <w:r>
        <w:rPr>
          <w:rFonts w:ascii="Times New Roman" w:hAnsi="Times New Roman"/>
          <w:color w:val="000000"/>
        </w:rPr>
        <w:t xml:space="preserve">d) </w:t>
      </w:r>
      <w:bookmarkStart w:id="5431" w:name="paragraf-138.odsek-1.pismeno-d.text"/>
      <w:bookmarkEnd w:id="5430"/>
      <w:r>
        <w:rPr>
          <w:rFonts w:ascii="Times New Roman" w:hAnsi="Times New Roman"/>
          <w:color w:val="000000"/>
        </w:rPr>
        <w:t xml:space="preserve">neodstráni prekážku cestnej premávky, </w:t>
      </w:r>
      <w:bookmarkEnd w:id="5431"/>
    </w:p>
    <w:p w:rsidR="00835496" w:rsidRDefault="000E7AD8">
      <w:pPr>
        <w:spacing w:before="225" w:after="225" w:line="264" w:lineRule="auto"/>
        <w:ind w:left="570"/>
      </w:pPr>
      <w:bookmarkStart w:id="5432" w:name="paragraf-138.odsek-1.pismeno-e"/>
      <w:bookmarkEnd w:id="5429"/>
      <w:r>
        <w:rPr>
          <w:rFonts w:ascii="Times New Roman" w:hAnsi="Times New Roman"/>
          <w:color w:val="000000"/>
        </w:rPr>
        <w:t xml:space="preserve"> </w:t>
      </w:r>
      <w:bookmarkStart w:id="5433" w:name="paragraf-138.odsek-1.pismeno-e.oznacenie"/>
      <w:r>
        <w:rPr>
          <w:rFonts w:ascii="Times New Roman" w:hAnsi="Times New Roman"/>
          <w:color w:val="000000"/>
        </w:rPr>
        <w:t xml:space="preserve">e) </w:t>
      </w:r>
      <w:bookmarkStart w:id="5434" w:name="paragraf-138.odsek-1.pismeno-e.text"/>
      <w:bookmarkEnd w:id="5433"/>
      <w:r>
        <w:rPr>
          <w:rFonts w:ascii="Times New Roman" w:hAnsi="Times New Roman"/>
          <w:color w:val="000000"/>
        </w:rPr>
        <w:t>zverí vedenie vozidla osobe, ktorá nespĺňa ustanovené podmienky na jeho vede</w:t>
      </w:r>
      <w:r>
        <w:rPr>
          <w:rFonts w:ascii="Times New Roman" w:hAnsi="Times New Roman"/>
          <w:color w:val="000000"/>
        </w:rPr>
        <w:t xml:space="preserve">nie, nemá pri sebe doklady ustanovené na vedenie vozidla, je pod vplyvom alkoholu alebo inej návykovej látky alebo ktorej schopnosť viesť vozidlo je inak znížená, </w:t>
      </w:r>
      <w:bookmarkEnd w:id="5434"/>
    </w:p>
    <w:p w:rsidR="00835496" w:rsidRDefault="000E7AD8">
      <w:pPr>
        <w:spacing w:before="225" w:after="225" w:line="264" w:lineRule="auto"/>
        <w:ind w:left="570"/>
      </w:pPr>
      <w:bookmarkStart w:id="5435" w:name="paragraf-138.odsek-1.pismeno-f"/>
      <w:bookmarkEnd w:id="5432"/>
      <w:r>
        <w:rPr>
          <w:rFonts w:ascii="Times New Roman" w:hAnsi="Times New Roman"/>
          <w:color w:val="000000"/>
        </w:rPr>
        <w:lastRenderedPageBreak/>
        <w:t xml:space="preserve"> </w:t>
      </w:r>
      <w:bookmarkStart w:id="5436" w:name="paragraf-138.odsek-1.pismeno-f.oznacenie"/>
      <w:r>
        <w:rPr>
          <w:rFonts w:ascii="Times New Roman" w:hAnsi="Times New Roman"/>
          <w:color w:val="000000"/>
        </w:rPr>
        <w:t xml:space="preserve">f) </w:t>
      </w:r>
      <w:bookmarkStart w:id="5437" w:name="paragraf-138.odsek-1.pismeno-f.text"/>
      <w:bookmarkEnd w:id="5436"/>
      <w:r>
        <w:rPr>
          <w:rFonts w:ascii="Times New Roman" w:hAnsi="Times New Roman"/>
          <w:color w:val="000000"/>
        </w:rPr>
        <w:t>nezabezpečí, aby sa na jazdu pribral potrebný počet spôsobilých a náležite poučených osô</w:t>
      </w:r>
      <w:r>
        <w:rPr>
          <w:rFonts w:ascii="Times New Roman" w:hAnsi="Times New Roman"/>
          <w:color w:val="000000"/>
        </w:rPr>
        <w:t xml:space="preserve">b, ak je mu vopred známe, že to bude vyžadovať bezpečnosť cestnej premávky, </w:t>
      </w:r>
      <w:bookmarkEnd w:id="5437"/>
    </w:p>
    <w:p w:rsidR="00835496" w:rsidRDefault="000E7AD8">
      <w:pPr>
        <w:spacing w:before="225" w:after="225" w:line="264" w:lineRule="auto"/>
        <w:ind w:left="570"/>
      </w:pPr>
      <w:bookmarkStart w:id="5438" w:name="paragraf-138.odsek-1.pismeno-g"/>
      <w:bookmarkEnd w:id="5435"/>
      <w:r>
        <w:rPr>
          <w:rFonts w:ascii="Times New Roman" w:hAnsi="Times New Roman"/>
          <w:color w:val="000000"/>
        </w:rPr>
        <w:t xml:space="preserve"> </w:t>
      </w:r>
      <w:bookmarkStart w:id="5439" w:name="paragraf-138.odsek-1.pismeno-g.oznacenie"/>
      <w:r>
        <w:rPr>
          <w:rFonts w:ascii="Times New Roman" w:hAnsi="Times New Roman"/>
          <w:color w:val="000000"/>
        </w:rPr>
        <w:t xml:space="preserve">g) </w:t>
      </w:r>
      <w:bookmarkStart w:id="5440" w:name="paragraf-138.odsek-1.pismeno-g.text"/>
      <w:bookmarkEnd w:id="5439"/>
      <w:r>
        <w:rPr>
          <w:rFonts w:ascii="Times New Roman" w:hAnsi="Times New Roman"/>
          <w:color w:val="000000"/>
        </w:rPr>
        <w:t xml:space="preserve">prikáže alebo dovolí neoprávnené vybavenie vozidla zariadením umožňujúcim používanie typického zvukového znamenia alebo zvláštneho výstražného svetla ustanoveného pre vozidlá </w:t>
      </w:r>
      <w:r>
        <w:rPr>
          <w:rFonts w:ascii="Times New Roman" w:hAnsi="Times New Roman"/>
          <w:color w:val="000000"/>
        </w:rPr>
        <w:t xml:space="preserve">s právom prednostnej jazdy, alebo prikáže alebo dovolí, aby sa také typické zvukové znamenie, zvláštne výstražné svetlo alebo zvláštne výstražné svetlo oranžovej farby neoprávnene použilo, </w:t>
      </w:r>
      <w:bookmarkEnd w:id="5440"/>
    </w:p>
    <w:p w:rsidR="00835496" w:rsidRDefault="000E7AD8">
      <w:pPr>
        <w:spacing w:before="225" w:after="225" w:line="264" w:lineRule="auto"/>
        <w:ind w:left="570"/>
      </w:pPr>
      <w:bookmarkStart w:id="5441" w:name="paragraf-138.odsek-1.pismeno-h"/>
      <w:bookmarkEnd w:id="5438"/>
      <w:r>
        <w:rPr>
          <w:rFonts w:ascii="Times New Roman" w:hAnsi="Times New Roman"/>
          <w:color w:val="000000"/>
        </w:rPr>
        <w:t xml:space="preserve"> </w:t>
      </w:r>
      <w:bookmarkStart w:id="5442" w:name="paragraf-138.odsek-1.pismeno-h.oznacenie"/>
      <w:r>
        <w:rPr>
          <w:rFonts w:ascii="Times New Roman" w:hAnsi="Times New Roman"/>
          <w:color w:val="000000"/>
        </w:rPr>
        <w:t xml:space="preserve">h) </w:t>
      </w:r>
      <w:bookmarkEnd w:id="5442"/>
      <w:r>
        <w:rPr>
          <w:rFonts w:ascii="Times New Roman" w:hAnsi="Times New Roman"/>
          <w:color w:val="000000"/>
        </w:rPr>
        <w:t>prikáže alebo dovolí, aby sa na jazdu použilo vozidlo, ktoré s</w:t>
      </w:r>
      <w:r>
        <w:rPr>
          <w:rFonts w:ascii="Times New Roman" w:hAnsi="Times New Roman"/>
          <w:color w:val="000000"/>
        </w:rPr>
        <w:t xml:space="preserve">vojím farebným vyhotovením a označením možno zameniť za vozidlo podľa </w:t>
      </w:r>
      <w:hyperlink w:anchor="paragraf-6.odsek-4">
        <w:r>
          <w:rPr>
            <w:rFonts w:ascii="Times New Roman" w:hAnsi="Times New Roman"/>
            <w:color w:val="0000FF"/>
            <w:u w:val="single"/>
          </w:rPr>
          <w:t>§ 6 ods. 4</w:t>
        </w:r>
      </w:hyperlink>
      <w:bookmarkStart w:id="5443" w:name="paragraf-138.odsek-1.pismeno-h.text"/>
      <w:r>
        <w:rPr>
          <w:rFonts w:ascii="Times New Roman" w:hAnsi="Times New Roman"/>
          <w:color w:val="000000"/>
        </w:rPr>
        <w:t xml:space="preserve">, </w:t>
      </w:r>
      <w:bookmarkEnd w:id="5443"/>
    </w:p>
    <w:p w:rsidR="00835496" w:rsidRDefault="000E7AD8">
      <w:pPr>
        <w:spacing w:before="225" w:after="225" w:line="264" w:lineRule="auto"/>
        <w:ind w:left="570"/>
      </w:pPr>
      <w:bookmarkStart w:id="5444" w:name="paragraf-138.odsek-1.pismeno-i"/>
      <w:bookmarkEnd w:id="5441"/>
      <w:r>
        <w:rPr>
          <w:rFonts w:ascii="Times New Roman" w:hAnsi="Times New Roman"/>
          <w:color w:val="000000"/>
        </w:rPr>
        <w:t xml:space="preserve"> </w:t>
      </w:r>
      <w:bookmarkStart w:id="5445" w:name="paragraf-138.odsek-1.pismeno-i.oznacenie"/>
      <w:r>
        <w:rPr>
          <w:rFonts w:ascii="Times New Roman" w:hAnsi="Times New Roman"/>
          <w:color w:val="000000"/>
        </w:rPr>
        <w:t xml:space="preserve">i) </w:t>
      </w:r>
      <w:bookmarkStart w:id="5446" w:name="paragraf-138.odsek-1.pismeno-i.text"/>
      <w:bookmarkEnd w:id="5445"/>
      <w:r>
        <w:rPr>
          <w:rFonts w:ascii="Times New Roman" w:hAnsi="Times New Roman"/>
          <w:color w:val="000000"/>
        </w:rPr>
        <w:t>v súvislosti s konaním o priestupku proti bezpečnosti a plynulosti cestnej premávky orgánu oprávnenému objasňovať alebo prejedna</w:t>
      </w:r>
      <w:r>
        <w:rPr>
          <w:rFonts w:ascii="Times New Roman" w:hAnsi="Times New Roman"/>
          <w:color w:val="000000"/>
        </w:rPr>
        <w:t xml:space="preserve">ť priestupok neoznámi osobné údaje osoby, ktorej zveril vedenie vozidla, v rozsahu meno, priezvisko a adresa, </w:t>
      </w:r>
      <w:bookmarkEnd w:id="5446"/>
    </w:p>
    <w:p w:rsidR="00835496" w:rsidRDefault="000E7AD8">
      <w:pPr>
        <w:spacing w:before="225" w:after="225" w:line="264" w:lineRule="auto"/>
        <w:ind w:left="570"/>
      </w:pPr>
      <w:bookmarkStart w:id="5447" w:name="paragraf-138.odsek-1.pismeno-j"/>
      <w:bookmarkEnd w:id="5444"/>
      <w:r>
        <w:rPr>
          <w:rFonts w:ascii="Times New Roman" w:hAnsi="Times New Roman"/>
          <w:color w:val="000000"/>
        </w:rPr>
        <w:t xml:space="preserve"> </w:t>
      </w:r>
      <w:bookmarkStart w:id="5448" w:name="paragraf-138.odsek-1.pismeno-j.oznacenie"/>
      <w:r>
        <w:rPr>
          <w:rFonts w:ascii="Times New Roman" w:hAnsi="Times New Roman"/>
          <w:color w:val="000000"/>
        </w:rPr>
        <w:t xml:space="preserve">j) </w:t>
      </w:r>
      <w:bookmarkStart w:id="5449" w:name="paragraf-138.odsek-1.pismeno-j.text"/>
      <w:bookmarkEnd w:id="5448"/>
      <w:r>
        <w:rPr>
          <w:rFonts w:ascii="Times New Roman" w:hAnsi="Times New Roman"/>
          <w:color w:val="000000"/>
        </w:rPr>
        <w:t>poruší ustanovené alebo určené podmienky o vedení, uschovávaní alebo o predkladaní výkazov o tlačivách dokladov a tabuliek s evidenčným číslo</w:t>
      </w:r>
      <w:r>
        <w:rPr>
          <w:rFonts w:ascii="Times New Roman" w:hAnsi="Times New Roman"/>
          <w:color w:val="000000"/>
        </w:rPr>
        <w:t xml:space="preserve">m vydaných orgánom Policajného zboru alebo o manipulácii s nimi, </w:t>
      </w:r>
      <w:bookmarkEnd w:id="5449"/>
    </w:p>
    <w:p w:rsidR="00835496" w:rsidRDefault="000E7AD8">
      <w:pPr>
        <w:spacing w:before="225" w:after="225" w:line="264" w:lineRule="auto"/>
        <w:ind w:left="570"/>
      </w:pPr>
      <w:bookmarkStart w:id="5450" w:name="paragraf-138.odsek-1.pismeno-k"/>
      <w:bookmarkEnd w:id="5447"/>
      <w:r>
        <w:rPr>
          <w:rFonts w:ascii="Times New Roman" w:hAnsi="Times New Roman"/>
          <w:color w:val="000000"/>
        </w:rPr>
        <w:t xml:space="preserve"> </w:t>
      </w:r>
      <w:bookmarkStart w:id="5451" w:name="paragraf-138.odsek-1.pismeno-k.oznacenie"/>
      <w:r>
        <w:rPr>
          <w:rFonts w:ascii="Times New Roman" w:hAnsi="Times New Roman"/>
          <w:color w:val="000000"/>
        </w:rPr>
        <w:t xml:space="preserve">k) </w:t>
      </w:r>
      <w:bookmarkEnd w:id="5451"/>
      <w:r>
        <w:rPr>
          <w:rFonts w:ascii="Times New Roman" w:hAnsi="Times New Roman"/>
          <w:color w:val="000000"/>
        </w:rPr>
        <w:t xml:space="preserve">nesplní povinnosť podľa </w:t>
      </w:r>
      <w:hyperlink w:anchor="paragraf-43">
        <w:r>
          <w:rPr>
            <w:rFonts w:ascii="Times New Roman" w:hAnsi="Times New Roman"/>
            <w:color w:val="0000FF"/>
            <w:u w:val="single"/>
          </w:rPr>
          <w:t>§ 43</w:t>
        </w:r>
      </w:hyperlink>
      <w:bookmarkStart w:id="5452" w:name="paragraf-138.odsek-1.pismeno-k.text"/>
      <w:r>
        <w:rPr>
          <w:rFonts w:ascii="Times New Roman" w:hAnsi="Times New Roman"/>
          <w:color w:val="000000"/>
        </w:rPr>
        <w:t xml:space="preserve">, </w:t>
      </w:r>
      <w:bookmarkEnd w:id="5452"/>
    </w:p>
    <w:p w:rsidR="00835496" w:rsidRDefault="000E7AD8">
      <w:pPr>
        <w:spacing w:before="225" w:after="225" w:line="264" w:lineRule="auto"/>
        <w:ind w:left="570"/>
      </w:pPr>
      <w:bookmarkStart w:id="5453" w:name="paragraf-138.odsek-1.pismeno-l"/>
      <w:bookmarkEnd w:id="5450"/>
      <w:r>
        <w:rPr>
          <w:rFonts w:ascii="Times New Roman" w:hAnsi="Times New Roman"/>
          <w:color w:val="000000"/>
        </w:rPr>
        <w:t xml:space="preserve"> </w:t>
      </w:r>
      <w:bookmarkStart w:id="5454" w:name="paragraf-138.odsek-1.pismeno-l.oznacenie"/>
      <w:r>
        <w:rPr>
          <w:rFonts w:ascii="Times New Roman" w:hAnsi="Times New Roman"/>
          <w:color w:val="000000"/>
        </w:rPr>
        <w:t xml:space="preserve">l) </w:t>
      </w:r>
      <w:bookmarkEnd w:id="5454"/>
      <w:r>
        <w:rPr>
          <w:rFonts w:ascii="Times New Roman" w:hAnsi="Times New Roman"/>
          <w:color w:val="000000"/>
        </w:rPr>
        <w:t xml:space="preserve">poruší alebo si nesplní povinnosť podľa </w:t>
      </w:r>
      <w:hyperlink w:anchor="paragraf-60">
        <w:r>
          <w:rPr>
            <w:rFonts w:ascii="Times New Roman" w:hAnsi="Times New Roman"/>
            <w:color w:val="0000FF"/>
            <w:u w:val="single"/>
          </w:rPr>
          <w:t>§ 60</w:t>
        </w:r>
      </w:hyperlink>
      <w:bookmarkStart w:id="5455" w:name="paragraf-138.odsek-1.pismeno-l.text"/>
      <w:r>
        <w:rPr>
          <w:rFonts w:ascii="Times New Roman" w:hAnsi="Times New Roman"/>
          <w:color w:val="000000"/>
        </w:rPr>
        <w:t xml:space="preserve">, </w:t>
      </w:r>
      <w:bookmarkEnd w:id="5455"/>
    </w:p>
    <w:p w:rsidR="00835496" w:rsidRDefault="000E7AD8">
      <w:pPr>
        <w:spacing w:before="225" w:after="225" w:line="264" w:lineRule="auto"/>
        <w:ind w:left="570"/>
      </w:pPr>
      <w:bookmarkStart w:id="5456" w:name="paragraf-138.odsek-1.pismeno-m"/>
      <w:bookmarkEnd w:id="5453"/>
      <w:r>
        <w:rPr>
          <w:rFonts w:ascii="Times New Roman" w:hAnsi="Times New Roman"/>
          <w:color w:val="000000"/>
        </w:rPr>
        <w:t xml:space="preserve"> </w:t>
      </w:r>
      <w:bookmarkStart w:id="5457" w:name="paragraf-138.odsek-1.pismeno-m.oznacenie"/>
      <w:r>
        <w:rPr>
          <w:rFonts w:ascii="Times New Roman" w:hAnsi="Times New Roman"/>
          <w:color w:val="000000"/>
        </w:rPr>
        <w:t xml:space="preserve">m) </w:t>
      </w:r>
      <w:bookmarkEnd w:id="5457"/>
      <w:r>
        <w:rPr>
          <w:rFonts w:ascii="Times New Roman" w:hAnsi="Times New Roman"/>
          <w:color w:val="000000"/>
        </w:rPr>
        <w:t xml:space="preserve">nesplní povinnosť podľa </w:t>
      </w:r>
      <w:hyperlink w:anchor="paragraf-90">
        <w:r>
          <w:rPr>
            <w:rFonts w:ascii="Times New Roman" w:hAnsi="Times New Roman"/>
            <w:color w:val="0000FF"/>
            <w:u w:val="single"/>
          </w:rPr>
          <w:t>§ 90</w:t>
        </w:r>
      </w:hyperlink>
      <w:bookmarkStart w:id="5458" w:name="paragraf-138.odsek-1.pismeno-m.text"/>
      <w:r>
        <w:rPr>
          <w:rFonts w:ascii="Times New Roman" w:hAnsi="Times New Roman"/>
          <w:color w:val="000000"/>
        </w:rPr>
        <w:t xml:space="preserve">, </w:t>
      </w:r>
      <w:bookmarkEnd w:id="5458"/>
    </w:p>
    <w:p w:rsidR="00835496" w:rsidRDefault="000E7AD8">
      <w:pPr>
        <w:spacing w:before="225" w:after="225" w:line="264" w:lineRule="auto"/>
        <w:ind w:left="570"/>
      </w:pPr>
      <w:bookmarkStart w:id="5459" w:name="paragraf-138.odsek-1.pismeno-n"/>
      <w:bookmarkEnd w:id="5456"/>
      <w:r>
        <w:rPr>
          <w:rFonts w:ascii="Times New Roman" w:hAnsi="Times New Roman"/>
          <w:color w:val="000000"/>
        </w:rPr>
        <w:t xml:space="preserve"> </w:t>
      </w:r>
      <w:bookmarkStart w:id="5460" w:name="paragraf-138.odsek-1.pismeno-n.oznacenie"/>
      <w:r>
        <w:rPr>
          <w:rFonts w:ascii="Times New Roman" w:hAnsi="Times New Roman"/>
          <w:color w:val="000000"/>
        </w:rPr>
        <w:t xml:space="preserve">n) </w:t>
      </w:r>
      <w:bookmarkEnd w:id="5460"/>
      <w:r>
        <w:rPr>
          <w:rFonts w:ascii="Times New Roman" w:hAnsi="Times New Roman"/>
          <w:color w:val="000000"/>
        </w:rPr>
        <w:t xml:space="preserve">nesplní povinnosť podľa </w:t>
      </w:r>
      <w:hyperlink w:anchor="paragraf-91.odsek-8">
        <w:r>
          <w:rPr>
            <w:rFonts w:ascii="Times New Roman" w:hAnsi="Times New Roman"/>
            <w:color w:val="0000FF"/>
            <w:u w:val="single"/>
          </w:rPr>
          <w:t>§ 91 ods. 8</w:t>
        </w:r>
      </w:hyperlink>
      <w:r>
        <w:rPr>
          <w:rFonts w:ascii="Times New Roman" w:hAnsi="Times New Roman"/>
          <w:color w:val="000000"/>
        </w:rPr>
        <w:t xml:space="preserve"> a </w:t>
      </w:r>
      <w:hyperlink w:anchor="paragraf-91.odsek-9">
        <w:r>
          <w:rPr>
            <w:rFonts w:ascii="Times New Roman" w:hAnsi="Times New Roman"/>
            <w:color w:val="0000FF"/>
            <w:u w:val="single"/>
          </w:rPr>
          <w:t>9</w:t>
        </w:r>
      </w:hyperlink>
      <w:r>
        <w:rPr>
          <w:rFonts w:ascii="Times New Roman" w:hAnsi="Times New Roman"/>
          <w:color w:val="000000"/>
        </w:rPr>
        <w:t xml:space="preserve">, a </w:t>
      </w:r>
      <w:hyperlink w:anchor="paragraf-91a.odsek-5">
        <w:r>
          <w:rPr>
            <w:rFonts w:ascii="Times New Roman" w:hAnsi="Times New Roman"/>
            <w:color w:val="0000FF"/>
            <w:u w:val="single"/>
          </w:rPr>
          <w:t>§ 91a ods. 5</w:t>
        </w:r>
      </w:hyperlink>
      <w:bookmarkStart w:id="5461" w:name="paragraf-138.odsek-1.pismeno-n.text"/>
      <w:r>
        <w:rPr>
          <w:rFonts w:ascii="Times New Roman" w:hAnsi="Times New Roman"/>
          <w:color w:val="000000"/>
        </w:rPr>
        <w:t xml:space="preserve">, </w:t>
      </w:r>
      <w:bookmarkEnd w:id="5461"/>
    </w:p>
    <w:p w:rsidR="00835496" w:rsidRDefault="000E7AD8">
      <w:pPr>
        <w:spacing w:before="225" w:after="225" w:line="264" w:lineRule="auto"/>
        <w:ind w:left="570"/>
      </w:pPr>
      <w:bookmarkStart w:id="5462" w:name="paragraf-138.odsek-1.pismeno-o"/>
      <w:bookmarkEnd w:id="5459"/>
      <w:r>
        <w:rPr>
          <w:rFonts w:ascii="Times New Roman" w:hAnsi="Times New Roman"/>
          <w:color w:val="000000"/>
        </w:rPr>
        <w:t xml:space="preserve"> </w:t>
      </w:r>
      <w:bookmarkStart w:id="5463" w:name="paragraf-138.odsek-1.pismeno-o.oznacenie"/>
      <w:r>
        <w:rPr>
          <w:rFonts w:ascii="Times New Roman" w:hAnsi="Times New Roman"/>
          <w:color w:val="000000"/>
        </w:rPr>
        <w:t xml:space="preserve">o) </w:t>
      </w:r>
      <w:bookmarkEnd w:id="5463"/>
      <w:r>
        <w:rPr>
          <w:rFonts w:ascii="Times New Roman" w:hAnsi="Times New Roman"/>
          <w:color w:val="000000"/>
        </w:rPr>
        <w:t xml:space="preserve">nesplní povinnosť podľa </w:t>
      </w:r>
      <w:hyperlink w:anchor="paragraf-114.odsek-2">
        <w:r>
          <w:rPr>
            <w:rFonts w:ascii="Times New Roman" w:hAnsi="Times New Roman"/>
            <w:color w:val="0000FF"/>
            <w:u w:val="single"/>
          </w:rPr>
          <w:t>§ 114 ods. 2</w:t>
        </w:r>
      </w:hyperlink>
      <w:r>
        <w:rPr>
          <w:rFonts w:ascii="Times New Roman" w:hAnsi="Times New Roman"/>
          <w:color w:val="000000"/>
        </w:rPr>
        <w:t xml:space="preserve">, </w:t>
      </w:r>
      <w:hyperlink w:anchor="paragraf-116.odsek-3">
        <w:r>
          <w:rPr>
            <w:rFonts w:ascii="Times New Roman" w:hAnsi="Times New Roman"/>
            <w:color w:val="0000FF"/>
            <w:u w:val="single"/>
          </w:rPr>
          <w:t>§ 116 ods. 3</w:t>
        </w:r>
      </w:hyperlink>
      <w:r>
        <w:rPr>
          <w:rFonts w:ascii="Times New Roman" w:hAnsi="Times New Roman"/>
          <w:color w:val="000000"/>
        </w:rPr>
        <w:t xml:space="preserve">, </w:t>
      </w:r>
      <w:hyperlink w:anchor="paragraf-119a.odsek-8">
        <w:r>
          <w:rPr>
            <w:rFonts w:ascii="Times New Roman" w:hAnsi="Times New Roman"/>
            <w:color w:val="0000FF"/>
            <w:u w:val="single"/>
          </w:rPr>
          <w:t>§ 119a ods. 8</w:t>
        </w:r>
      </w:hyperlink>
      <w:r>
        <w:rPr>
          <w:rFonts w:ascii="Times New Roman" w:hAnsi="Times New Roman"/>
          <w:color w:val="000000"/>
        </w:rPr>
        <w:t xml:space="preserve"> a </w:t>
      </w:r>
      <w:hyperlink w:anchor="paragraf-131">
        <w:r>
          <w:rPr>
            <w:rFonts w:ascii="Times New Roman" w:hAnsi="Times New Roman"/>
            <w:color w:val="0000FF"/>
            <w:u w:val="single"/>
          </w:rPr>
          <w:t>§ 131</w:t>
        </w:r>
      </w:hyperlink>
      <w:bookmarkStart w:id="5464" w:name="paragraf-138.odsek-1.pismeno-o.text"/>
      <w:r>
        <w:rPr>
          <w:rFonts w:ascii="Times New Roman" w:hAnsi="Times New Roman"/>
          <w:color w:val="000000"/>
        </w:rPr>
        <w:t xml:space="preserve">, </w:t>
      </w:r>
      <w:bookmarkEnd w:id="5464"/>
    </w:p>
    <w:p w:rsidR="00835496" w:rsidRDefault="000E7AD8">
      <w:pPr>
        <w:spacing w:before="225" w:after="225" w:line="264" w:lineRule="auto"/>
        <w:ind w:left="570"/>
      </w:pPr>
      <w:bookmarkStart w:id="5465" w:name="paragraf-138.odsek-1.pismeno-p"/>
      <w:bookmarkEnd w:id="5462"/>
      <w:r>
        <w:rPr>
          <w:rFonts w:ascii="Times New Roman" w:hAnsi="Times New Roman"/>
          <w:color w:val="000000"/>
        </w:rPr>
        <w:t xml:space="preserve"> </w:t>
      </w:r>
      <w:bookmarkStart w:id="5466" w:name="paragraf-138.odsek-1.pismeno-p.oznacenie"/>
      <w:r>
        <w:rPr>
          <w:rFonts w:ascii="Times New Roman" w:hAnsi="Times New Roman"/>
          <w:color w:val="000000"/>
        </w:rPr>
        <w:t xml:space="preserve">p) </w:t>
      </w:r>
      <w:bookmarkEnd w:id="5466"/>
      <w:r>
        <w:rPr>
          <w:rFonts w:ascii="Times New Roman" w:hAnsi="Times New Roman"/>
          <w:color w:val="000000"/>
        </w:rPr>
        <w:t xml:space="preserve">nesplní povinnosť podľa </w:t>
      </w:r>
      <w:hyperlink w:anchor="paragraf-143.odsek-15">
        <w:r>
          <w:rPr>
            <w:rFonts w:ascii="Times New Roman" w:hAnsi="Times New Roman"/>
            <w:color w:val="0000FF"/>
            <w:u w:val="single"/>
          </w:rPr>
          <w:t>§ 143 ods. 15</w:t>
        </w:r>
      </w:hyperlink>
      <w:bookmarkStart w:id="5467" w:name="paragraf-138.odsek-1.pismeno-p.text"/>
      <w:r>
        <w:rPr>
          <w:rFonts w:ascii="Times New Roman" w:hAnsi="Times New Roman"/>
          <w:color w:val="000000"/>
        </w:rPr>
        <w:t xml:space="preserve">. </w:t>
      </w:r>
      <w:bookmarkEnd w:id="5467"/>
    </w:p>
    <w:p w:rsidR="00835496" w:rsidRDefault="000E7AD8">
      <w:pPr>
        <w:spacing w:before="225" w:after="225" w:line="264" w:lineRule="auto"/>
        <w:ind w:left="495"/>
      </w:pPr>
      <w:bookmarkStart w:id="5468" w:name="paragraf-138.odsek-2"/>
      <w:bookmarkEnd w:id="5417"/>
      <w:bookmarkEnd w:id="5465"/>
      <w:r>
        <w:rPr>
          <w:rFonts w:ascii="Times New Roman" w:hAnsi="Times New Roman"/>
          <w:color w:val="000000"/>
        </w:rPr>
        <w:t xml:space="preserve"> </w:t>
      </w:r>
      <w:bookmarkStart w:id="5469" w:name="paragraf-138.odsek-2.oznacenie"/>
      <w:r>
        <w:rPr>
          <w:rFonts w:ascii="Times New Roman" w:hAnsi="Times New Roman"/>
          <w:color w:val="000000"/>
        </w:rPr>
        <w:t xml:space="preserve">(2) </w:t>
      </w:r>
      <w:bookmarkStart w:id="5470" w:name="paragraf-138.odsek-2.text"/>
      <w:bookmarkEnd w:id="5469"/>
      <w:r>
        <w:rPr>
          <w:rFonts w:ascii="Times New Roman" w:hAnsi="Times New Roman"/>
          <w:color w:val="000000"/>
        </w:rPr>
        <w:t>Pokutu do 7 000 eur uloží orgán Policajného zboru, ak právnická osoba alebo fyzická osoba – podnikateľ sa dopustí porušenia niektorej z povinností podľa odseku 1 opätovne do jedného roka od nad</w:t>
      </w:r>
      <w:r>
        <w:rPr>
          <w:rFonts w:ascii="Times New Roman" w:hAnsi="Times New Roman"/>
          <w:color w:val="000000"/>
        </w:rPr>
        <w:t xml:space="preserve">obudnutia právoplatnosti rozhodnutia o uložení pokuty. </w:t>
      </w:r>
      <w:bookmarkEnd w:id="5470"/>
    </w:p>
    <w:p w:rsidR="00835496" w:rsidRDefault="000E7AD8">
      <w:pPr>
        <w:spacing w:before="225" w:after="225" w:line="264" w:lineRule="auto"/>
        <w:ind w:left="495"/>
      </w:pPr>
      <w:bookmarkStart w:id="5471" w:name="paragraf-138.odsek-3"/>
      <w:bookmarkEnd w:id="5468"/>
      <w:r>
        <w:rPr>
          <w:rFonts w:ascii="Times New Roman" w:hAnsi="Times New Roman"/>
          <w:color w:val="000000"/>
        </w:rPr>
        <w:t xml:space="preserve"> </w:t>
      </w:r>
      <w:bookmarkStart w:id="5472" w:name="paragraf-138.odsek-3.oznacenie"/>
      <w:r>
        <w:rPr>
          <w:rFonts w:ascii="Times New Roman" w:hAnsi="Times New Roman"/>
          <w:color w:val="000000"/>
        </w:rPr>
        <w:t xml:space="preserve">(3) </w:t>
      </w:r>
      <w:bookmarkStart w:id="5473" w:name="paragraf-138.odsek-3.text"/>
      <w:bookmarkEnd w:id="5472"/>
      <w:r>
        <w:rPr>
          <w:rFonts w:ascii="Times New Roman" w:hAnsi="Times New Roman"/>
          <w:color w:val="000000"/>
        </w:rPr>
        <w:t>Ministerstvo vnútra uloží pokutu do 17 000 eur právnickej osobe alebo fyzickej osobe – podnikateľovi, ak poruší podmienky o vedení, uschovávaní alebo o predkladaní výkazov o výrobe tabuliek s evi</w:t>
      </w:r>
      <w:r>
        <w:rPr>
          <w:rFonts w:ascii="Times New Roman" w:hAnsi="Times New Roman"/>
          <w:color w:val="000000"/>
        </w:rPr>
        <w:t xml:space="preserve">denčným číslom alebo o manipulácii s nimi, na ktorých výrobu alebo manipuláciu je potrebné povolenie ministerstva vnútra, alebo osobe, ktorá takéto tabuľky s evidenčným číslom vydávané podľa tohto zákona vyrába alebo s nimi bez povolenia manipuluje. </w:t>
      </w:r>
      <w:bookmarkEnd w:id="5473"/>
    </w:p>
    <w:p w:rsidR="00835496" w:rsidRDefault="000E7AD8">
      <w:pPr>
        <w:spacing w:before="225" w:after="225" w:line="264" w:lineRule="auto"/>
        <w:ind w:left="495"/>
      </w:pPr>
      <w:bookmarkStart w:id="5474" w:name="paragraf-138.odsek-4"/>
      <w:bookmarkEnd w:id="5471"/>
      <w:r>
        <w:rPr>
          <w:rFonts w:ascii="Times New Roman" w:hAnsi="Times New Roman"/>
          <w:color w:val="000000"/>
        </w:rPr>
        <w:t xml:space="preserve"> </w:t>
      </w:r>
      <w:bookmarkStart w:id="5475" w:name="paragraf-138.odsek-4.oznacenie"/>
      <w:r>
        <w:rPr>
          <w:rFonts w:ascii="Times New Roman" w:hAnsi="Times New Roman"/>
          <w:color w:val="000000"/>
        </w:rPr>
        <w:t xml:space="preserve">(4) </w:t>
      </w:r>
      <w:bookmarkStart w:id="5476" w:name="paragraf-138.odsek-4.text"/>
      <w:bookmarkEnd w:id="5475"/>
      <w:r>
        <w:rPr>
          <w:rFonts w:ascii="Times New Roman" w:hAnsi="Times New Roman"/>
          <w:color w:val="000000"/>
        </w:rPr>
        <w:t xml:space="preserve">Ak bol viacerými konaniami spáchaný jeden alebo viaceré správne delikty podľa odsekov 1 až 3, každé konanie sa prejedná samostatne. </w:t>
      </w:r>
      <w:bookmarkEnd w:id="5476"/>
    </w:p>
    <w:p w:rsidR="00835496" w:rsidRDefault="000E7AD8">
      <w:pPr>
        <w:spacing w:before="225" w:after="225" w:line="264" w:lineRule="auto"/>
        <w:ind w:left="495"/>
      </w:pPr>
      <w:bookmarkStart w:id="5477" w:name="paragraf-138.odsek-5"/>
      <w:bookmarkEnd w:id="5474"/>
      <w:r>
        <w:rPr>
          <w:rFonts w:ascii="Times New Roman" w:hAnsi="Times New Roman"/>
          <w:color w:val="000000"/>
        </w:rPr>
        <w:t xml:space="preserve"> </w:t>
      </w:r>
      <w:bookmarkStart w:id="5478" w:name="paragraf-138.odsek-5.oznacenie"/>
      <w:r>
        <w:rPr>
          <w:rFonts w:ascii="Times New Roman" w:hAnsi="Times New Roman"/>
          <w:color w:val="000000"/>
        </w:rPr>
        <w:t xml:space="preserve">(5) </w:t>
      </w:r>
      <w:bookmarkStart w:id="5479" w:name="paragraf-138.odsek-5.text"/>
      <w:bookmarkEnd w:id="5478"/>
      <w:r>
        <w:rPr>
          <w:rFonts w:ascii="Times New Roman" w:hAnsi="Times New Roman"/>
          <w:color w:val="000000"/>
        </w:rPr>
        <w:t>Ak je nepochybné, že právnická osoba alebo fyzická osoba – podnikateľ sa správneho deliktu podľa odseku 1 dopustila, m</w:t>
      </w:r>
      <w:r>
        <w:rPr>
          <w:rFonts w:ascii="Times New Roman" w:hAnsi="Times New Roman"/>
          <w:color w:val="000000"/>
        </w:rPr>
        <w:t xml:space="preserve">ôže správny orgán bez ďalšieho konania vydať rozkaz o uložení pokuty za správny delikt. Rozkaz má rovnaké náležitosti ako rozhodnutie. Rozkaz nemožno doručiť verejnou vyhláškou. </w:t>
      </w:r>
      <w:bookmarkEnd w:id="5479"/>
    </w:p>
    <w:p w:rsidR="00835496" w:rsidRDefault="000E7AD8">
      <w:pPr>
        <w:spacing w:before="225" w:after="225" w:line="264" w:lineRule="auto"/>
        <w:ind w:left="495"/>
      </w:pPr>
      <w:bookmarkStart w:id="5480" w:name="paragraf-138.odsek-6"/>
      <w:bookmarkEnd w:id="5477"/>
      <w:r>
        <w:rPr>
          <w:rFonts w:ascii="Times New Roman" w:hAnsi="Times New Roman"/>
          <w:color w:val="000000"/>
        </w:rPr>
        <w:t xml:space="preserve"> </w:t>
      </w:r>
      <w:bookmarkStart w:id="5481" w:name="paragraf-138.odsek-6.oznacenie"/>
      <w:r>
        <w:rPr>
          <w:rFonts w:ascii="Times New Roman" w:hAnsi="Times New Roman"/>
          <w:color w:val="000000"/>
        </w:rPr>
        <w:t xml:space="preserve">(6) </w:t>
      </w:r>
      <w:bookmarkStart w:id="5482" w:name="paragraf-138.odsek-6.text"/>
      <w:bookmarkEnd w:id="5481"/>
      <w:r>
        <w:rPr>
          <w:rFonts w:ascii="Times New Roman" w:hAnsi="Times New Roman"/>
          <w:color w:val="000000"/>
        </w:rPr>
        <w:t>Osoba uvedená v odseku 5 môže proti rozkazu podať do 15 dní odo dňa jeho</w:t>
      </w:r>
      <w:r>
        <w:rPr>
          <w:rFonts w:ascii="Times New Roman" w:hAnsi="Times New Roman"/>
          <w:color w:val="000000"/>
        </w:rPr>
        <w:t xml:space="preserve"> doručenia odpor správnemu orgánu, ktorý rozkaz vydal. Včasným podaním odporu sa rozkaz zrušuje a správny orgán pokračuje v konaní. Osobe uvedenej v odseku 5 nemožno uložiť vyššiu výmeru </w:t>
      </w:r>
      <w:r>
        <w:rPr>
          <w:rFonts w:ascii="Times New Roman" w:hAnsi="Times New Roman"/>
          <w:color w:val="000000"/>
        </w:rPr>
        <w:lastRenderedPageBreak/>
        <w:t>sankcie, než bola uvedená v rozkaze, ak sa pri prejednávaní správneho</w:t>
      </w:r>
      <w:r>
        <w:rPr>
          <w:rFonts w:ascii="Times New Roman" w:hAnsi="Times New Roman"/>
          <w:color w:val="000000"/>
        </w:rPr>
        <w:t xml:space="preserve"> deliktu nezistia nové podstatné skutkové okolnosti. </w:t>
      </w:r>
      <w:bookmarkEnd w:id="5482"/>
    </w:p>
    <w:p w:rsidR="00835496" w:rsidRDefault="000E7AD8">
      <w:pPr>
        <w:spacing w:before="225" w:after="225" w:line="264" w:lineRule="auto"/>
        <w:ind w:left="495"/>
      </w:pPr>
      <w:bookmarkStart w:id="5483" w:name="paragraf-138.odsek-7"/>
      <w:bookmarkEnd w:id="5480"/>
      <w:r>
        <w:rPr>
          <w:rFonts w:ascii="Times New Roman" w:hAnsi="Times New Roman"/>
          <w:color w:val="000000"/>
        </w:rPr>
        <w:t xml:space="preserve"> </w:t>
      </w:r>
      <w:bookmarkStart w:id="5484" w:name="paragraf-138.odsek-7.oznacenie"/>
      <w:r>
        <w:rPr>
          <w:rFonts w:ascii="Times New Roman" w:hAnsi="Times New Roman"/>
          <w:color w:val="000000"/>
        </w:rPr>
        <w:t xml:space="preserve">(7) </w:t>
      </w:r>
      <w:bookmarkStart w:id="5485" w:name="paragraf-138.odsek-7.text"/>
      <w:bookmarkEnd w:id="5484"/>
      <w:r>
        <w:rPr>
          <w:rFonts w:ascii="Times New Roman" w:hAnsi="Times New Roman"/>
          <w:color w:val="000000"/>
        </w:rPr>
        <w:t xml:space="preserve">Rozkaz, proti ktorému nebol osobou uvedenou v odseku 5 včas podaný odpor, má účinky právoplatného rozhodnutia o uložení pokuty. </w:t>
      </w:r>
      <w:bookmarkEnd w:id="5485"/>
    </w:p>
    <w:p w:rsidR="00835496" w:rsidRDefault="000E7AD8">
      <w:pPr>
        <w:spacing w:before="225" w:after="225" w:line="264" w:lineRule="auto"/>
        <w:ind w:left="420"/>
        <w:jc w:val="center"/>
      </w:pPr>
      <w:bookmarkStart w:id="5486" w:name="paragraf-138a.oznacenie"/>
      <w:bookmarkStart w:id="5487" w:name="paragraf-138a"/>
      <w:bookmarkEnd w:id="5416"/>
      <w:bookmarkEnd w:id="5483"/>
      <w:r>
        <w:rPr>
          <w:rFonts w:ascii="Times New Roman" w:hAnsi="Times New Roman"/>
          <w:b/>
          <w:color w:val="000000"/>
        </w:rPr>
        <w:t xml:space="preserve"> § 138a </w:t>
      </w:r>
    </w:p>
    <w:p w:rsidR="00835496" w:rsidRDefault="000E7AD8">
      <w:pPr>
        <w:spacing w:before="225" w:after="225" w:line="264" w:lineRule="auto"/>
        <w:ind w:left="495"/>
      </w:pPr>
      <w:bookmarkStart w:id="5488" w:name="paragraf-138a.odsek-1"/>
      <w:bookmarkEnd w:id="5486"/>
      <w:r>
        <w:rPr>
          <w:rFonts w:ascii="Times New Roman" w:hAnsi="Times New Roman"/>
          <w:color w:val="000000"/>
        </w:rPr>
        <w:t xml:space="preserve"> </w:t>
      </w:r>
      <w:bookmarkStart w:id="5489" w:name="paragraf-138a.odsek-1.oznacenie"/>
      <w:r>
        <w:rPr>
          <w:rFonts w:ascii="Times New Roman" w:hAnsi="Times New Roman"/>
          <w:color w:val="000000"/>
        </w:rPr>
        <w:t xml:space="preserve">(1) </w:t>
      </w:r>
      <w:bookmarkEnd w:id="5489"/>
      <w:r>
        <w:rPr>
          <w:rFonts w:ascii="Times New Roman" w:hAnsi="Times New Roman"/>
          <w:color w:val="000000"/>
        </w:rPr>
        <w:t>Evidencia správnych deliktov je informačný systém Poli</w:t>
      </w:r>
      <w:r>
        <w:rPr>
          <w:rFonts w:ascii="Times New Roman" w:hAnsi="Times New Roman"/>
          <w:color w:val="000000"/>
        </w:rPr>
        <w:t>cajného zboru podľa osobitného predpisu,</w:t>
      </w:r>
      <w:hyperlink w:anchor="poznamky.poznamka-32">
        <w:r>
          <w:rPr>
            <w:rFonts w:ascii="Times New Roman" w:hAnsi="Times New Roman"/>
            <w:color w:val="000000"/>
            <w:sz w:val="18"/>
            <w:vertAlign w:val="superscript"/>
          </w:rPr>
          <w:t>32</w:t>
        </w:r>
        <w:r>
          <w:rPr>
            <w:rFonts w:ascii="Times New Roman" w:hAnsi="Times New Roman"/>
            <w:color w:val="0000FF"/>
            <w:u w:val="single"/>
          </w:rPr>
          <w:t>)</w:t>
        </w:r>
      </w:hyperlink>
      <w:r>
        <w:rPr>
          <w:rFonts w:ascii="Times New Roman" w:hAnsi="Times New Roman"/>
          <w:color w:val="000000"/>
        </w:rPr>
        <w:t xml:space="preserve"> ktorý sa vedie na účely rozhodovania o správnych deliktoch podľa </w:t>
      </w:r>
      <w:hyperlink w:anchor="paragraf-138">
        <w:r>
          <w:rPr>
            <w:rFonts w:ascii="Times New Roman" w:hAnsi="Times New Roman"/>
            <w:color w:val="0000FF"/>
            <w:u w:val="single"/>
          </w:rPr>
          <w:t>§ 138</w:t>
        </w:r>
      </w:hyperlink>
      <w:bookmarkStart w:id="5490" w:name="paragraf-138a.odsek-1.text"/>
      <w:r>
        <w:rPr>
          <w:rFonts w:ascii="Times New Roman" w:hAnsi="Times New Roman"/>
          <w:color w:val="000000"/>
        </w:rPr>
        <w:t xml:space="preserve">. </w:t>
      </w:r>
      <w:bookmarkEnd w:id="5490"/>
    </w:p>
    <w:p w:rsidR="00835496" w:rsidRDefault="000E7AD8">
      <w:pPr>
        <w:spacing w:after="0" w:line="264" w:lineRule="auto"/>
        <w:ind w:left="495"/>
      </w:pPr>
      <w:bookmarkStart w:id="5491" w:name="paragraf-138a.odsek-2"/>
      <w:bookmarkEnd w:id="5488"/>
      <w:r>
        <w:rPr>
          <w:rFonts w:ascii="Times New Roman" w:hAnsi="Times New Roman"/>
          <w:color w:val="000000"/>
        </w:rPr>
        <w:t xml:space="preserve"> </w:t>
      </w:r>
      <w:bookmarkStart w:id="5492" w:name="paragraf-138a.odsek-2.oznacenie"/>
      <w:r>
        <w:rPr>
          <w:rFonts w:ascii="Times New Roman" w:hAnsi="Times New Roman"/>
          <w:color w:val="000000"/>
        </w:rPr>
        <w:t xml:space="preserve">(2) </w:t>
      </w:r>
      <w:bookmarkStart w:id="5493" w:name="paragraf-138a.odsek-2.text"/>
      <w:bookmarkEnd w:id="5492"/>
      <w:r>
        <w:rPr>
          <w:rFonts w:ascii="Times New Roman" w:hAnsi="Times New Roman"/>
          <w:color w:val="000000"/>
        </w:rPr>
        <w:t xml:space="preserve">V evidencii správnych deliktov sa vedú údaje o </w:t>
      </w:r>
      <w:bookmarkEnd w:id="5493"/>
    </w:p>
    <w:p w:rsidR="00835496" w:rsidRDefault="000E7AD8">
      <w:pPr>
        <w:spacing w:after="0" w:line="264" w:lineRule="auto"/>
        <w:ind w:left="570"/>
      </w:pPr>
      <w:bookmarkStart w:id="5494" w:name="paragraf-138a.odsek-2.pismeno-a"/>
      <w:r>
        <w:rPr>
          <w:rFonts w:ascii="Times New Roman" w:hAnsi="Times New Roman"/>
          <w:color w:val="000000"/>
        </w:rPr>
        <w:t xml:space="preserve"> </w:t>
      </w:r>
      <w:bookmarkStart w:id="5495" w:name="paragraf-138a.odsek-2.pismeno-a.oznaceni"/>
      <w:r>
        <w:rPr>
          <w:rFonts w:ascii="Times New Roman" w:hAnsi="Times New Roman"/>
          <w:color w:val="000000"/>
        </w:rPr>
        <w:t xml:space="preserve">a) </w:t>
      </w:r>
      <w:bookmarkStart w:id="5496" w:name="paragraf-138a.odsek-2.pismeno-a.text"/>
      <w:bookmarkEnd w:id="5495"/>
      <w:r>
        <w:rPr>
          <w:rFonts w:ascii="Times New Roman" w:hAnsi="Times New Roman"/>
          <w:color w:val="000000"/>
        </w:rPr>
        <w:t>účas</w:t>
      </w:r>
      <w:r>
        <w:rPr>
          <w:rFonts w:ascii="Times New Roman" w:hAnsi="Times New Roman"/>
          <w:color w:val="000000"/>
        </w:rPr>
        <w:t xml:space="preserve">tníkovi konania v rozsahu </w:t>
      </w:r>
      <w:bookmarkEnd w:id="5496"/>
    </w:p>
    <w:p w:rsidR="00835496" w:rsidRDefault="000E7AD8">
      <w:pPr>
        <w:spacing w:before="225" w:after="225" w:line="264" w:lineRule="auto"/>
        <w:ind w:left="645"/>
      </w:pPr>
      <w:bookmarkStart w:id="5497" w:name="paragraf-138a.odsek-2.pismeno-a.bod-1"/>
      <w:r>
        <w:rPr>
          <w:rFonts w:ascii="Times New Roman" w:hAnsi="Times New Roman"/>
          <w:color w:val="000000"/>
        </w:rPr>
        <w:t xml:space="preserve"> </w:t>
      </w:r>
      <w:bookmarkStart w:id="5498" w:name="paragraf-138a.odsek-2.pismeno-a.bod-1.oz"/>
      <w:r>
        <w:rPr>
          <w:rFonts w:ascii="Times New Roman" w:hAnsi="Times New Roman"/>
          <w:color w:val="000000"/>
        </w:rPr>
        <w:t xml:space="preserve">1. </w:t>
      </w:r>
      <w:bookmarkStart w:id="5499" w:name="paragraf-138a.odsek-2.pismeno-a.bod-1.te"/>
      <w:bookmarkEnd w:id="5498"/>
      <w:r>
        <w:rPr>
          <w:rFonts w:ascii="Times New Roman" w:hAnsi="Times New Roman"/>
          <w:color w:val="000000"/>
        </w:rPr>
        <w:t>titul, meno a priezvisko, rodné číslo, ak ho má pridelené, alebo dátum a miesto narodenia, ak rodné číslo nemá pridelené, adresa pobytu, prípadne adresa doručovania, štátna príslušnosť, údaj o doklade totožnosti, podpis, ak i</w:t>
      </w:r>
      <w:r>
        <w:rPr>
          <w:rFonts w:ascii="Times New Roman" w:hAnsi="Times New Roman"/>
          <w:color w:val="000000"/>
        </w:rPr>
        <w:t xml:space="preserve">de o fyzickú osobu, </w:t>
      </w:r>
      <w:bookmarkEnd w:id="5499"/>
    </w:p>
    <w:p w:rsidR="00835496" w:rsidRDefault="000E7AD8">
      <w:pPr>
        <w:spacing w:before="225" w:after="225" w:line="264" w:lineRule="auto"/>
        <w:ind w:left="645"/>
      </w:pPr>
      <w:bookmarkStart w:id="5500" w:name="paragraf-138a.odsek-2.pismeno-a.bod-2"/>
      <w:bookmarkEnd w:id="5497"/>
      <w:r>
        <w:rPr>
          <w:rFonts w:ascii="Times New Roman" w:hAnsi="Times New Roman"/>
          <w:color w:val="000000"/>
        </w:rPr>
        <w:t xml:space="preserve"> </w:t>
      </w:r>
      <w:bookmarkStart w:id="5501" w:name="paragraf-138a.odsek-2.pismeno-a.bod-2.oz"/>
      <w:r>
        <w:rPr>
          <w:rFonts w:ascii="Times New Roman" w:hAnsi="Times New Roman"/>
          <w:color w:val="000000"/>
        </w:rPr>
        <w:t xml:space="preserve">2. </w:t>
      </w:r>
      <w:bookmarkStart w:id="5502" w:name="paragraf-138a.odsek-2.pismeno-a.bod-2.te"/>
      <w:bookmarkEnd w:id="5501"/>
      <w:r>
        <w:rPr>
          <w:rFonts w:ascii="Times New Roman" w:hAnsi="Times New Roman"/>
          <w:color w:val="000000"/>
        </w:rPr>
        <w:t>titul, meno a priezvisko, rodné číslo, ak ho má pridelené, alebo dátum a miesto narodenia, ak rodné číslo nemá pridelené, adresa pobytu, prípadne adresa doručovania, podpis, obchodné meno, identifikačné číslo organizácie, ak bolo p</w:t>
      </w:r>
      <w:r>
        <w:rPr>
          <w:rFonts w:ascii="Times New Roman" w:hAnsi="Times New Roman"/>
          <w:color w:val="000000"/>
        </w:rPr>
        <w:t xml:space="preserve">ridelené, miesto podnikania a adresa prevádzkarne, štátna príslušnosť, ak ide o fyzickú osobu – podnikateľa, </w:t>
      </w:r>
      <w:bookmarkEnd w:id="5502"/>
    </w:p>
    <w:p w:rsidR="00835496" w:rsidRDefault="000E7AD8">
      <w:pPr>
        <w:spacing w:before="225" w:after="225" w:line="264" w:lineRule="auto"/>
        <w:ind w:left="645"/>
      </w:pPr>
      <w:bookmarkStart w:id="5503" w:name="paragraf-138a.odsek-2.pismeno-a.bod-3"/>
      <w:bookmarkEnd w:id="5500"/>
      <w:r>
        <w:rPr>
          <w:rFonts w:ascii="Times New Roman" w:hAnsi="Times New Roman"/>
          <w:color w:val="000000"/>
        </w:rPr>
        <w:t xml:space="preserve"> </w:t>
      </w:r>
      <w:bookmarkStart w:id="5504" w:name="paragraf-138a.odsek-2.pismeno-a.bod-3.oz"/>
      <w:r>
        <w:rPr>
          <w:rFonts w:ascii="Times New Roman" w:hAnsi="Times New Roman"/>
          <w:color w:val="000000"/>
        </w:rPr>
        <w:t xml:space="preserve">3. </w:t>
      </w:r>
      <w:bookmarkStart w:id="5505" w:name="paragraf-138a.odsek-2.pismeno-a.bod-3.te"/>
      <w:bookmarkEnd w:id="5504"/>
      <w:r>
        <w:rPr>
          <w:rFonts w:ascii="Times New Roman" w:hAnsi="Times New Roman"/>
          <w:color w:val="000000"/>
        </w:rPr>
        <w:t>názov, adresa sídla alebo prevádzkarne, označenie organizačnej zložky a jej umiestnenie a identifikačné číslo organizácie, prípadne adresa dor</w:t>
      </w:r>
      <w:r>
        <w:rPr>
          <w:rFonts w:ascii="Times New Roman" w:hAnsi="Times New Roman"/>
          <w:color w:val="000000"/>
        </w:rPr>
        <w:t xml:space="preserve">učovania, ak ide o právnickú osobu, </w:t>
      </w:r>
      <w:bookmarkEnd w:id="5505"/>
    </w:p>
    <w:p w:rsidR="00835496" w:rsidRDefault="000E7AD8">
      <w:pPr>
        <w:spacing w:after="0" w:line="264" w:lineRule="auto"/>
        <w:ind w:left="570"/>
      </w:pPr>
      <w:bookmarkStart w:id="5506" w:name="paragraf-138a.odsek-2.pismeno-b"/>
      <w:bookmarkEnd w:id="5494"/>
      <w:bookmarkEnd w:id="5503"/>
      <w:r>
        <w:rPr>
          <w:rFonts w:ascii="Times New Roman" w:hAnsi="Times New Roman"/>
          <w:color w:val="000000"/>
        </w:rPr>
        <w:t xml:space="preserve"> </w:t>
      </w:r>
      <w:bookmarkStart w:id="5507" w:name="paragraf-138a.odsek-2.pismeno-b.oznaceni"/>
      <w:r>
        <w:rPr>
          <w:rFonts w:ascii="Times New Roman" w:hAnsi="Times New Roman"/>
          <w:color w:val="000000"/>
        </w:rPr>
        <w:t xml:space="preserve">b) </w:t>
      </w:r>
      <w:bookmarkStart w:id="5508" w:name="paragraf-138a.odsek-2.pismeno-b.text"/>
      <w:bookmarkEnd w:id="5507"/>
      <w:r>
        <w:rPr>
          <w:rFonts w:ascii="Times New Roman" w:hAnsi="Times New Roman"/>
          <w:color w:val="000000"/>
        </w:rPr>
        <w:t xml:space="preserve">právnom zástupcovi, zákonnom zástupcovi, splnomocnencovi, opatrovníkovi, sociálnom pracovníkovi, oznamovateľovi, svedkovi, tlmočníkovi, znalcovi, držiteľovi vozidla alebo vlastníkovi vozidla v rozsahu </w:t>
      </w:r>
      <w:bookmarkEnd w:id="5508"/>
    </w:p>
    <w:p w:rsidR="00835496" w:rsidRDefault="000E7AD8">
      <w:pPr>
        <w:spacing w:before="225" w:after="225" w:line="264" w:lineRule="auto"/>
        <w:ind w:left="645"/>
      </w:pPr>
      <w:bookmarkStart w:id="5509" w:name="paragraf-138a.odsek-2.pismeno-b.bod-1"/>
      <w:r>
        <w:rPr>
          <w:rFonts w:ascii="Times New Roman" w:hAnsi="Times New Roman"/>
          <w:color w:val="000000"/>
        </w:rPr>
        <w:t xml:space="preserve"> </w:t>
      </w:r>
      <w:bookmarkStart w:id="5510" w:name="paragraf-138a.odsek-2.pismeno-b.bod-1.oz"/>
      <w:r>
        <w:rPr>
          <w:rFonts w:ascii="Times New Roman" w:hAnsi="Times New Roman"/>
          <w:color w:val="000000"/>
        </w:rPr>
        <w:t xml:space="preserve">1. </w:t>
      </w:r>
      <w:bookmarkStart w:id="5511" w:name="paragraf-138a.odsek-2.pismeno-b.bod-1.te"/>
      <w:bookmarkEnd w:id="5510"/>
      <w:r>
        <w:rPr>
          <w:rFonts w:ascii="Times New Roman" w:hAnsi="Times New Roman"/>
          <w:color w:val="000000"/>
        </w:rPr>
        <w:t>titul, me</w:t>
      </w:r>
      <w:r>
        <w:rPr>
          <w:rFonts w:ascii="Times New Roman" w:hAnsi="Times New Roman"/>
          <w:color w:val="000000"/>
        </w:rPr>
        <w:t xml:space="preserve">no a priezvisko, adresa pobytu, prípadne adresa doručovania, údaj o doklade totožnosti, podpis, ak ide o fyzickú osobu, </w:t>
      </w:r>
      <w:bookmarkEnd w:id="5511"/>
    </w:p>
    <w:p w:rsidR="00835496" w:rsidRDefault="000E7AD8">
      <w:pPr>
        <w:spacing w:before="225" w:after="225" w:line="264" w:lineRule="auto"/>
        <w:ind w:left="645"/>
      </w:pPr>
      <w:bookmarkStart w:id="5512" w:name="paragraf-138a.odsek-2.pismeno-b.bod-2"/>
      <w:bookmarkEnd w:id="5509"/>
      <w:r>
        <w:rPr>
          <w:rFonts w:ascii="Times New Roman" w:hAnsi="Times New Roman"/>
          <w:color w:val="000000"/>
        </w:rPr>
        <w:t xml:space="preserve"> </w:t>
      </w:r>
      <w:bookmarkStart w:id="5513" w:name="paragraf-138a.odsek-2.pismeno-b.bod-2.oz"/>
      <w:r>
        <w:rPr>
          <w:rFonts w:ascii="Times New Roman" w:hAnsi="Times New Roman"/>
          <w:color w:val="000000"/>
        </w:rPr>
        <w:t xml:space="preserve">2. </w:t>
      </w:r>
      <w:bookmarkStart w:id="5514" w:name="paragraf-138a.odsek-2.pismeno-b.bod-2.te"/>
      <w:bookmarkEnd w:id="5513"/>
      <w:r>
        <w:rPr>
          <w:rFonts w:ascii="Times New Roman" w:hAnsi="Times New Roman"/>
          <w:color w:val="000000"/>
        </w:rPr>
        <w:t>titul, meno a priezvisko, podpis, obchodné meno, identifikačné číslo organizácie, ak bolo pridelené, miesto podnikania a adresa pre</w:t>
      </w:r>
      <w:r>
        <w:rPr>
          <w:rFonts w:ascii="Times New Roman" w:hAnsi="Times New Roman"/>
          <w:color w:val="000000"/>
        </w:rPr>
        <w:t xml:space="preserve">vádzkarne, prípadne adresa doručovania, ak ide o fyzickú osobu – podnikateľa, </w:t>
      </w:r>
      <w:bookmarkEnd w:id="5514"/>
    </w:p>
    <w:p w:rsidR="00835496" w:rsidRDefault="000E7AD8">
      <w:pPr>
        <w:spacing w:before="225" w:after="225" w:line="264" w:lineRule="auto"/>
        <w:ind w:left="645"/>
      </w:pPr>
      <w:bookmarkStart w:id="5515" w:name="paragraf-138a.odsek-2.pismeno-b.bod-3"/>
      <w:bookmarkEnd w:id="5512"/>
      <w:r>
        <w:rPr>
          <w:rFonts w:ascii="Times New Roman" w:hAnsi="Times New Roman"/>
          <w:color w:val="000000"/>
        </w:rPr>
        <w:t xml:space="preserve"> </w:t>
      </w:r>
      <w:bookmarkStart w:id="5516" w:name="paragraf-138a.odsek-2.pismeno-b.bod-3.oz"/>
      <w:r>
        <w:rPr>
          <w:rFonts w:ascii="Times New Roman" w:hAnsi="Times New Roman"/>
          <w:color w:val="000000"/>
        </w:rPr>
        <w:t xml:space="preserve">3. </w:t>
      </w:r>
      <w:bookmarkStart w:id="5517" w:name="paragraf-138a.odsek-2.pismeno-b.bod-3.te"/>
      <w:bookmarkEnd w:id="5516"/>
      <w:r>
        <w:rPr>
          <w:rFonts w:ascii="Times New Roman" w:hAnsi="Times New Roman"/>
          <w:color w:val="000000"/>
        </w:rPr>
        <w:t xml:space="preserve">názov, adresa sídla alebo prevádzkarne, označenie organizačnej zložky a jej umiestnenie a identifikačné číslo organizácie, prípadne adresa doručovania, ak ide o právnickú osobu, </w:t>
      </w:r>
      <w:bookmarkEnd w:id="5517"/>
    </w:p>
    <w:p w:rsidR="00835496" w:rsidRDefault="000E7AD8">
      <w:pPr>
        <w:spacing w:after="0" w:line="264" w:lineRule="auto"/>
        <w:ind w:left="570"/>
      </w:pPr>
      <w:bookmarkStart w:id="5518" w:name="paragraf-138a.odsek-2.pismeno-c"/>
      <w:bookmarkEnd w:id="5506"/>
      <w:bookmarkEnd w:id="5515"/>
      <w:r>
        <w:rPr>
          <w:rFonts w:ascii="Times New Roman" w:hAnsi="Times New Roman"/>
          <w:color w:val="000000"/>
        </w:rPr>
        <w:t xml:space="preserve"> </w:t>
      </w:r>
      <w:bookmarkStart w:id="5519" w:name="paragraf-138a.odsek-2.pismeno-c.oznaceni"/>
      <w:r>
        <w:rPr>
          <w:rFonts w:ascii="Times New Roman" w:hAnsi="Times New Roman"/>
          <w:color w:val="000000"/>
        </w:rPr>
        <w:t xml:space="preserve">c) </w:t>
      </w:r>
      <w:bookmarkStart w:id="5520" w:name="paragraf-138a.odsek-2.pismeno-c.text"/>
      <w:bookmarkEnd w:id="5519"/>
      <w:r>
        <w:rPr>
          <w:rFonts w:ascii="Times New Roman" w:hAnsi="Times New Roman"/>
          <w:color w:val="000000"/>
        </w:rPr>
        <w:t xml:space="preserve">správnom delikte v rozsahu </w:t>
      </w:r>
      <w:bookmarkEnd w:id="5520"/>
    </w:p>
    <w:p w:rsidR="00835496" w:rsidRDefault="000E7AD8">
      <w:pPr>
        <w:spacing w:before="225" w:after="225" w:line="264" w:lineRule="auto"/>
        <w:ind w:left="645"/>
      </w:pPr>
      <w:bookmarkStart w:id="5521" w:name="paragraf-138a.odsek-2.pismeno-c.bod-1"/>
      <w:r>
        <w:rPr>
          <w:rFonts w:ascii="Times New Roman" w:hAnsi="Times New Roman"/>
          <w:color w:val="000000"/>
        </w:rPr>
        <w:t xml:space="preserve"> </w:t>
      </w:r>
      <w:bookmarkStart w:id="5522" w:name="paragraf-138a.odsek-2.pismeno-c.bod-1.oz"/>
      <w:r>
        <w:rPr>
          <w:rFonts w:ascii="Times New Roman" w:hAnsi="Times New Roman"/>
          <w:color w:val="000000"/>
        </w:rPr>
        <w:t xml:space="preserve">1. </w:t>
      </w:r>
      <w:bookmarkStart w:id="5523" w:name="paragraf-138a.odsek-2.pismeno-c.bod-1.te"/>
      <w:bookmarkEnd w:id="5522"/>
      <w:r>
        <w:rPr>
          <w:rFonts w:ascii="Times New Roman" w:hAnsi="Times New Roman"/>
          <w:color w:val="000000"/>
        </w:rPr>
        <w:t>miesto, dátum a čas spáchania správneho d</w:t>
      </w:r>
      <w:r>
        <w:rPr>
          <w:rFonts w:ascii="Times New Roman" w:hAnsi="Times New Roman"/>
          <w:color w:val="000000"/>
        </w:rPr>
        <w:t xml:space="preserve">eliktu, </w:t>
      </w:r>
      <w:bookmarkEnd w:id="5523"/>
    </w:p>
    <w:p w:rsidR="00835496" w:rsidRDefault="000E7AD8">
      <w:pPr>
        <w:spacing w:before="225" w:after="225" w:line="264" w:lineRule="auto"/>
        <w:ind w:left="645"/>
      </w:pPr>
      <w:bookmarkStart w:id="5524" w:name="paragraf-138a.odsek-2.pismeno-c.bod-2"/>
      <w:bookmarkEnd w:id="5521"/>
      <w:r>
        <w:rPr>
          <w:rFonts w:ascii="Times New Roman" w:hAnsi="Times New Roman"/>
          <w:color w:val="000000"/>
        </w:rPr>
        <w:t xml:space="preserve"> </w:t>
      </w:r>
      <w:bookmarkStart w:id="5525" w:name="paragraf-138a.odsek-2.pismeno-c.bod-2.oz"/>
      <w:r>
        <w:rPr>
          <w:rFonts w:ascii="Times New Roman" w:hAnsi="Times New Roman"/>
          <w:color w:val="000000"/>
        </w:rPr>
        <w:t xml:space="preserve">2. </w:t>
      </w:r>
      <w:bookmarkStart w:id="5526" w:name="paragraf-138a.odsek-2.pismeno-c.bod-2.te"/>
      <w:bookmarkEnd w:id="5525"/>
      <w:r>
        <w:rPr>
          <w:rFonts w:ascii="Times New Roman" w:hAnsi="Times New Roman"/>
          <w:color w:val="000000"/>
        </w:rPr>
        <w:t xml:space="preserve">označenie správneho deliktu vrátane príslušného ustanovenia zákona, </w:t>
      </w:r>
      <w:bookmarkEnd w:id="5526"/>
    </w:p>
    <w:p w:rsidR="00835496" w:rsidRDefault="000E7AD8">
      <w:pPr>
        <w:spacing w:before="225" w:after="225" w:line="264" w:lineRule="auto"/>
        <w:ind w:left="645"/>
      </w:pPr>
      <w:bookmarkStart w:id="5527" w:name="paragraf-138a.odsek-2.pismeno-c.bod-3"/>
      <w:bookmarkEnd w:id="5524"/>
      <w:r>
        <w:rPr>
          <w:rFonts w:ascii="Times New Roman" w:hAnsi="Times New Roman"/>
          <w:color w:val="000000"/>
        </w:rPr>
        <w:t xml:space="preserve"> </w:t>
      </w:r>
      <w:bookmarkStart w:id="5528" w:name="paragraf-138a.odsek-2.pismeno-c.bod-3.oz"/>
      <w:r>
        <w:rPr>
          <w:rFonts w:ascii="Times New Roman" w:hAnsi="Times New Roman"/>
          <w:color w:val="000000"/>
        </w:rPr>
        <w:t xml:space="preserve">3. </w:t>
      </w:r>
      <w:bookmarkStart w:id="5529" w:name="paragraf-138a.odsek-2.pismeno-c.bod-3.te"/>
      <w:bookmarkEnd w:id="5528"/>
      <w:r>
        <w:rPr>
          <w:rFonts w:ascii="Times New Roman" w:hAnsi="Times New Roman"/>
          <w:color w:val="000000"/>
        </w:rPr>
        <w:t xml:space="preserve">popis skutku a následok jeho spáchania, </w:t>
      </w:r>
      <w:bookmarkEnd w:id="5529"/>
    </w:p>
    <w:p w:rsidR="00835496" w:rsidRDefault="000E7AD8">
      <w:pPr>
        <w:spacing w:before="225" w:after="225" w:line="264" w:lineRule="auto"/>
        <w:ind w:left="645"/>
      </w:pPr>
      <w:bookmarkStart w:id="5530" w:name="paragraf-138a.odsek-2.pismeno-c.bod-4"/>
      <w:bookmarkEnd w:id="5527"/>
      <w:r>
        <w:rPr>
          <w:rFonts w:ascii="Times New Roman" w:hAnsi="Times New Roman"/>
          <w:color w:val="000000"/>
        </w:rPr>
        <w:t xml:space="preserve"> </w:t>
      </w:r>
      <w:bookmarkStart w:id="5531" w:name="paragraf-138a.odsek-2.pismeno-c.bod-4.oz"/>
      <w:r>
        <w:rPr>
          <w:rFonts w:ascii="Times New Roman" w:hAnsi="Times New Roman"/>
          <w:color w:val="000000"/>
        </w:rPr>
        <w:t xml:space="preserve">4. </w:t>
      </w:r>
      <w:bookmarkStart w:id="5532" w:name="paragraf-138a.odsek-2.pismeno-c.bod-4.te"/>
      <w:bookmarkEnd w:id="5531"/>
      <w:r>
        <w:rPr>
          <w:rFonts w:ascii="Times New Roman" w:hAnsi="Times New Roman"/>
          <w:color w:val="000000"/>
        </w:rPr>
        <w:t xml:space="preserve">údaje o dôkaze o spáchaní správneho deliktu, </w:t>
      </w:r>
      <w:bookmarkEnd w:id="5532"/>
    </w:p>
    <w:p w:rsidR="00835496" w:rsidRDefault="000E7AD8">
      <w:pPr>
        <w:spacing w:after="0" w:line="264" w:lineRule="auto"/>
        <w:ind w:left="570"/>
      </w:pPr>
      <w:bookmarkStart w:id="5533" w:name="paragraf-138a.odsek-2.pismeno-d"/>
      <w:bookmarkEnd w:id="5518"/>
      <w:bookmarkEnd w:id="5530"/>
      <w:r>
        <w:rPr>
          <w:rFonts w:ascii="Times New Roman" w:hAnsi="Times New Roman"/>
          <w:color w:val="000000"/>
        </w:rPr>
        <w:t xml:space="preserve"> </w:t>
      </w:r>
      <w:bookmarkStart w:id="5534" w:name="paragraf-138a.odsek-2.pismeno-d.oznaceni"/>
      <w:r>
        <w:rPr>
          <w:rFonts w:ascii="Times New Roman" w:hAnsi="Times New Roman"/>
          <w:color w:val="000000"/>
        </w:rPr>
        <w:t xml:space="preserve">d) </w:t>
      </w:r>
      <w:bookmarkStart w:id="5535" w:name="paragraf-138a.odsek-2.pismeno-d.text"/>
      <w:bookmarkEnd w:id="5534"/>
      <w:r>
        <w:rPr>
          <w:rFonts w:ascii="Times New Roman" w:hAnsi="Times New Roman"/>
          <w:color w:val="000000"/>
        </w:rPr>
        <w:t xml:space="preserve">vybavení správneho deliktu v rozsahu </w:t>
      </w:r>
      <w:bookmarkEnd w:id="5535"/>
    </w:p>
    <w:p w:rsidR="00835496" w:rsidRDefault="000E7AD8">
      <w:pPr>
        <w:spacing w:before="225" w:after="225" w:line="264" w:lineRule="auto"/>
        <w:ind w:left="645"/>
      </w:pPr>
      <w:bookmarkStart w:id="5536" w:name="paragraf-138a.odsek-2.pismeno-d.bod-1"/>
      <w:r>
        <w:rPr>
          <w:rFonts w:ascii="Times New Roman" w:hAnsi="Times New Roman"/>
          <w:color w:val="000000"/>
        </w:rPr>
        <w:t xml:space="preserve"> </w:t>
      </w:r>
      <w:bookmarkStart w:id="5537" w:name="paragraf-138a.odsek-2.pismeno-d.bod-1.oz"/>
      <w:r>
        <w:rPr>
          <w:rFonts w:ascii="Times New Roman" w:hAnsi="Times New Roman"/>
          <w:color w:val="000000"/>
        </w:rPr>
        <w:t xml:space="preserve">1. </w:t>
      </w:r>
      <w:bookmarkStart w:id="5538" w:name="paragraf-138a.odsek-2.pismeno-d.bod-1.te"/>
      <w:bookmarkEnd w:id="5537"/>
      <w:r>
        <w:rPr>
          <w:rFonts w:ascii="Times New Roman" w:hAnsi="Times New Roman"/>
          <w:color w:val="000000"/>
        </w:rPr>
        <w:t xml:space="preserve">spôsob vybavenia veci, </w:t>
      </w:r>
      <w:bookmarkEnd w:id="5538"/>
    </w:p>
    <w:p w:rsidR="00835496" w:rsidRDefault="000E7AD8">
      <w:pPr>
        <w:spacing w:before="225" w:after="225" w:line="264" w:lineRule="auto"/>
        <w:ind w:left="645"/>
      </w:pPr>
      <w:bookmarkStart w:id="5539" w:name="paragraf-138a.odsek-2.pismeno-d.bod-2"/>
      <w:bookmarkEnd w:id="5536"/>
      <w:r>
        <w:rPr>
          <w:rFonts w:ascii="Times New Roman" w:hAnsi="Times New Roman"/>
          <w:color w:val="000000"/>
        </w:rPr>
        <w:lastRenderedPageBreak/>
        <w:t xml:space="preserve"> </w:t>
      </w:r>
      <w:bookmarkStart w:id="5540" w:name="paragraf-138a.odsek-2.pismeno-d.bod-2.oz"/>
      <w:r>
        <w:rPr>
          <w:rFonts w:ascii="Times New Roman" w:hAnsi="Times New Roman"/>
          <w:color w:val="000000"/>
        </w:rPr>
        <w:t xml:space="preserve">2. </w:t>
      </w:r>
      <w:bookmarkStart w:id="5541" w:name="paragraf-138a.odsek-2.pismeno-d.bod-2.te"/>
      <w:bookmarkEnd w:id="5540"/>
      <w:r>
        <w:rPr>
          <w:rFonts w:ascii="Times New Roman" w:hAnsi="Times New Roman"/>
          <w:color w:val="000000"/>
        </w:rPr>
        <w:t xml:space="preserve">uložená pokuta vrátane údajov o jej úhrade, </w:t>
      </w:r>
      <w:bookmarkEnd w:id="5541"/>
    </w:p>
    <w:p w:rsidR="00835496" w:rsidRDefault="000E7AD8">
      <w:pPr>
        <w:spacing w:before="225" w:after="225" w:line="264" w:lineRule="auto"/>
        <w:ind w:left="645"/>
      </w:pPr>
      <w:bookmarkStart w:id="5542" w:name="paragraf-138a.odsek-2.pismeno-d.bod-3"/>
      <w:bookmarkEnd w:id="5539"/>
      <w:r>
        <w:rPr>
          <w:rFonts w:ascii="Times New Roman" w:hAnsi="Times New Roman"/>
          <w:color w:val="000000"/>
        </w:rPr>
        <w:t xml:space="preserve"> </w:t>
      </w:r>
      <w:bookmarkStart w:id="5543" w:name="paragraf-138a.odsek-2.pismeno-d.bod-3.oz"/>
      <w:r>
        <w:rPr>
          <w:rFonts w:ascii="Times New Roman" w:hAnsi="Times New Roman"/>
          <w:color w:val="000000"/>
        </w:rPr>
        <w:t xml:space="preserve">3. </w:t>
      </w:r>
      <w:bookmarkStart w:id="5544" w:name="paragraf-138a.odsek-2.pismeno-d.bod-3.te"/>
      <w:bookmarkEnd w:id="5543"/>
      <w:r>
        <w:rPr>
          <w:rFonts w:ascii="Times New Roman" w:hAnsi="Times New Roman"/>
          <w:color w:val="000000"/>
        </w:rPr>
        <w:t xml:space="preserve">označenie a sídlo orgánu, ktorý správny delikt vybavoval, </w:t>
      </w:r>
      <w:bookmarkEnd w:id="5544"/>
    </w:p>
    <w:p w:rsidR="00835496" w:rsidRDefault="000E7AD8">
      <w:pPr>
        <w:spacing w:before="225" w:after="225" w:line="264" w:lineRule="auto"/>
        <w:ind w:left="645"/>
      </w:pPr>
      <w:bookmarkStart w:id="5545" w:name="paragraf-138a.odsek-2.pismeno-d.bod-4"/>
      <w:bookmarkEnd w:id="5542"/>
      <w:r>
        <w:rPr>
          <w:rFonts w:ascii="Times New Roman" w:hAnsi="Times New Roman"/>
          <w:color w:val="000000"/>
        </w:rPr>
        <w:t xml:space="preserve"> </w:t>
      </w:r>
      <w:bookmarkStart w:id="5546" w:name="paragraf-138a.odsek-2.pismeno-d.bod-4.oz"/>
      <w:r>
        <w:rPr>
          <w:rFonts w:ascii="Times New Roman" w:hAnsi="Times New Roman"/>
          <w:color w:val="000000"/>
        </w:rPr>
        <w:t xml:space="preserve">4. </w:t>
      </w:r>
      <w:bookmarkStart w:id="5547" w:name="paragraf-138a.odsek-2.pismeno-d.bod-4.te"/>
      <w:bookmarkEnd w:id="5546"/>
      <w:r>
        <w:rPr>
          <w:rFonts w:ascii="Times New Roman" w:hAnsi="Times New Roman"/>
          <w:color w:val="000000"/>
        </w:rPr>
        <w:t xml:space="preserve">dátumy dôležité v konaní o správnom delikte, </w:t>
      </w:r>
      <w:bookmarkEnd w:id="5547"/>
    </w:p>
    <w:p w:rsidR="00835496" w:rsidRDefault="000E7AD8">
      <w:pPr>
        <w:spacing w:before="225" w:after="225" w:line="264" w:lineRule="auto"/>
        <w:ind w:left="645"/>
      </w:pPr>
      <w:bookmarkStart w:id="5548" w:name="paragraf-138a.odsek-2.pismeno-d.bod-5"/>
      <w:bookmarkEnd w:id="5545"/>
      <w:r>
        <w:rPr>
          <w:rFonts w:ascii="Times New Roman" w:hAnsi="Times New Roman"/>
          <w:color w:val="000000"/>
        </w:rPr>
        <w:t xml:space="preserve"> </w:t>
      </w:r>
      <w:bookmarkStart w:id="5549" w:name="paragraf-138a.odsek-2.pismeno-d.bod-5.oz"/>
      <w:r>
        <w:rPr>
          <w:rFonts w:ascii="Times New Roman" w:hAnsi="Times New Roman"/>
          <w:color w:val="000000"/>
        </w:rPr>
        <w:t xml:space="preserve">5. </w:t>
      </w:r>
      <w:bookmarkStart w:id="5550" w:name="paragraf-138a.odsek-2.pismeno-d.bod-5.te"/>
      <w:bookmarkEnd w:id="5549"/>
      <w:r>
        <w:rPr>
          <w:rFonts w:ascii="Times New Roman" w:hAnsi="Times New Roman"/>
          <w:color w:val="000000"/>
        </w:rPr>
        <w:t xml:space="preserve">evidenčné číslo rozhodnutia, </w:t>
      </w:r>
      <w:bookmarkEnd w:id="5550"/>
    </w:p>
    <w:p w:rsidR="00835496" w:rsidRDefault="000E7AD8">
      <w:pPr>
        <w:spacing w:before="225" w:after="225" w:line="264" w:lineRule="auto"/>
        <w:ind w:left="645"/>
      </w:pPr>
      <w:bookmarkStart w:id="5551" w:name="paragraf-138a.odsek-2.pismeno-d.bod-6"/>
      <w:bookmarkEnd w:id="5548"/>
      <w:r>
        <w:rPr>
          <w:rFonts w:ascii="Times New Roman" w:hAnsi="Times New Roman"/>
          <w:color w:val="000000"/>
        </w:rPr>
        <w:t xml:space="preserve"> </w:t>
      </w:r>
      <w:bookmarkStart w:id="5552" w:name="paragraf-138a.odsek-2.pismeno-d.bod-6.oz"/>
      <w:r>
        <w:rPr>
          <w:rFonts w:ascii="Times New Roman" w:hAnsi="Times New Roman"/>
          <w:color w:val="000000"/>
        </w:rPr>
        <w:t xml:space="preserve">6. </w:t>
      </w:r>
      <w:bookmarkStart w:id="5553" w:name="paragraf-138a.odsek-2.pismeno-d.bod-6.te"/>
      <w:bookmarkEnd w:id="5552"/>
      <w:r>
        <w:rPr>
          <w:rFonts w:ascii="Times New Roman" w:hAnsi="Times New Roman"/>
          <w:color w:val="000000"/>
        </w:rPr>
        <w:t>informácie o úkonoch, podaniach, rozhodnutiach a opatreniach</w:t>
      </w:r>
      <w:r>
        <w:rPr>
          <w:rFonts w:ascii="Times New Roman" w:hAnsi="Times New Roman"/>
          <w:color w:val="000000"/>
        </w:rPr>
        <w:t xml:space="preserve"> súvisiacich so správnym deliktom, </w:t>
      </w:r>
      <w:bookmarkEnd w:id="5553"/>
    </w:p>
    <w:p w:rsidR="00835496" w:rsidRDefault="000E7AD8">
      <w:pPr>
        <w:spacing w:after="0" w:line="264" w:lineRule="auto"/>
        <w:ind w:left="570"/>
      </w:pPr>
      <w:bookmarkStart w:id="5554" w:name="paragraf-138a.odsek-2.pismeno-e"/>
      <w:bookmarkEnd w:id="5533"/>
      <w:bookmarkEnd w:id="5551"/>
      <w:r>
        <w:rPr>
          <w:rFonts w:ascii="Times New Roman" w:hAnsi="Times New Roman"/>
          <w:color w:val="000000"/>
        </w:rPr>
        <w:t xml:space="preserve"> </w:t>
      </w:r>
      <w:bookmarkStart w:id="5555" w:name="paragraf-138a.odsek-2.pismeno-e.oznaceni"/>
      <w:r>
        <w:rPr>
          <w:rFonts w:ascii="Times New Roman" w:hAnsi="Times New Roman"/>
          <w:color w:val="000000"/>
        </w:rPr>
        <w:t xml:space="preserve">e) </w:t>
      </w:r>
      <w:bookmarkStart w:id="5556" w:name="paragraf-138a.odsek-2.pismeno-e.text"/>
      <w:bookmarkEnd w:id="5555"/>
      <w:r>
        <w:rPr>
          <w:rFonts w:ascii="Times New Roman" w:hAnsi="Times New Roman"/>
          <w:color w:val="000000"/>
        </w:rPr>
        <w:t xml:space="preserve">veci dôležitej pre konanie o správnom delikte v rozsahu </w:t>
      </w:r>
      <w:bookmarkEnd w:id="5556"/>
    </w:p>
    <w:p w:rsidR="00835496" w:rsidRDefault="000E7AD8">
      <w:pPr>
        <w:spacing w:before="225" w:after="225" w:line="264" w:lineRule="auto"/>
        <w:ind w:left="645"/>
      </w:pPr>
      <w:bookmarkStart w:id="5557" w:name="paragraf-138a.odsek-2.pismeno-e.bod-1"/>
      <w:r>
        <w:rPr>
          <w:rFonts w:ascii="Times New Roman" w:hAnsi="Times New Roman"/>
          <w:color w:val="000000"/>
        </w:rPr>
        <w:t xml:space="preserve"> </w:t>
      </w:r>
      <w:bookmarkStart w:id="5558" w:name="paragraf-138a.odsek-2.pismeno-e.bod-1.oz"/>
      <w:r>
        <w:rPr>
          <w:rFonts w:ascii="Times New Roman" w:hAnsi="Times New Roman"/>
          <w:color w:val="000000"/>
        </w:rPr>
        <w:t xml:space="preserve">1. </w:t>
      </w:r>
      <w:bookmarkStart w:id="5559" w:name="paragraf-138a.odsek-2.pismeno-e.bod-1.te"/>
      <w:bookmarkEnd w:id="5558"/>
      <w:r>
        <w:rPr>
          <w:rFonts w:ascii="Times New Roman" w:hAnsi="Times New Roman"/>
          <w:color w:val="000000"/>
        </w:rPr>
        <w:t xml:space="preserve">stručný opis, evidenčné číslo, </w:t>
      </w:r>
      <w:bookmarkEnd w:id="5559"/>
    </w:p>
    <w:p w:rsidR="00835496" w:rsidRDefault="000E7AD8">
      <w:pPr>
        <w:spacing w:before="225" w:after="225" w:line="264" w:lineRule="auto"/>
        <w:ind w:left="645"/>
      </w:pPr>
      <w:bookmarkStart w:id="5560" w:name="paragraf-138a.odsek-2.pismeno-e.bod-2"/>
      <w:bookmarkEnd w:id="5557"/>
      <w:r>
        <w:rPr>
          <w:rFonts w:ascii="Times New Roman" w:hAnsi="Times New Roman"/>
          <w:color w:val="000000"/>
        </w:rPr>
        <w:t xml:space="preserve"> </w:t>
      </w:r>
      <w:bookmarkStart w:id="5561" w:name="paragraf-138a.odsek-2.pismeno-e.bod-2.oz"/>
      <w:r>
        <w:rPr>
          <w:rFonts w:ascii="Times New Roman" w:hAnsi="Times New Roman"/>
          <w:color w:val="000000"/>
        </w:rPr>
        <w:t xml:space="preserve">2. </w:t>
      </w:r>
      <w:bookmarkStart w:id="5562" w:name="paragraf-138a.odsek-2.pismeno-e.bod-2.te"/>
      <w:bookmarkEnd w:id="5561"/>
      <w:r>
        <w:rPr>
          <w:rFonts w:ascii="Times New Roman" w:hAnsi="Times New Roman"/>
          <w:color w:val="000000"/>
        </w:rPr>
        <w:t xml:space="preserve">údaje o vlastníkovi a držiteľovi podľa písmena a), </w:t>
      </w:r>
      <w:bookmarkEnd w:id="5562"/>
    </w:p>
    <w:p w:rsidR="00835496" w:rsidRDefault="000E7AD8">
      <w:pPr>
        <w:spacing w:before="225" w:after="225" w:line="264" w:lineRule="auto"/>
        <w:ind w:left="645"/>
      </w:pPr>
      <w:bookmarkStart w:id="5563" w:name="paragraf-138a.odsek-2.pismeno-e.bod-3"/>
      <w:bookmarkEnd w:id="5560"/>
      <w:r>
        <w:rPr>
          <w:rFonts w:ascii="Times New Roman" w:hAnsi="Times New Roman"/>
          <w:color w:val="000000"/>
        </w:rPr>
        <w:t xml:space="preserve"> </w:t>
      </w:r>
      <w:bookmarkStart w:id="5564" w:name="paragraf-138a.odsek-2.pismeno-e.bod-3.oz"/>
      <w:r>
        <w:rPr>
          <w:rFonts w:ascii="Times New Roman" w:hAnsi="Times New Roman"/>
          <w:color w:val="000000"/>
        </w:rPr>
        <w:t xml:space="preserve">3. </w:t>
      </w:r>
      <w:bookmarkStart w:id="5565" w:name="paragraf-138a.odsek-2.pismeno-e.bod-3.te"/>
      <w:bookmarkEnd w:id="5564"/>
      <w:r>
        <w:rPr>
          <w:rFonts w:ascii="Times New Roman" w:hAnsi="Times New Roman"/>
          <w:color w:val="000000"/>
        </w:rPr>
        <w:t xml:space="preserve">údaje o vozidle. </w:t>
      </w:r>
      <w:bookmarkEnd w:id="5565"/>
    </w:p>
    <w:p w:rsidR="00835496" w:rsidRDefault="000E7AD8">
      <w:pPr>
        <w:spacing w:before="225" w:after="225" w:line="264" w:lineRule="auto"/>
        <w:ind w:left="495"/>
      </w:pPr>
      <w:bookmarkStart w:id="5566" w:name="paragraf-138a.odsek-3"/>
      <w:bookmarkEnd w:id="5491"/>
      <w:bookmarkEnd w:id="5554"/>
      <w:bookmarkEnd w:id="5563"/>
      <w:r>
        <w:rPr>
          <w:rFonts w:ascii="Times New Roman" w:hAnsi="Times New Roman"/>
          <w:color w:val="000000"/>
        </w:rPr>
        <w:t xml:space="preserve"> </w:t>
      </w:r>
      <w:bookmarkStart w:id="5567" w:name="paragraf-138a.odsek-3.oznacenie"/>
      <w:r>
        <w:rPr>
          <w:rFonts w:ascii="Times New Roman" w:hAnsi="Times New Roman"/>
          <w:color w:val="000000"/>
        </w:rPr>
        <w:t xml:space="preserve">(3) </w:t>
      </w:r>
      <w:bookmarkStart w:id="5568" w:name="paragraf-138a.odsek-3.text"/>
      <w:bookmarkEnd w:id="5567"/>
      <w:r>
        <w:rPr>
          <w:rFonts w:ascii="Times New Roman" w:hAnsi="Times New Roman"/>
          <w:color w:val="000000"/>
        </w:rPr>
        <w:t xml:space="preserve">Orgán Policajného zboru, ktorý rozhodol </w:t>
      </w:r>
      <w:r>
        <w:rPr>
          <w:rFonts w:ascii="Times New Roman" w:hAnsi="Times New Roman"/>
          <w:color w:val="000000"/>
        </w:rPr>
        <w:t xml:space="preserve">o uložení pokuty za správny delikt, bezodkladne túto skutočnosť zaznamená v evidencii správnych deliktov. </w:t>
      </w:r>
      <w:bookmarkEnd w:id="5568"/>
    </w:p>
    <w:p w:rsidR="00835496" w:rsidRDefault="000E7AD8">
      <w:pPr>
        <w:spacing w:before="225" w:after="225" w:line="264" w:lineRule="auto"/>
        <w:ind w:left="495"/>
      </w:pPr>
      <w:bookmarkStart w:id="5569" w:name="paragraf-138a.odsek-4"/>
      <w:bookmarkEnd w:id="5566"/>
      <w:r>
        <w:rPr>
          <w:rFonts w:ascii="Times New Roman" w:hAnsi="Times New Roman"/>
          <w:color w:val="000000"/>
        </w:rPr>
        <w:t xml:space="preserve"> </w:t>
      </w:r>
      <w:bookmarkStart w:id="5570" w:name="paragraf-138a.odsek-4.oznacenie"/>
      <w:r>
        <w:rPr>
          <w:rFonts w:ascii="Times New Roman" w:hAnsi="Times New Roman"/>
          <w:color w:val="000000"/>
        </w:rPr>
        <w:t xml:space="preserve">(4) </w:t>
      </w:r>
      <w:bookmarkStart w:id="5571" w:name="paragraf-138a.odsek-4.text"/>
      <w:bookmarkEnd w:id="5570"/>
      <w:r>
        <w:rPr>
          <w:rFonts w:ascii="Times New Roman" w:hAnsi="Times New Roman"/>
          <w:color w:val="000000"/>
        </w:rPr>
        <w:t xml:space="preserve">Informácie z evidencie správnych deliktov sa poskytujú štátnym orgánom a orgánom územnej samosprávy v rozsahu ich pôsobnosti. </w:t>
      </w:r>
      <w:bookmarkEnd w:id="5571"/>
    </w:p>
    <w:p w:rsidR="00835496" w:rsidRDefault="000E7AD8">
      <w:pPr>
        <w:spacing w:before="225" w:after="225" w:line="264" w:lineRule="auto"/>
        <w:ind w:left="495"/>
      </w:pPr>
      <w:bookmarkStart w:id="5572" w:name="paragraf-138a.odsek-5"/>
      <w:bookmarkEnd w:id="5569"/>
      <w:r>
        <w:rPr>
          <w:rFonts w:ascii="Times New Roman" w:hAnsi="Times New Roman"/>
          <w:color w:val="000000"/>
        </w:rPr>
        <w:t xml:space="preserve"> </w:t>
      </w:r>
      <w:bookmarkStart w:id="5573" w:name="paragraf-138a.odsek-5.oznacenie"/>
      <w:r>
        <w:rPr>
          <w:rFonts w:ascii="Times New Roman" w:hAnsi="Times New Roman"/>
          <w:color w:val="000000"/>
        </w:rPr>
        <w:t xml:space="preserve">(5) </w:t>
      </w:r>
      <w:bookmarkStart w:id="5574" w:name="paragraf-138a.odsek-5.text"/>
      <w:bookmarkEnd w:id="5573"/>
      <w:r>
        <w:rPr>
          <w:rFonts w:ascii="Times New Roman" w:hAnsi="Times New Roman"/>
          <w:color w:val="000000"/>
        </w:rPr>
        <w:t>Každému sa v</w:t>
      </w:r>
      <w:r>
        <w:rPr>
          <w:rFonts w:ascii="Times New Roman" w:hAnsi="Times New Roman"/>
          <w:color w:val="000000"/>
        </w:rPr>
        <w:t xml:space="preserve"> požadovanom rozsahu poskytne informácia o údajoch, ktoré sa o ňom spracúvajú v evidencii správnych deliktov. </w:t>
      </w:r>
      <w:bookmarkEnd w:id="5574"/>
    </w:p>
    <w:p w:rsidR="00835496" w:rsidRDefault="000E7AD8">
      <w:pPr>
        <w:spacing w:before="225" w:after="225" w:line="264" w:lineRule="auto"/>
        <w:ind w:left="495"/>
      </w:pPr>
      <w:bookmarkStart w:id="5575" w:name="paragraf-138a.odsek-6"/>
      <w:bookmarkEnd w:id="5572"/>
      <w:r>
        <w:rPr>
          <w:rFonts w:ascii="Times New Roman" w:hAnsi="Times New Roman"/>
          <w:color w:val="000000"/>
        </w:rPr>
        <w:t xml:space="preserve"> </w:t>
      </w:r>
      <w:bookmarkStart w:id="5576" w:name="paragraf-138a.odsek-6.oznacenie"/>
      <w:r>
        <w:rPr>
          <w:rFonts w:ascii="Times New Roman" w:hAnsi="Times New Roman"/>
          <w:color w:val="000000"/>
        </w:rPr>
        <w:t xml:space="preserve">(6) </w:t>
      </w:r>
      <w:bookmarkStart w:id="5577" w:name="paragraf-138a.odsek-6.text"/>
      <w:bookmarkEnd w:id="5576"/>
      <w:r>
        <w:rPr>
          <w:rFonts w:ascii="Times New Roman" w:hAnsi="Times New Roman"/>
          <w:color w:val="000000"/>
        </w:rPr>
        <w:t>Inej osobe, ako je uvedené v odsekoch 4 a 5, sa poskytne informácia z evidencie správnych deliktov, ak s tým vopred vysloví súhlas ten, koho</w:t>
      </w:r>
      <w:r>
        <w:rPr>
          <w:rFonts w:ascii="Times New Roman" w:hAnsi="Times New Roman"/>
          <w:color w:val="000000"/>
        </w:rPr>
        <w:t xml:space="preserve"> sa informácia týka. </w:t>
      </w:r>
      <w:bookmarkEnd w:id="5577"/>
    </w:p>
    <w:p w:rsidR="00835496" w:rsidRDefault="000E7AD8">
      <w:pPr>
        <w:spacing w:before="225" w:after="225" w:line="264" w:lineRule="auto"/>
        <w:ind w:left="495"/>
      </w:pPr>
      <w:bookmarkStart w:id="5578" w:name="paragraf-138a.odsek-7"/>
      <w:bookmarkEnd w:id="5575"/>
      <w:r>
        <w:rPr>
          <w:rFonts w:ascii="Times New Roman" w:hAnsi="Times New Roman"/>
          <w:color w:val="000000"/>
        </w:rPr>
        <w:t xml:space="preserve"> </w:t>
      </w:r>
      <w:bookmarkStart w:id="5579" w:name="paragraf-138a.odsek-7.oznacenie"/>
      <w:r>
        <w:rPr>
          <w:rFonts w:ascii="Times New Roman" w:hAnsi="Times New Roman"/>
          <w:color w:val="000000"/>
        </w:rPr>
        <w:t xml:space="preserve">(7) </w:t>
      </w:r>
      <w:bookmarkStart w:id="5580" w:name="paragraf-138a.odsek-7.text"/>
      <w:bookmarkEnd w:id="5579"/>
      <w:r>
        <w:rPr>
          <w:rFonts w:ascii="Times New Roman" w:hAnsi="Times New Roman"/>
          <w:color w:val="000000"/>
        </w:rPr>
        <w:t xml:space="preserve">Žiadosť o informáciu podľa odsekov 5 a 6 sa podáva ktorémukoľvek orgánu Policajného zboru. </w:t>
      </w:r>
      <w:bookmarkEnd w:id="5580"/>
    </w:p>
    <w:p w:rsidR="00835496" w:rsidRDefault="000E7AD8">
      <w:pPr>
        <w:spacing w:before="225" w:after="225" w:line="264" w:lineRule="auto"/>
        <w:ind w:left="495"/>
      </w:pPr>
      <w:bookmarkStart w:id="5581" w:name="paragraf-138a.odsek-8"/>
      <w:bookmarkEnd w:id="5578"/>
      <w:r>
        <w:rPr>
          <w:rFonts w:ascii="Times New Roman" w:hAnsi="Times New Roman"/>
          <w:color w:val="000000"/>
        </w:rPr>
        <w:t xml:space="preserve"> </w:t>
      </w:r>
      <w:bookmarkStart w:id="5582" w:name="paragraf-138a.odsek-8.oznacenie"/>
      <w:r>
        <w:rPr>
          <w:rFonts w:ascii="Times New Roman" w:hAnsi="Times New Roman"/>
          <w:color w:val="000000"/>
        </w:rPr>
        <w:t xml:space="preserve">(8) </w:t>
      </w:r>
      <w:bookmarkEnd w:id="5582"/>
      <w:r>
        <w:rPr>
          <w:rFonts w:ascii="Times New Roman" w:hAnsi="Times New Roman"/>
          <w:color w:val="000000"/>
        </w:rPr>
        <w:t>Informácia z evidencie správnych deliktov, ktorej obsah je predmetom utajovanej skutočnosti, sa môže poskytnúť len za podmienok usta</w:t>
      </w:r>
      <w:r>
        <w:rPr>
          <w:rFonts w:ascii="Times New Roman" w:hAnsi="Times New Roman"/>
          <w:color w:val="000000"/>
        </w:rPr>
        <w:t>novených v osobitnom predpise.</w:t>
      </w:r>
      <w:hyperlink w:anchor="poznamky.poznamka-35">
        <w:r>
          <w:rPr>
            <w:rFonts w:ascii="Times New Roman" w:hAnsi="Times New Roman"/>
            <w:color w:val="000000"/>
            <w:sz w:val="18"/>
            <w:vertAlign w:val="superscript"/>
          </w:rPr>
          <w:t>35</w:t>
        </w:r>
        <w:r>
          <w:rPr>
            <w:rFonts w:ascii="Times New Roman" w:hAnsi="Times New Roman"/>
            <w:color w:val="0000FF"/>
            <w:u w:val="single"/>
          </w:rPr>
          <w:t>)</w:t>
        </w:r>
      </w:hyperlink>
      <w:bookmarkStart w:id="5583" w:name="paragraf-138a.odsek-8.text"/>
      <w:r>
        <w:rPr>
          <w:rFonts w:ascii="Times New Roman" w:hAnsi="Times New Roman"/>
          <w:color w:val="000000"/>
        </w:rPr>
        <w:t xml:space="preserve"> </w:t>
      </w:r>
      <w:bookmarkEnd w:id="5583"/>
    </w:p>
    <w:p w:rsidR="00835496" w:rsidRDefault="000E7AD8">
      <w:pPr>
        <w:spacing w:before="225" w:after="225" w:line="264" w:lineRule="auto"/>
        <w:ind w:left="495"/>
      </w:pPr>
      <w:bookmarkStart w:id="5584" w:name="paragraf-138a.odsek-9"/>
      <w:bookmarkEnd w:id="5581"/>
      <w:r>
        <w:rPr>
          <w:rFonts w:ascii="Times New Roman" w:hAnsi="Times New Roman"/>
          <w:color w:val="000000"/>
        </w:rPr>
        <w:t xml:space="preserve"> </w:t>
      </w:r>
      <w:bookmarkStart w:id="5585" w:name="paragraf-138a.odsek-9.oznacenie"/>
      <w:r>
        <w:rPr>
          <w:rFonts w:ascii="Times New Roman" w:hAnsi="Times New Roman"/>
          <w:color w:val="000000"/>
        </w:rPr>
        <w:t xml:space="preserve">(9) </w:t>
      </w:r>
      <w:bookmarkStart w:id="5586" w:name="paragraf-138a.odsek-9.text"/>
      <w:bookmarkEnd w:id="5585"/>
      <w:r>
        <w:rPr>
          <w:rFonts w:ascii="Times New Roman" w:hAnsi="Times New Roman"/>
          <w:color w:val="000000"/>
        </w:rPr>
        <w:t>Osoba, ktorej sa informácia obsahujúca osobné údaje z evidencie správnych deliktov poskytla, smie takú informáciu použiť len na účely, na ktoré ju žiadala, a musí zabezpečiť</w:t>
      </w:r>
      <w:r>
        <w:rPr>
          <w:rFonts w:ascii="Times New Roman" w:hAnsi="Times New Roman"/>
          <w:color w:val="000000"/>
        </w:rPr>
        <w:t xml:space="preserve"> jej ochranu pred zneužitím a pred jej sprístupnením neoprávnenej osobe. </w:t>
      </w:r>
      <w:bookmarkEnd w:id="5586"/>
    </w:p>
    <w:p w:rsidR="00835496" w:rsidRDefault="000E7AD8">
      <w:pPr>
        <w:spacing w:before="225" w:after="225" w:line="264" w:lineRule="auto"/>
        <w:ind w:left="495"/>
      </w:pPr>
      <w:bookmarkStart w:id="5587" w:name="paragraf-138a.odsek-10"/>
      <w:bookmarkEnd w:id="5584"/>
      <w:r>
        <w:rPr>
          <w:rFonts w:ascii="Times New Roman" w:hAnsi="Times New Roman"/>
          <w:color w:val="000000"/>
        </w:rPr>
        <w:t xml:space="preserve"> </w:t>
      </w:r>
      <w:bookmarkStart w:id="5588" w:name="paragraf-138a.odsek-10.oznacenie"/>
      <w:r>
        <w:rPr>
          <w:rFonts w:ascii="Times New Roman" w:hAnsi="Times New Roman"/>
          <w:color w:val="000000"/>
        </w:rPr>
        <w:t xml:space="preserve">(10) </w:t>
      </w:r>
      <w:bookmarkStart w:id="5589" w:name="paragraf-138a.odsek-10.text"/>
      <w:bookmarkEnd w:id="5588"/>
      <w:r>
        <w:rPr>
          <w:rFonts w:ascii="Times New Roman" w:hAnsi="Times New Roman"/>
          <w:color w:val="000000"/>
        </w:rPr>
        <w:t xml:space="preserve">Údaje podľa odseku 2 sa vedú v evidencii správnych deliktov päť rokov od uhradenia pokuty za správny delikt; po uplynutí tejto lehoty sa tieto údaje natrvalo zničia. </w:t>
      </w:r>
      <w:bookmarkEnd w:id="5589"/>
    </w:p>
    <w:p w:rsidR="00835496" w:rsidRDefault="000E7AD8">
      <w:pPr>
        <w:spacing w:before="225" w:after="225" w:line="264" w:lineRule="auto"/>
        <w:ind w:left="420"/>
        <w:jc w:val="center"/>
      </w:pPr>
      <w:bookmarkStart w:id="5590" w:name="paragraf-139.oznacenie"/>
      <w:bookmarkStart w:id="5591" w:name="paragraf-139"/>
      <w:bookmarkEnd w:id="5487"/>
      <w:bookmarkEnd w:id="5587"/>
      <w:r>
        <w:rPr>
          <w:rFonts w:ascii="Times New Roman" w:hAnsi="Times New Roman"/>
          <w:b/>
          <w:color w:val="000000"/>
        </w:rPr>
        <w:t xml:space="preserve"> § 139 </w:t>
      </w:r>
    </w:p>
    <w:p w:rsidR="00835496" w:rsidRDefault="000E7AD8">
      <w:pPr>
        <w:spacing w:before="225" w:after="225" w:line="264" w:lineRule="auto"/>
        <w:ind w:left="420"/>
        <w:jc w:val="center"/>
      </w:pPr>
      <w:bookmarkStart w:id="5592" w:name="paragraf-139.nadpis"/>
      <w:bookmarkEnd w:id="5590"/>
      <w:r>
        <w:rPr>
          <w:rFonts w:ascii="Times New Roman" w:hAnsi="Times New Roman"/>
          <w:b/>
          <w:color w:val="000000"/>
        </w:rPr>
        <w:t xml:space="preserve"> Ukladanie pokút </w:t>
      </w:r>
    </w:p>
    <w:p w:rsidR="00835496" w:rsidRDefault="000E7AD8">
      <w:pPr>
        <w:spacing w:before="225" w:after="225" w:line="264" w:lineRule="auto"/>
        <w:ind w:left="495"/>
      </w:pPr>
      <w:bookmarkStart w:id="5593" w:name="paragraf-139.odsek-1"/>
      <w:bookmarkEnd w:id="5592"/>
      <w:r>
        <w:rPr>
          <w:rFonts w:ascii="Times New Roman" w:hAnsi="Times New Roman"/>
          <w:color w:val="000000"/>
        </w:rPr>
        <w:t xml:space="preserve"> </w:t>
      </w:r>
      <w:bookmarkStart w:id="5594" w:name="paragraf-139.odsek-1.oznacenie"/>
      <w:r>
        <w:rPr>
          <w:rFonts w:ascii="Times New Roman" w:hAnsi="Times New Roman"/>
          <w:color w:val="000000"/>
        </w:rPr>
        <w:t xml:space="preserve">(1) </w:t>
      </w:r>
      <w:bookmarkStart w:id="5595" w:name="paragraf-139.odsek-1.text"/>
      <w:bookmarkEnd w:id="5594"/>
      <w:r>
        <w:rPr>
          <w:rFonts w:ascii="Times New Roman" w:hAnsi="Times New Roman"/>
          <w:color w:val="000000"/>
        </w:rPr>
        <w:t xml:space="preserve">Pri ukladaní pokuty sa prihliada na závažnosť, následky a čas trvania protiprávnej činnosti. </w:t>
      </w:r>
      <w:bookmarkEnd w:id="5595"/>
    </w:p>
    <w:p w:rsidR="00835496" w:rsidRDefault="000E7AD8">
      <w:pPr>
        <w:spacing w:before="225" w:after="225" w:line="264" w:lineRule="auto"/>
        <w:ind w:left="495"/>
      </w:pPr>
      <w:bookmarkStart w:id="5596" w:name="paragraf-139.odsek-2"/>
      <w:bookmarkEnd w:id="5593"/>
      <w:r>
        <w:rPr>
          <w:rFonts w:ascii="Times New Roman" w:hAnsi="Times New Roman"/>
          <w:color w:val="000000"/>
        </w:rPr>
        <w:t xml:space="preserve"> </w:t>
      </w:r>
      <w:bookmarkStart w:id="5597" w:name="paragraf-139.odsek-2.oznacenie"/>
      <w:r>
        <w:rPr>
          <w:rFonts w:ascii="Times New Roman" w:hAnsi="Times New Roman"/>
          <w:color w:val="000000"/>
        </w:rPr>
        <w:t xml:space="preserve">(2) </w:t>
      </w:r>
      <w:bookmarkStart w:id="5598" w:name="paragraf-139.odsek-2.text"/>
      <w:bookmarkEnd w:id="5597"/>
      <w:r>
        <w:rPr>
          <w:rFonts w:ascii="Times New Roman" w:hAnsi="Times New Roman"/>
          <w:color w:val="000000"/>
        </w:rPr>
        <w:t>Pokutu možno uložiť do dvoch rokov odo dňa, keď sa orgán príslušný uložiť pokutu dozvedel o porušení povinnosti, najneskôr však do pia</w:t>
      </w:r>
      <w:r>
        <w:rPr>
          <w:rFonts w:ascii="Times New Roman" w:hAnsi="Times New Roman"/>
          <w:color w:val="000000"/>
        </w:rPr>
        <w:t xml:space="preserve">tich rokov, keď k porušeniu povinnosti došlo. </w:t>
      </w:r>
      <w:bookmarkEnd w:id="5598"/>
    </w:p>
    <w:p w:rsidR="00835496" w:rsidRDefault="000E7AD8">
      <w:pPr>
        <w:spacing w:before="225" w:after="225" w:line="264" w:lineRule="auto"/>
        <w:ind w:left="495"/>
      </w:pPr>
      <w:bookmarkStart w:id="5599" w:name="paragraf-139.odsek-3"/>
      <w:bookmarkEnd w:id="5596"/>
      <w:r>
        <w:rPr>
          <w:rFonts w:ascii="Times New Roman" w:hAnsi="Times New Roman"/>
          <w:color w:val="000000"/>
        </w:rPr>
        <w:lastRenderedPageBreak/>
        <w:t xml:space="preserve"> </w:t>
      </w:r>
      <w:bookmarkStart w:id="5600" w:name="paragraf-139.odsek-3.oznacenie"/>
      <w:r>
        <w:rPr>
          <w:rFonts w:ascii="Times New Roman" w:hAnsi="Times New Roman"/>
          <w:color w:val="000000"/>
        </w:rPr>
        <w:t xml:space="preserve">(3) </w:t>
      </w:r>
      <w:bookmarkStart w:id="5601" w:name="paragraf-139.odsek-3.text"/>
      <w:bookmarkEnd w:id="5600"/>
      <w:r>
        <w:rPr>
          <w:rFonts w:ascii="Times New Roman" w:hAnsi="Times New Roman"/>
          <w:color w:val="000000"/>
        </w:rPr>
        <w:t xml:space="preserve">Pokuta je splatná do 15 dní odo dňa, keď rozhodnutie o jej uložení nadobudlo právoplatnosť. </w:t>
      </w:r>
      <w:bookmarkEnd w:id="5601"/>
    </w:p>
    <w:p w:rsidR="00835496" w:rsidRDefault="000E7AD8">
      <w:pPr>
        <w:spacing w:before="225" w:after="225" w:line="264" w:lineRule="auto"/>
        <w:ind w:left="495"/>
      </w:pPr>
      <w:bookmarkStart w:id="5602" w:name="paragraf-139.odsek-4"/>
      <w:bookmarkEnd w:id="5599"/>
      <w:r>
        <w:rPr>
          <w:rFonts w:ascii="Times New Roman" w:hAnsi="Times New Roman"/>
          <w:color w:val="000000"/>
        </w:rPr>
        <w:t xml:space="preserve"> </w:t>
      </w:r>
      <w:bookmarkStart w:id="5603" w:name="paragraf-139.odsek-4.oznacenie"/>
      <w:r>
        <w:rPr>
          <w:rFonts w:ascii="Times New Roman" w:hAnsi="Times New Roman"/>
          <w:color w:val="000000"/>
        </w:rPr>
        <w:t xml:space="preserve">(4) </w:t>
      </w:r>
      <w:bookmarkStart w:id="5604" w:name="paragraf-139.odsek-4.text"/>
      <w:bookmarkEnd w:id="5603"/>
      <w:r>
        <w:rPr>
          <w:rFonts w:ascii="Times New Roman" w:hAnsi="Times New Roman"/>
          <w:color w:val="000000"/>
        </w:rPr>
        <w:t xml:space="preserve">Pokuty sú príjmom štátneho rozpočtu. </w:t>
      </w:r>
      <w:bookmarkEnd w:id="5604"/>
    </w:p>
    <w:p w:rsidR="00835496" w:rsidRDefault="000E7AD8">
      <w:pPr>
        <w:spacing w:before="300" w:after="0" w:line="264" w:lineRule="auto"/>
        <w:ind w:left="345"/>
        <w:jc w:val="center"/>
      </w:pPr>
      <w:bookmarkStart w:id="5605" w:name="predpis.clanok-1.cast-siedma.skupinaPara"/>
      <w:bookmarkEnd w:id="5591"/>
      <w:bookmarkEnd w:id="5602"/>
      <w:r>
        <w:rPr>
          <w:rFonts w:ascii="Times New Roman" w:hAnsi="Times New Roman"/>
          <w:b/>
          <w:color w:val="000000"/>
          <w:sz w:val="24"/>
        </w:rPr>
        <w:t xml:space="preserve"> Osobitné ustanovenia o správnych deliktoch držiteľa vozidla </w:t>
      </w:r>
    </w:p>
    <w:p w:rsidR="00835496" w:rsidRDefault="000E7AD8">
      <w:pPr>
        <w:spacing w:before="225" w:after="225" w:line="264" w:lineRule="auto"/>
        <w:ind w:left="420"/>
        <w:jc w:val="center"/>
      </w:pPr>
      <w:bookmarkStart w:id="5606" w:name="paragraf-139a.oznacenie"/>
      <w:bookmarkStart w:id="5607" w:name="paragraf-139a"/>
      <w:r>
        <w:rPr>
          <w:rFonts w:ascii="Times New Roman" w:hAnsi="Times New Roman"/>
          <w:b/>
          <w:color w:val="000000"/>
        </w:rPr>
        <w:t xml:space="preserve"> § 139</w:t>
      </w:r>
      <w:r>
        <w:rPr>
          <w:rFonts w:ascii="Times New Roman" w:hAnsi="Times New Roman"/>
          <w:b/>
          <w:color w:val="000000"/>
        </w:rPr>
        <w:t xml:space="preserve">a </w:t>
      </w:r>
    </w:p>
    <w:p w:rsidR="00835496" w:rsidRDefault="000E7AD8">
      <w:pPr>
        <w:spacing w:before="225" w:after="225" w:line="264" w:lineRule="auto"/>
        <w:ind w:left="495"/>
      </w:pPr>
      <w:bookmarkStart w:id="5608" w:name="paragraf-139a.odsek-1"/>
      <w:bookmarkEnd w:id="5606"/>
      <w:r>
        <w:rPr>
          <w:rFonts w:ascii="Times New Roman" w:hAnsi="Times New Roman"/>
          <w:color w:val="000000"/>
        </w:rPr>
        <w:t xml:space="preserve"> </w:t>
      </w:r>
      <w:bookmarkStart w:id="5609" w:name="paragraf-139a.odsek-1.oznacenie"/>
      <w:r>
        <w:rPr>
          <w:rFonts w:ascii="Times New Roman" w:hAnsi="Times New Roman"/>
          <w:color w:val="000000"/>
        </w:rPr>
        <w:t xml:space="preserve">(1) </w:t>
      </w:r>
      <w:bookmarkEnd w:id="5609"/>
      <w:r>
        <w:rPr>
          <w:rFonts w:ascii="Times New Roman" w:hAnsi="Times New Roman"/>
          <w:color w:val="000000"/>
        </w:rPr>
        <w:t xml:space="preserve">Držiteľovi vozidla, ktorý porušil povinnosť podľa </w:t>
      </w:r>
      <w:hyperlink w:anchor="paragraf-6a.pismeno-a">
        <w:r>
          <w:rPr>
            <w:rFonts w:ascii="Times New Roman" w:hAnsi="Times New Roman"/>
            <w:color w:val="0000FF"/>
            <w:u w:val="single"/>
          </w:rPr>
          <w:t>§ 6a písm. a)</w:t>
        </w:r>
      </w:hyperlink>
      <w:bookmarkStart w:id="5610" w:name="paragraf-139a.odsek-1.text"/>
      <w:r>
        <w:rPr>
          <w:rFonts w:ascii="Times New Roman" w:hAnsi="Times New Roman"/>
          <w:color w:val="000000"/>
        </w:rPr>
        <w:t xml:space="preserve">, orgán Policajného zboru uloží pokutu 249 eur. </w:t>
      </w:r>
      <w:bookmarkEnd w:id="5610"/>
    </w:p>
    <w:p w:rsidR="00835496" w:rsidRDefault="000E7AD8">
      <w:pPr>
        <w:spacing w:before="225" w:after="225" w:line="264" w:lineRule="auto"/>
        <w:ind w:left="495"/>
      </w:pPr>
      <w:bookmarkStart w:id="5611" w:name="paragraf-139a.odsek-2"/>
      <w:bookmarkEnd w:id="5608"/>
      <w:r>
        <w:rPr>
          <w:rFonts w:ascii="Times New Roman" w:hAnsi="Times New Roman"/>
          <w:color w:val="000000"/>
        </w:rPr>
        <w:t xml:space="preserve"> </w:t>
      </w:r>
      <w:bookmarkStart w:id="5612" w:name="paragraf-139a.odsek-2.oznacenie"/>
      <w:r>
        <w:rPr>
          <w:rFonts w:ascii="Times New Roman" w:hAnsi="Times New Roman"/>
          <w:color w:val="000000"/>
        </w:rPr>
        <w:t xml:space="preserve">(2) </w:t>
      </w:r>
      <w:bookmarkEnd w:id="5612"/>
      <w:r>
        <w:rPr>
          <w:rFonts w:ascii="Times New Roman" w:hAnsi="Times New Roman"/>
          <w:color w:val="000000"/>
        </w:rPr>
        <w:t xml:space="preserve">Držiteľovi vozidla, ktorý porušil povinnosť podľa </w:t>
      </w:r>
      <w:hyperlink w:anchor="paragraf-6a.pismeno-b">
        <w:r>
          <w:rPr>
            <w:rFonts w:ascii="Times New Roman" w:hAnsi="Times New Roman"/>
            <w:color w:val="0000FF"/>
            <w:u w:val="single"/>
          </w:rPr>
          <w:t>§ 6a písm. b)</w:t>
        </w:r>
      </w:hyperlink>
      <w:r>
        <w:rPr>
          <w:rFonts w:ascii="Times New Roman" w:hAnsi="Times New Roman"/>
          <w:color w:val="000000"/>
        </w:rPr>
        <w:t>, orgán Policajného zboru uloží pokutu vo výške 798 eur, ak bola prekročená rýchlosť o viac ako 10 km h</w:t>
      </w:r>
      <w:r>
        <w:rPr>
          <w:rFonts w:ascii="Times New Roman" w:hAnsi="Times New Roman"/>
          <w:color w:val="000000"/>
          <w:sz w:val="18"/>
          <w:vertAlign w:val="superscript"/>
        </w:rPr>
        <w:t>-1</w:t>
      </w:r>
      <w:r>
        <w:rPr>
          <w:rFonts w:ascii="Times New Roman" w:hAnsi="Times New Roman"/>
          <w:color w:val="000000"/>
        </w:rPr>
        <w:t xml:space="preserve"> v mieste merania hmotnosti podľa </w:t>
      </w:r>
      <w:hyperlink w:anchor="paragraf-6a.pismeno-g">
        <w:r>
          <w:rPr>
            <w:rFonts w:ascii="Times New Roman" w:hAnsi="Times New Roman"/>
            <w:color w:val="0000FF"/>
            <w:u w:val="single"/>
          </w:rPr>
          <w:t>§ 6a písm. g)</w:t>
        </w:r>
      </w:hyperlink>
      <w:bookmarkStart w:id="5613" w:name="paragraf-139a.odsek-2.text"/>
      <w:r>
        <w:rPr>
          <w:rFonts w:ascii="Times New Roman" w:hAnsi="Times New Roman"/>
          <w:color w:val="000000"/>
        </w:rPr>
        <w:t xml:space="preserve"> označenom dopravnou značkou alebo dopravným zariadením. </w:t>
      </w:r>
      <w:bookmarkEnd w:id="5613"/>
    </w:p>
    <w:p w:rsidR="00835496" w:rsidRDefault="000E7AD8">
      <w:pPr>
        <w:spacing w:after="0" w:line="264" w:lineRule="auto"/>
        <w:ind w:left="495"/>
      </w:pPr>
      <w:bookmarkStart w:id="5614" w:name="paragraf-139a.odsek-3"/>
      <w:bookmarkEnd w:id="5611"/>
      <w:r>
        <w:rPr>
          <w:rFonts w:ascii="Times New Roman" w:hAnsi="Times New Roman"/>
          <w:color w:val="000000"/>
        </w:rPr>
        <w:t xml:space="preserve"> </w:t>
      </w:r>
      <w:bookmarkStart w:id="5615" w:name="paragraf-139a.odsek-3.oznacenie"/>
      <w:r>
        <w:rPr>
          <w:rFonts w:ascii="Times New Roman" w:hAnsi="Times New Roman"/>
          <w:color w:val="000000"/>
        </w:rPr>
        <w:t xml:space="preserve">(3) </w:t>
      </w:r>
      <w:bookmarkEnd w:id="5615"/>
      <w:r>
        <w:rPr>
          <w:rFonts w:ascii="Times New Roman" w:hAnsi="Times New Roman"/>
          <w:color w:val="000000"/>
        </w:rPr>
        <w:t xml:space="preserve">Držiteľovi vozidla, ktorý porušil v obci povinnosť podľa </w:t>
      </w:r>
      <w:hyperlink w:anchor="paragraf-6a.pismeno-b">
        <w:r>
          <w:rPr>
            <w:rFonts w:ascii="Times New Roman" w:hAnsi="Times New Roman"/>
            <w:color w:val="0000FF"/>
            <w:u w:val="single"/>
          </w:rPr>
          <w:t>§ 6a písm. b)</w:t>
        </w:r>
      </w:hyperlink>
      <w:bookmarkStart w:id="5616" w:name="paragraf-139a.odsek-3.text"/>
      <w:r>
        <w:rPr>
          <w:rFonts w:ascii="Times New Roman" w:hAnsi="Times New Roman"/>
          <w:color w:val="000000"/>
        </w:rPr>
        <w:t xml:space="preserve">, orgán Policajného zboru uloží pokutu, ak nie je v odseku 2 uvedené inak, </w:t>
      </w:r>
      <w:bookmarkEnd w:id="5616"/>
    </w:p>
    <w:p w:rsidR="00835496" w:rsidRDefault="000E7AD8">
      <w:pPr>
        <w:spacing w:before="225" w:after="225" w:line="264" w:lineRule="auto"/>
        <w:ind w:left="570"/>
      </w:pPr>
      <w:bookmarkStart w:id="5617" w:name="paragraf-139a.odsek-3.pismeno-a"/>
      <w:r>
        <w:rPr>
          <w:rFonts w:ascii="Times New Roman" w:hAnsi="Times New Roman"/>
          <w:color w:val="000000"/>
        </w:rPr>
        <w:t xml:space="preserve"> </w:t>
      </w:r>
      <w:bookmarkStart w:id="5618" w:name="paragraf-139a.odsek-3.pismeno-a.oznaceni"/>
      <w:r>
        <w:rPr>
          <w:rFonts w:ascii="Times New Roman" w:hAnsi="Times New Roman"/>
          <w:color w:val="000000"/>
        </w:rPr>
        <w:t>a)</w:t>
      </w:r>
      <w:r>
        <w:rPr>
          <w:rFonts w:ascii="Times New Roman" w:hAnsi="Times New Roman"/>
          <w:color w:val="000000"/>
        </w:rPr>
        <w:t xml:space="preserve"> </w:t>
      </w:r>
      <w:bookmarkEnd w:id="5618"/>
      <w:r>
        <w:rPr>
          <w:rFonts w:ascii="Times New Roman" w:hAnsi="Times New Roman"/>
          <w:color w:val="000000"/>
        </w:rPr>
        <w:t>15 eur, ak bola prekročená rýchlosť o 6 až 10 km h</w:t>
      </w:r>
      <w:r>
        <w:rPr>
          <w:rFonts w:ascii="Times New Roman" w:hAnsi="Times New Roman"/>
          <w:color w:val="000000"/>
          <w:sz w:val="18"/>
          <w:vertAlign w:val="superscript"/>
        </w:rPr>
        <w:t>-1</w:t>
      </w:r>
      <w:bookmarkStart w:id="5619" w:name="paragraf-139a.odsek-3.pismeno-a.text"/>
      <w:r>
        <w:rPr>
          <w:rFonts w:ascii="Times New Roman" w:hAnsi="Times New Roman"/>
          <w:color w:val="000000"/>
        </w:rPr>
        <w:t xml:space="preserve">, </w:t>
      </w:r>
      <w:bookmarkEnd w:id="5619"/>
    </w:p>
    <w:p w:rsidR="00835496" w:rsidRDefault="000E7AD8">
      <w:pPr>
        <w:spacing w:before="225" w:after="225" w:line="264" w:lineRule="auto"/>
        <w:ind w:left="570"/>
      </w:pPr>
      <w:bookmarkStart w:id="5620" w:name="paragraf-139a.odsek-3.pismeno-b"/>
      <w:bookmarkEnd w:id="5617"/>
      <w:r>
        <w:rPr>
          <w:rFonts w:ascii="Times New Roman" w:hAnsi="Times New Roman"/>
          <w:color w:val="000000"/>
        </w:rPr>
        <w:t xml:space="preserve"> </w:t>
      </w:r>
      <w:bookmarkStart w:id="5621" w:name="paragraf-139a.odsek-3.pismeno-b.oznaceni"/>
      <w:r>
        <w:rPr>
          <w:rFonts w:ascii="Times New Roman" w:hAnsi="Times New Roman"/>
          <w:color w:val="000000"/>
        </w:rPr>
        <w:t xml:space="preserve">b) </w:t>
      </w:r>
      <w:bookmarkEnd w:id="5621"/>
      <w:r>
        <w:rPr>
          <w:rFonts w:ascii="Times New Roman" w:hAnsi="Times New Roman"/>
          <w:color w:val="000000"/>
        </w:rPr>
        <w:t>39 eur, ak bola prekročená rýchlosť o 11 až 15 km h</w:t>
      </w:r>
      <w:r>
        <w:rPr>
          <w:rFonts w:ascii="Times New Roman" w:hAnsi="Times New Roman"/>
          <w:color w:val="000000"/>
          <w:sz w:val="18"/>
          <w:vertAlign w:val="superscript"/>
        </w:rPr>
        <w:t>-1</w:t>
      </w:r>
      <w:bookmarkStart w:id="5622" w:name="paragraf-139a.odsek-3.pismeno-b.text"/>
      <w:r>
        <w:rPr>
          <w:rFonts w:ascii="Times New Roman" w:hAnsi="Times New Roman"/>
          <w:color w:val="000000"/>
        </w:rPr>
        <w:t xml:space="preserve">, </w:t>
      </w:r>
      <w:bookmarkEnd w:id="5622"/>
    </w:p>
    <w:p w:rsidR="00835496" w:rsidRDefault="000E7AD8">
      <w:pPr>
        <w:spacing w:before="225" w:after="225" w:line="264" w:lineRule="auto"/>
        <w:ind w:left="570"/>
      </w:pPr>
      <w:bookmarkStart w:id="5623" w:name="paragraf-139a.odsek-3.pismeno-c"/>
      <w:bookmarkEnd w:id="5620"/>
      <w:r>
        <w:rPr>
          <w:rFonts w:ascii="Times New Roman" w:hAnsi="Times New Roman"/>
          <w:color w:val="000000"/>
        </w:rPr>
        <w:t xml:space="preserve"> </w:t>
      </w:r>
      <w:bookmarkStart w:id="5624" w:name="paragraf-139a.odsek-3.pismeno-c.oznaceni"/>
      <w:r>
        <w:rPr>
          <w:rFonts w:ascii="Times New Roman" w:hAnsi="Times New Roman"/>
          <w:color w:val="000000"/>
        </w:rPr>
        <w:t xml:space="preserve">c) </w:t>
      </w:r>
      <w:bookmarkEnd w:id="5624"/>
      <w:r>
        <w:rPr>
          <w:rFonts w:ascii="Times New Roman" w:hAnsi="Times New Roman"/>
          <w:color w:val="000000"/>
        </w:rPr>
        <w:t>66 eur, ak bola prekročená rýchlosť o 16 až 20 km h</w:t>
      </w:r>
      <w:r>
        <w:rPr>
          <w:rFonts w:ascii="Times New Roman" w:hAnsi="Times New Roman"/>
          <w:color w:val="000000"/>
          <w:sz w:val="18"/>
          <w:vertAlign w:val="superscript"/>
        </w:rPr>
        <w:t>-1</w:t>
      </w:r>
      <w:bookmarkStart w:id="5625" w:name="paragraf-139a.odsek-3.pismeno-c.text"/>
      <w:r>
        <w:rPr>
          <w:rFonts w:ascii="Times New Roman" w:hAnsi="Times New Roman"/>
          <w:color w:val="000000"/>
        </w:rPr>
        <w:t xml:space="preserve">, </w:t>
      </w:r>
      <w:bookmarkEnd w:id="5625"/>
    </w:p>
    <w:p w:rsidR="00835496" w:rsidRDefault="000E7AD8">
      <w:pPr>
        <w:spacing w:before="225" w:after="225" w:line="264" w:lineRule="auto"/>
        <w:ind w:left="570"/>
      </w:pPr>
      <w:bookmarkStart w:id="5626" w:name="paragraf-139a.odsek-3.pismeno-d"/>
      <w:bookmarkEnd w:id="5623"/>
      <w:r>
        <w:rPr>
          <w:rFonts w:ascii="Times New Roman" w:hAnsi="Times New Roman"/>
          <w:color w:val="000000"/>
        </w:rPr>
        <w:t xml:space="preserve"> </w:t>
      </w:r>
      <w:bookmarkStart w:id="5627" w:name="paragraf-139a.odsek-3.pismeno-d.oznaceni"/>
      <w:r>
        <w:rPr>
          <w:rFonts w:ascii="Times New Roman" w:hAnsi="Times New Roman"/>
          <w:color w:val="000000"/>
        </w:rPr>
        <w:t xml:space="preserve">d) </w:t>
      </w:r>
      <w:bookmarkEnd w:id="5627"/>
      <w:r>
        <w:rPr>
          <w:rFonts w:ascii="Times New Roman" w:hAnsi="Times New Roman"/>
          <w:color w:val="000000"/>
        </w:rPr>
        <w:t>96 eur, ak bola prekročená rýchlosť o 21 až 25 km h</w:t>
      </w:r>
      <w:r>
        <w:rPr>
          <w:rFonts w:ascii="Times New Roman" w:hAnsi="Times New Roman"/>
          <w:color w:val="000000"/>
          <w:sz w:val="18"/>
          <w:vertAlign w:val="superscript"/>
        </w:rPr>
        <w:t>-1</w:t>
      </w:r>
      <w:bookmarkStart w:id="5628" w:name="paragraf-139a.odsek-3.pismeno-d.text"/>
      <w:r>
        <w:rPr>
          <w:rFonts w:ascii="Times New Roman" w:hAnsi="Times New Roman"/>
          <w:color w:val="000000"/>
        </w:rPr>
        <w:t xml:space="preserve">, </w:t>
      </w:r>
      <w:bookmarkEnd w:id="5628"/>
    </w:p>
    <w:p w:rsidR="00835496" w:rsidRDefault="000E7AD8">
      <w:pPr>
        <w:spacing w:before="225" w:after="225" w:line="264" w:lineRule="auto"/>
        <w:ind w:left="570"/>
      </w:pPr>
      <w:bookmarkStart w:id="5629" w:name="paragraf-139a.odsek-3.pismeno-e"/>
      <w:bookmarkEnd w:id="5626"/>
      <w:r>
        <w:rPr>
          <w:rFonts w:ascii="Times New Roman" w:hAnsi="Times New Roman"/>
          <w:color w:val="000000"/>
        </w:rPr>
        <w:t xml:space="preserve"> </w:t>
      </w:r>
      <w:bookmarkStart w:id="5630" w:name="paragraf-139a.odsek-3.pismeno-e.oznaceni"/>
      <w:r>
        <w:rPr>
          <w:rFonts w:ascii="Times New Roman" w:hAnsi="Times New Roman"/>
          <w:color w:val="000000"/>
        </w:rPr>
        <w:t xml:space="preserve">e) </w:t>
      </w:r>
      <w:bookmarkEnd w:id="5630"/>
      <w:r>
        <w:rPr>
          <w:rFonts w:ascii="Times New Roman" w:hAnsi="Times New Roman"/>
          <w:color w:val="000000"/>
        </w:rPr>
        <w:t>141 eur, ak bola</w:t>
      </w:r>
      <w:r>
        <w:rPr>
          <w:rFonts w:ascii="Times New Roman" w:hAnsi="Times New Roman"/>
          <w:color w:val="000000"/>
        </w:rPr>
        <w:t xml:space="preserve"> prekročená rýchlosť o 26 až 30 km h</w:t>
      </w:r>
      <w:r>
        <w:rPr>
          <w:rFonts w:ascii="Times New Roman" w:hAnsi="Times New Roman"/>
          <w:color w:val="000000"/>
          <w:sz w:val="18"/>
          <w:vertAlign w:val="superscript"/>
        </w:rPr>
        <w:t>-1</w:t>
      </w:r>
      <w:bookmarkStart w:id="5631" w:name="paragraf-139a.odsek-3.pismeno-e.text"/>
      <w:r>
        <w:rPr>
          <w:rFonts w:ascii="Times New Roman" w:hAnsi="Times New Roman"/>
          <w:color w:val="000000"/>
        </w:rPr>
        <w:t xml:space="preserve">, </w:t>
      </w:r>
      <w:bookmarkEnd w:id="5631"/>
    </w:p>
    <w:p w:rsidR="00835496" w:rsidRDefault="000E7AD8">
      <w:pPr>
        <w:spacing w:before="225" w:after="225" w:line="264" w:lineRule="auto"/>
        <w:ind w:left="570"/>
      </w:pPr>
      <w:bookmarkStart w:id="5632" w:name="paragraf-139a.odsek-3.pismeno-f"/>
      <w:bookmarkEnd w:id="5629"/>
      <w:r>
        <w:rPr>
          <w:rFonts w:ascii="Times New Roman" w:hAnsi="Times New Roman"/>
          <w:color w:val="000000"/>
        </w:rPr>
        <w:t xml:space="preserve"> </w:t>
      </w:r>
      <w:bookmarkStart w:id="5633" w:name="paragraf-139a.odsek-3.pismeno-f.oznaceni"/>
      <w:r>
        <w:rPr>
          <w:rFonts w:ascii="Times New Roman" w:hAnsi="Times New Roman"/>
          <w:color w:val="000000"/>
        </w:rPr>
        <w:t xml:space="preserve">f) </w:t>
      </w:r>
      <w:bookmarkEnd w:id="5633"/>
      <w:r>
        <w:rPr>
          <w:rFonts w:ascii="Times New Roman" w:hAnsi="Times New Roman"/>
          <w:color w:val="000000"/>
        </w:rPr>
        <w:t>201 eur, ak bola prekročená rýchlosť o 31 až 35 km h</w:t>
      </w:r>
      <w:r>
        <w:rPr>
          <w:rFonts w:ascii="Times New Roman" w:hAnsi="Times New Roman"/>
          <w:color w:val="000000"/>
          <w:sz w:val="18"/>
          <w:vertAlign w:val="superscript"/>
        </w:rPr>
        <w:t>-1</w:t>
      </w:r>
      <w:bookmarkStart w:id="5634" w:name="paragraf-139a.odsek-3.pismeno-f.text"/>
      <w:r>
        <w:rPr>
          <w:rFonts w:ascii="Times New Roman" w:hAnsi="Times New Roman"/>
          <w:color w:val="000000"/>
        </w:rPr>
        <w:t xml:space="preserve">, </w:t>
      </w:r>
      <w:bookmarkEnd w:id="5634"/>
    </w:p>
    <w:p w:rsidR="00835496" w:rsidRDefault="000E7AD8">
      <w:pPr>
        <w:spacing w:before="225" w:after="225" w:line="264" w:lineRule="auto"/>
        <w:ind w:left="570"/>
      </w:pPr>
      <w:bookmarkStart w:id="5635" w:name="paragraf-139a.odsek-3.pismeno-g"/>
      <w:bookmarkEnd w:id="5632"/>
      <w:r>
        <w:rPr>
          <w:rFonts w:ascii="Times New Roman" w:hAnsi="Times New Roman"/>
          <w:color w:val="000000"/>
        </w:rPr>
        <w:t xml:space="preserve"> </w:t>
      </w:r>
      <w:bookmarkStart w:id="5636" w:name="paragraf-139a.odsek-3.pismeno-g.oznaceni"/>
      <w:r>
        <w:rPr>
          <w:rFonts w:ascii="Times New Roman" w:hAnsi="Times New Roman"/>
          <w:color w:val="000000"/>
        </w:rPr>
        <w:t xml:space="preserve">g) </w:t>
      </w:r>
      <w:bookmarkEnd w:id="5636"/>
      <w:r>
        <w:rPr>
          <w:rFonts w:ascii="Times New Roman" w:hAnsi="Times New Roman"/>
          <w:color w:val="000000"/>
        </w:rPr>
        <w:t>270 eur, ak bola prekročená rýchlosť o 36 až 40 km h</w:t>
      </w:r>
      <w:r>
        <w:rPr>
          <w:rFonts w:ascii="Times New Roman" w:hAnsi="Times New Roman"/>
          <w:color w:val="000000"/>
          <w:sz w:val="18"/>
          <w:vertAlign w:val="superscript"/>
        </w:rPr>
        <w:t>-1</w:t>
      </w:r>
      <w:bookmarkStart w:id="5637" w:name="paragraf-139a.odsek-3.pismeno-g.text"/>
      <w:r>
        <w:rPr>
          <w:rFonts w:ascii="Times New Roman" w:hAnsi="Times New Roman"/>
          <w:color w:val="000000"/>
        </w:rPr>
        <w:t xml:space="preserve">, </w:t>
      </w:r>
      <w:bookmarkEnd w:id="5637"/>
    </w:p>
    <w:p w:rsidR="00835496" w:rsidRDefault="000E7AD8">
      <w:pPr>
        <w:spacing w:before="225" w:after="225" w:line="264" w:lineRule="auto"/>
        <w:ind w:left="570"/>
      </w:pPr>
      <w:bookmarkStart w:id="5638" w:name="paragraf-139a.odsek-3.pismeno-h"/>
      <w:bookmarkEnd w:id="5635"/>
      <w:r>
        <w:rPr>
          <w:rFonts w:ascii="Times New Roman" w:hAnsi="Times New Roman"/>
          <w:color w:val="000000"/>
        </w:rPr>
        <w:t xml:space="preserve"> </w:t>
      </w:r>
      <w:bookmarkStart w:id="5639" w:name="paragraf-139a.odsek-3.pismeno-h.oznaceni"/>
      <w:r>
        <w:rPr>
          <w:rFonts w:ascii="Times New Roman" w:hAnsi="Times New Roman"/>
          <w:color w:val="000000"/>
        </w:rPr>
        <w:t xml:space="preserve">h) </w:t>
      </w:r>
      <w:bookmarkEnd w:id="5639"/>
      <w:r>
        <w:rPr>
          <w:rFonts w:ascii="Times New Roman" w:hAnsi="Times New Roman"/>
          <w:color w:val="000000"/>
        </w:rPr>
        <w:t>342 eur, ak bola prekročená rýchlosť o 41 až 45 km h</w:t>
      </w:r>
      <w:r>
        <w:rPr>
          <w:rFonts w:ascii="Times New Roman" w:hAnsi="Times New Roman"/>
          <w:color w:val="000000"/>
          <w:sz w:val="18"/>
          <w:vertAlign w:val="superscript"/>
        </w:rPr>
        <w:t>-1</w:t>
      </w:r>
      <w:bookmarkStart w:id="5640" w:name="paragraf-139a.odsek-3.pismeno-h.text"/>
      <w:r>
        <w:rPr>
          <w:rFonts w:ascii="Times New Roman" w:hAnsi="Times New Roman"/>
          <w:color w:val="000000"/>
        </w:rPr>
        <w:t xml:space="preserve">, </w:t>
      </w:r>
      <w:bookmarkEnd w:id="5640"/>
    </w:p>
    <w:p w:rsidR="00835496" w:rsidRDefault="000E7AD8">
      <w:pPr>
        <w:spacing w:before="225" w:after="225" w:line="264" w:lineRule="auto"/>
        <w:ind w:left="570"/>
      </w:pPr>
      <w:bookmarkStart w:id="5641" w:name="paragraf-139a.odsek-3.pismeno-i"/>
      <w:bookmarkEnd w:id="5638"/>
      <w:r>
        <w:rPr>
          <w:rFonts w:ascii="Times New Roman" w:hAnsi="Times New Roman"/>
          <w:color w:val="000000"/>
        </w:rPr>
        <w:t xml:space="preserve"> </w:t>
      </w:r>
      <w:bookmarkStart w:id="5642" w:name="paragraf-139a.odsek-3.pismeno-i.oznaceni"/>
      <w:r>
        <w:rPr>
          <w:rFonts w:ascii="Times New Roman" w:hAnsi="Times New Roman"/>
          <w:color w:val="000000"/>
        </w:rPr>
        <w:t xml:space="preserve">i) </w:t>
      </w:r>
      <w:bookmarkEnd w:id="5642"/>
      <w:r>
        <w:rPr>
          <w:rFonts w:ascii="Times New Roman" w:hAnsi="Times New Roman"/>
          <w:color w:val="000000"/>
        </w:rPr>
        <w:t xml:space="preserve">402 eur, ak bola prekročená </w:t>
      </w:r>
      <w:r>
        <w:rPr>
          <w:rFonts w:ascii="Times New Roman" w:hAnsi="Times New Roman"/>
          <w:color w:val="000000"/>
        </w:rPr>
        <w:t>rýchlosť o 46 až 50 km h</w:t>
      </w:r>
      <w:r>
        <w:rPr>
          <w:rFonts w:ascii="Times New Roman" w:hAnsi="Times New Roman"/>
          <w:color w:val="000000"/>
          <w:sz w:val="18"/>
          <w:vertAlign w:val="superscript"/>
        </w:rPr>
        <w:t>-1</w:t>
      </w:r>
      <w:bookmarkStart w:id="5643" w:name="paragraf-139a.odsek-3.pismeno-i.text"/>
      <w:r>
        <w:rPr>
          <w:rFonts w:ascii="Times New Roman" w:hAnsi="Times New Roman"/>
          <w:color w:val="000000"/>
        </w:rPr>
        <w:t xml:space="preserve">, </w:t>
      </w:r>
      <w:bookmarkEnd w:id="5643"/>
    </w:p>
    <w:p w:rsidR="00835496" w:rsidRDefault="000E7AD8">
      <w:pPr>
        <w:spacing w:before="225" w:after="225" w:line="264" w:lineRule="auto"/>
        <w:ind w:left="570"/>
      </w:pPr>
      <w:bookmarkStart w:id="5644" w:name="paragraf-139a.odsek-3.pismeno-j"/>
      <w:bookmarkEnd w:id="5641"/>
      <w:r>
        <w:rPr>
          <w:rFonts w:ascii="Times New Roman" w:hAnsi="Times New Roman"/>
          <w:color w:val="000000"/>
        </w:rPr>
        <w:t xml:space="preserve"> </w:t>
      </w:r>
      <w:bookmarkStart w:id="5645" w:name="paragraf-139a.odsek-3.pismeno-j.oznaceni"/>
      <w:r>
        <w:rPr>
          <w:rFonts w:ascii="Times New Roman" w:hAnsi="Times New Roman"/>
          <w:color w:val="000000"/>
        </w:rPr>
        <w:t xml:space="preserve">j) </w:t>
      </w:r>
      <w:bookmarkEnd w:id="5645"/>
      <w:r>
        <w:rPr>
          <w:rFonts w:ascii="Times New Roman" w:hAnsi="Times New Roman"/>
          <w:color w:val="000000"/>
        </w:rPr>
        <w:t>471 eur, ak bola prekročená rýchlosť o 51 až 55 km h</w:t>
      </w:r>
      <w:r>
        <w:rPr>
          <w:rFonts w:ascii="Times New Roman" w:hAnsi="Times New Roman"/>
          <w:color w:val="000000"/>
          <w:sz w:val="18"/>
          <w:vertAlign w:val="superscript"/>
        </w:rPr>
        <w:t>-1</w:t>
      </w:r>
      <w:bookmarkStart w:id="5646" w:name="paragraf-139a.odsek-3.pismeno-j.text"/>
      <w:r>
        <w:rPr>
          <w:rFonts w:ascii="Times New Roman" w:hAnsi="Times New Roman"/>
          <w:color w:val="000000"/>
        </w:rPr>
        <w:t xml:space="preserve">, </w:t>
      </w:r>
      <w:bookmarkEnd w:id="5646"/>
    </w:p>
    <w:p w:rsidR="00835496" w:rsidRDefault="000E7AD8">
      <w:pPr>
        <w:spacing w:before="225" w:after="225" w:line="264" w:lineRule="auto"/>
        <w:ind w:left="570"/>
      </w:pPr>
      <w:bookmarkStart w:id="5647" w:name="paragraf-139a.odsek-3.pismeno-k"/>
      <w:bookmarkEnd w:id="5644"/>
      <w:r>
        <w:rPr>
          <w:rFonts w:ascii="Times New Roman" w:hAnsi="Times New Roman"/>
          <w:color w:val="000000"/>
        </w:rPr>
        <w:t xml:space="preserve"> </w:t>
      </w:r>
      <w:bookmarkStart w:id="5648" w:name="paragraf-139a.odsek-3.pismeno-k.oznaceni"/>
      <w:r>
        <w:rPr>
          <w:rFonts w:ascii="Times New Roman" w:hAnsi="Times New Roman"/>
          <w:color w:val="000000"/>
        </w:rPr>
        <w:t xml:space="preserve">k) </w:t>
      </w:r>
      <w:bookmarkEnd w:id="5648"/>
      <w:r>
        <w:rPr>
          <w:rFonts w:ascii="Times New Roman" w:hAnsi="Times New Roman"/>
          <w:color w:val="000000"/>
        </w:rPr>
        <w:t>540 eur, ak bola prekročená rýchlosť o 56 až 60 km h</w:t>
      </w:r>
      <w:r>
        <w:rPr>
          <w:rFonts w:ascii="Times New Roman" w:hAnsi="Times New Roman"/>
          <w:color w:val="000000"/>
          <w:sz w:val="18"/>
          <w:vertAlign w:val="superscript"/>
        </w:rPr>
        <w:t>-1</w:t>
      </w:r>
      <w:bookmarkStart w:id="5649" w:name="paragraf-139a.odsek-3.pismeno-k.text"/>
      <w:r>
        <w:rPr>
          <w:rFonts w:ascii="Times New Roman" w:hAnsi="Times New Roman"/>
          <w:color w:val="000000"/>
        </w:rPr>
        <w:t xml:space="preserve">, </w:t>
      </w:r>
      <w:bookmarkEnd w:id="5649"/>
    </w:p>
    <w:p w:rsidR="00835496" w:rsidRDefault="000E7AD8">
      <w:pPr>
        <w:spacing w:before="225" w:after="225" w:line="264" w:lineRule="auto"/>
        <w:ind w:left="570"/>
      </w:pPr>
      <w:bookmarkStart w:id="5650" w:name="paragraf-139a.odsek-3.pismeno-l"/>
      <w:bookmarkEnd w:id="5647"/>
      <w:r>
        <w:rPr>
          <w:rFonts w:ascii="Times New Roman" w:hAnsi="Times New Roman"/>
          <w:color w:val="000000"/>
        </w:rPr>
        <w:t xml:space="preserve"> </w:t>
      </w:r>
      <w:bookmarkStart w:id="5651" w:name="paragraf-139a.odsek-3.pismeno-l.oznaceni"/>
      <w:r>
        <w:rPr>
          <w:rFonts w:ascii="Times New Roman" w:hAnsi="Times New Roman"/>
          <w:color w:val="000000"/>
        </w:rPr>
        <w:t xml:space="preserve">l) </w:t>
      </w:r>
      <w:bookmarkEnd w:id="5651"/>
      <w:r>
        <w:rPr>
          <w:rFonts w:ascii="Times New Roman" w:hAnsi="Times New Roman"/>
          <w:color w:val="000000"/>
        </w:rPr>
        <w:t>600 eur, ak bola prekročená rýchlosť o 61 až 65 km h</w:t>
      </w:r>
      <w:r>
        <w:rPr>
          <w:rFonts w:ascii="Times New Roman" w:hAnsi="Times New Roman"/>
          <w:color w:val="000000"/>
          <w:sz w:val="18"/>
          <w:vertAlign w:val="superscript"/>
        </w:rPr>
        <w:t>-1</w:t>
      </w:r>
      <w:bookmarkStart w:id="5652" w:name="paragraf-139a.odsek-3.pismeno-l.text"/>
      <w:r>
        <w:rPr>
          <w:rFonts w:ascii="Times New Roman" w:hAnsi="Times New Roman"/>
          <w:color w:val="000000"/>
        </w:rPr>
        <w:t xml:space="preserve">, </w:t>
      </w:r>
      <w:bookmarkEnd w:id="5652"/>
    </w:p>
    <w:p w:rsidR="00835496" w:rsidRDefault="000E7AD8">
      <w:pPr>
        <w:spacing w:before="225" w:after="225" w:line="264" w:lineRule="auto"/>
        <w:ind w:left="570"/>
      </w:pPr>
      <w:bookmarkStart w:id="5653" w:name="paragraf-139a.odsek-3.pismeno-m"/>
      <w:bookmarkEnd w:id="5650"/>
      <w:r>
        <w:rPr>
          <w:rFonts w:ascii="Times New Roman" w:hAnsi="Times New Roman"/>
          <w:color w:val="000000"/>
        </w:rPr>
        <w:t xml:space="preserve"> </w:t>
      </w:r>
      <w:bookmarkStart w:id="5654" w:name="paragraf-139a.odsek-3.pismeno-m.oznaceni"/>
      <w:r>
        <w:rPr>
          <w:rFonts w:ascii="Times New Roman" w:hAnsi="Times New Roman"/>
          <w:color w:val="000000"/>
        </w:rPr>
        <w:t xml:space="preserve">m) </w:t>
      </w:r>
      <w:bookmarkEnd w:id="5654"/>
      <w:r>
        <w:rPr>
          <w:rFonts w:ascii="Times New Roman" w:hAnsi="Times New Roman"/>
          <w:color w:val="000000"/>
        </w:rPr>
        <w:t xml:space="preserve">699 eur, ak bola prekročená rýchlosť o </w:t>
      </w:r>
      <w:r>
        <w:rPr>
          <w:rFonts w:ascii="Times New Roman" w:hAnsi="Times New Roman"/>
          <w:color w:val="000000"/>
        </w:rPr>
        <w:t>66 až 70 km h</w:t>
      </w:r>
      <w:r>
        <w:rPr>
          <w:rFonts w:ascii="Times New Roman" w:hAnsi="Times New Roman"/>
          <w:color w:val="000000"/>
          <w:sz w:val="18"/>
          <w:vertAlign w:val="superscript"/>
        </w:rPr>
        <w:t>-1</w:t>
      </w:r>
      <w:bookmarkStart w:id="5655" w:name="paragraf-139a.odsek-3.pismeno-m.text"/>
      <w:r>
        <w:rPr>
          <w:rFonts w:ascii="Times New Roman" w:hAnsi="Times New Roman"/>
          <w:color w:val="000000"/>
        </w:rPr>
        <w:t xml:space="preserve">, </w:t>
      </w:r>
      <w:bookmarkEnd w:id="5655"/>
    </w:p>
    <w:p w:rsidR="00835496" w:rsidRDefault="000E7AD8">
      <w:pPr>
        <w:spacing w:before="225" w:after="225" w:line="264" w:lineRule="auto"/>
        <w:ind w:left="570"/>
      </w:pPr>
      <w:bookmarkStart w:id="5656" w:name="paragraf-139a.odsek-3.pismeno-n"/>
      <w:bookmarkEnd w:id="5653"/>
      <w:r>
        <w:rPr>
          <w:rFonts w:ascii="Times New Roman" w:hAnsi="Times New Roman"/>
          <w:color w:val="000000"/>
        </w:rPr>
        <w:t xml:space="preserve"> </w:t>
      </w:r>
      <w:bookmarkStart w:id="5657" w:name="paragraf-139a.odsek-3.pismeno-n.oznaceni"/>
      <w:r>
        <w:rPr>
          <w:rFonts w:ascii="Times New Roman" w:hAnsi="Times New Roman"/>
          <w:color w:val="000000"/>
        </w:rPr>
        <w:t xml:space="preserve">n) </w:t>
      </w:r>
      <w:bookmarkEnd w:id="5657"/>
      <w:r>
        <w:rPr>
          <w:rFonts w:ascii="Times New Roman" w:hAnsi="Times New Roman"/>
          <w:color w:val="000000"/>
        </w:rPr>
        <w:t>798 eur, ak bola prekročená rýchlosť o viac ako 70 km h</w:t>
      </w:r>
      <w:r>
        <w:rPr>
          <w:rFonts w:ascii="Times New Roman" w:hAnsi="Times New Roman"/>
          <w:color w:val="000000"/>
          <w:sz w:val="18"/>
          <w:vertAlign w:val="superscript"/>
        </w:rPr>
        <w:t>-1</w:t>
      </w:r>
      <w:bookmarkStart w:id="5658" w:name="paragraf-139a.odsek-3.pismeno-n.text"/>
      <w:r>
        <w:rPr>
          <w:rFonts w:ascii="Times New Roman" w:hAnsi="Times New Roman"/>
          <w:color w:val="000000"/>
        </w:rPr>
        <w:t xml:space="preserve">. </w:t>
      </w:r>
      <w:bookmarkEnd w:id="5658"/>
    </w:p>
    <w:p w:rsidR="00835496" w:rsidRDefault="000E7AD8">
      <w:pPr>
        <w:spacing w:after="0" w:line="264" w:lineRule="auto"/>
        <w:ind w:left="495"/>
      </w:pPr>
      <w:bookmarkStart w:id="5659" w:name="paragraf-139a.odsek-4"/>
      <w:bookmarkEnd w:id="5614"/>
      <w:bookmarkEnd w:id="5656"/>
      <w:r>
        <w:rPr>
          <w:rFonts w:ascii="Times New Roman" w:hAnsi="Times New Roman"/>
          <w:color w:val="000000"/>
        </w:rPr>
        <w:t xml:space="preserve"> </w:t>
      </w:r>
      <w:bookmarkStart w:id="5660" w:name="paragraf-139a.odsek-4.oznacenie"/>
      <w:r>
        <w:rPr>
          <w:rFonts w:ascii="Times New Roman" w:hAnsi="Times New Roman"/>
          <w:color w:val="000000"/>
        </w:rPr>
        <w:t xml:space="preserve">(4) </w:t>
      </w:r>
      <w:bookmarkEnd w:id="5660"/>
      <w:r>
        <w:rPr>
          <w:rFonts w:ascii="Times New Roman" w:hAnsi="Times New Roman"/>
          <w:color w:val="000000"/>
        </w:rPr>
        <w:t xml:space="preserve">Držiteľovi vozidla, ktorý porušil mimo obce povinnosť podľa </w:t>
      </w:r>
      <w:hyperlink w:anchor="paragraf-6a.pismeno-b">
        <w:r>
          <w:rPr>
            <w:rFonts w:ascii="Times New Roman" w:hAnsi="Times New Roman"/>
            <w:color w:val="0000FF"/>
            <w:u w:val="single"/>
          </w:rPr>
          <w:t>§ 6a písm. b)</w:t>
        </w:r>
      </w:hyperlink>
      <w:bookmarkStart w:id="5661" w:name="paragraf-139a.odsek-4.text"/>
      <w:r>
        <w:rPr>
          <w:rFonts w:ascii="Times New Roman" w:hAnsi="Times New Roman"/>
          <w:color w:val="000000"/>
        </w:rPr>
        <w:t xml:space="preserve">, orgán Policajného zboru uloží pokutu, ak nie je v </w:t>
      </w:r>
      <w:r>
        <w:rPr>
          <w:rFonts w:ascii="Times New Roman" w:hAnsi="Times New Roman"/>
          <w:color w:val="000000"/>
        </w:rPr>
        <w:t xml:space="preserve">odseku 2 uvedené inak, </w:t>
      </w:r>
      <w:bookmarkEnd w:id="5661"/>
    </w:p>
    <w:p w:rsidR="00835496" w:rsidRDefault="000E7AD8">
      <w:pPr>
        <w:spacing w:before="225" w:after="225" w:line="264" w:lineRule="auto"/>
        <w:ind w:left="570"/>
      </w:pPr>
      <w:bookmarkStart w:id="5662" w:name="paragraf-139a.odsek-4.pismeno-a"/>
      <w:r>
        <w:rPr>
          <w:rFonts w:ascii="Times New Roman" w:hAnsi="Times New Roman"/>
          <w:color w:val="000000"/>
        </w:rPr>
        <w:t xml:space="preserve"> </w:t>
      </w:r>
      <w:bookmarkStart w:id="5663" w:name="paragraf-139a.odsek-4.pismeno-a.oznaceni"/>
      <w:r>
        <w:rPr>
          <w:rFonts w:ascii="Times New Roman" w:hAnsi="Times New Roman"/>
          <w:color w:val="000000"/>
        </w:rPr>
        <w:t xml:space="preserve">a) </w:t>
      </w:r>
      <w:bookmarkEnd w:id="5663"/>
      <w:r>
        <w:rPr>
          <w:rFonts w:ascii="Times New Roman" w:hAnsi="Times New Roman"/>
          <w:color w:val="000000"/>
        </w:rPr>
        <w:t>30 eur, ak bola prekročená rýchlosť o 11 až 15 km h</w:t>
      </w:r>
      <w:r>
        <w:rPr>
          <w:rFonts w:ascii="Times New Roman" w:hAnsi="Times New Roman"/>
          <w:color w:val="000000"/>
          <w:sz w:val="18"/>
          <w:vertAlign w:val="superscript"/>
        </w:rPr>
        <w:t>-1</w:t>
      </w:r>
      <w:bookmarkStart w:id="5664" w:name="paragraf-139a.odsek-4.pismeno-a.text"/>
      <w:r>
        <w:rPr>
          <w:rFonts w:ascii="Times New Roman" w:hAnsi="Times New Roman"/>
          <w:color w:val="000000"/>
        </w:rPr>
        <w:t xml:space="preserve">, </w:t>
      </w:r>
      <w:bookmarkEnd w:id="5664"/>
    </w:p>
    <w:p w:rsidR="00835496" w:rsidRDefault="000E7AD8">
      <w:pPr>
        <w:spacing w:before="225" w:after="225" w:line="264" w:lineRule="auto"/>
        <w:ind w:left="570"/>
      </w:pPr>
      <w:bookmarkStart w:id="5665" w:name="paragraf-139a.odsek-4.pismeno-b"/>
      <w:bookmarkEnd w:id="5662"/>
      <w:r>
        <w:rPr>
          <w:rFonts w:ascii="Times New Roman" w:hAnsi="Times New Roman"/>
          <w:color w:val="000000"/>
        </w:rPr>
        <w:t xml:space="preserve"> </w:t>
      </w:r>
      <w:bookmarkStart w:id="5666" w:name="paragraf-139a.odsek-4.pismeno-b.oznaceni"/>
      <w:r>
        <w:rPr>
          <w:rFonts w:ascii="Times New Roman" w:hAnsi="Times New Roman"/>
          <w:color w:val="000000"/>
        </w:rPr>
        <w:t xml:space="preserve">b) </w:t>
      </w:r>
      <w:bookmarkEnd w:id="5666"/>
      <w:r>
        <w:rPr>
          <w:rFonts w:ascii="Times New Roman" w:hAnsi="Times New Roman"/>
          <w:color w:val="000000"/>
        </w:rPr>
        <w:t>42 eur, ak bola prekročená rýchlosť o 16 až 20 km h</w:t>
      </w:r>
      <w:r>
        <w:rPr>
          <w:rFonts w:ascii="Times New Roman" w:hAnsi="Times New Roman"/>
          <w:color w:val="000000"/>
          <w:sz w:val="18"/>
          <w:vertAlign w:val="superscript"/>
        </w:rPr>
        <w:t>-1</w:t>
      </w:r>
      <w:bookmarkStart w:id="5667" w:name="paragraf-139a.odsek-4.pismeno-b.text"/>
      <w:r>
        <w:rPr>
          <w:rFonts w:ascii="Times New Roman" w:hAnsi="Times New Roman"/>
          <w:color w:val="000000"/>
        </w:rPr>
        <w:t xml:space="preserve">, </w:t>
      </w:r>
      <w:bookmarkEnd w:id="5667"/>
    </w:p>
    <w:p w:rsidR="00835496" w:rsidRDefault="000E7AD8">
      <w:pPr>
        <w:spacing w:before="225" w:after="225" w:line="264" w:lineRule="auto"/>
        <w:ind w:left="570"/>
      </w:pPr>
      <w:bookmarkStart w:id="5668" w:name="paragraf-139a.odsek-4.pismeno-c"/>
      <w:bookmarkEnd w:id="5665"/>
      <w:r>
        <w:rPr>
          <w:rFonts w:ascii="Times New Roman" w:hAnsi="Times New Roman"/>
          <w:color w:val="000000"/>
        </w:rPr>
        <w:lastRenderedPageBreak/>
        <w:t xml:space="preserve"> </w:t>
      </w:r>
      <w:bookmarkStart w:id="5669" w:name="paragraf-139a.odsek-4.pismeno-c.oznaceni"/>
      <w:r>
        <w:rPr>
          <w:rFonts w:ascii="Times New Roman" w:hAnsi="Times New Roman"/>
          <w:color w:val="000000"/>
        </w:rPr>
        <w:t xml:space="preserve">c) </w:t>
      </w:r>
      <w:bookmarkEnd w:id="5669"/>
      <w:r>
        <w:rPr>
          <w:rFonts w:ascii="Times New Roman" w:hAnsi="Times New Roman"/>
          <w:color w:val="000000"/>
        </w:rPr>
        <w:t>66 eur, ak bola prekročená rýchlosť o 21 až 25 km h</w:t>
      </w:r>
      <w:r>
        <w:rPr>
          <w:rFonts w:ascii="Times New Roman" w:hAnsi="Times New Roman"/>
          <w:color w:val="000000"/>
          <w:sz w:val="18"/>
          <w:vertAlign w:val="superscript"/>
        </w:rPr>
        <w:t>-1</w:t>
      </w:r>
      <w:bookmarkStart w:id="5670" w:name="paragraf-139a.odsek-4.pismeno-c.text"/>
      <w:r>
        <w:rPr>
          <w:rFonts w:ascii="Times New Roman" w:hAnsi="Times New Roman"/>
          <w:color w:val="000000"/>
        </w:rPr>
        <w:t xml:space="preserve">, </w:t>
      </w:r>
      <w:bookmarkEnd w:id="5670"/>
    </w:p>
    <w:p w:rsidR="00835496" w:rsidRDefault="000E7AD8">
      <w:pPr>
        <w:spacing w:before="225" w:after="225" w:line="264" w:lineRule="auto"/>
        <w:ind w:left="570"/>
      </w:pPr>
      <w:bookmarkStart w:id="5671" w:name="paragraf-139a.odsek-4.pismeno-d"/>
      <w:bookmarkEnd w:id="5668"/>
      <w:r>
        <w:rPr>
          <w:rFonts w:ascii="Times New Roman" w:hAnsi="Times New Roman"/>
          <w:color w:val="000000"/>
        </w:rPr>
        <w:t xml:space="preserve"> </w:t>
      </w:r>
      <w:bookmarkStart w:id="5672" w:name="paragraf-139a.odsek-4.pismeno-d.oznaceni"/>
      <w:r>
        <w:rPr>
          <w:rFonts w:ascii="Times New Roman" w:hAnsi="Times New Roman"/>
          <w:color w:val="000000"/>
        </w:rPr>
        <w:t xml:space="preserve">d) </w:t>
      </w:r>
      <w:bookmarkEnd w:id="5672"/>
      <w:r>
        <w:rPr>
          <w:rFonts w:ascii="Times New Roman" w:hAnsi="Times New Roman"/>
          <w:color w:val="000000"/>
        </w:rPr>
        <w:t xml:space="preserve">99 eur, ak bola prekročená rýchlosť o 26 až 30 </w:t>
      </w:r>
      <w:r>
        <w:rPr>
          <w:rFonts w:ascii="Times New Roman" w:hAnsi="Times New Roman"/>
          <w:color w:val="000000"/>
        </w:rPr>
        <w:t>km h</w:t>
      </w:r>
      <w:r>
        <w:rPr>
          <w:rFonts w:ascii="Times New Roman" w:hAnsi="Times New Roman"/>
          <w:color w:val="000000"/>
          <w:sz w:val="18"/>
          <w:vertAlign w:val="superscript"/>
        </w:rPr>
        <w:t>-1</w:t>
      </w:r>
      <w:bookmarkStart w:id="5673" w:name="paragraf-139a.odsek-4.pismeno-d.text"/>
      <w:r>
        <w:rPr>
          <w:rFonts w:ascii="Times New Roman" w:hAnsi="Times New Roman"/>
          <w:color w:val="000000"/>
        </w:rPr>
        <w:t xml:space="preserve">, </w:t>
      </w:r>
      <w:bookmarkEnd w:id="5673"/>
    </w:p>
    <w:p w:rsidR="00835496" w:rsidRDefault="000E7AD8">
      <w:pPr>
        <w:spacing w:before="225" w:after="225" w:line="264" w:lineRule="auto"/>
        <w:ind w:left="570"/>
      </w:pPr>
      <w:bookmarkStart w:id="5674" w:name="paragraf-139a.odsek-4.pismeno-e"/>
      <w:bookmarkEnd w:id="5671"/>
      <w:r>
        <w:rPr>
          <w:rFonts w:ascii="Times New Roman" w:hAnsi="Times New Roman"/>
          <w:color w:val="000000"/>
        </w:rPr>
        <w:t xml:space="preserve"> </w:t>
      </w:r>
      <w:bookmarkStart w:id="5675" w:name="paragraf-139a.odsek-4.pismeno-e.oznaceni"/>
      <w:r>
        <w:rPr>
          <w:rFonts w:ascii="Times New Roman" w:hAnsi="Times New Roman"/>
          <w:color w:val="000000"/>
        </w:rPr>
        <w:t xml:space="preserve">e) </w:t>
      </w:r>
      <w:bookmarkEnd w:id="5675"/>
      <w:r>
        <w:rPr>
          <w:rFonts w:ascii="Times New Roman" w:hAnsi="Times New Roman"/>
          <w:color w:val="000000"/>
        </w:rPr>
        <w:t>162 eur, ak bola prekročená rýchlosť o 31 až 35 km h</w:t>
      </w:r>
      <w:r>
        <w:rPr>
          <w:rFonts w:ascii="Times New Roman" w:hAnsi="Times New Roman"/>
          <w:color w:val="000000"/>
          <w:sz w:val="18"/>
          <w:vertAlign w:val="superscript"/>
        </w:rPr>
        <w:t>-1</w:t>
      </w:r>
      <w:bookmarkStart w:id="5676" w:name="paragraf-139a.odsek-4.pismeno-e.text"/>
      <w:r>
        <w:rPr>
          <w:rFonts w:ascii="Times New Roman" w:hAnsi="Times New Roman"/>
          <w:color w:val="000000"/>
        </w:rPr>
        <w:t xml:space="preserve">, </w:t>
      </w:r>
      <w:bookmarkEnd w:id="5676"/>
    </w:p>
    <w:p w:rsidR="00835496" w:rsidRDefault="000E7AD8">
      <w:pPr>
        <w:spacing w:before="225" w:after="225" w:line="264" w:lineRule="auto"/>
        <w:ind w:left="570"/>
      </w:pPr>
      <w:bookmarkStart w:id="5677" w:name="paragraf-139a.odsek-4.pismeno-f"/>
      <w:bookmarkEnd w:id="5674"/>
      <w:r>
        <w:rPr>
          <w:rFonts w:ascii="Times New Roman" w:hAnsi="Times New Roman"/>
          <w:color w:val="000000"/>
        </w:rPr>
        <w:t xml:space="preserve"> </w:t>
      </w:r>
      <w:bookmarkStart w:id="5678" w:name="paragraf-139a.odsek-4.pismeno-f.oznaceni"/>
      <w:r>
        <w:rPr>
          <w:rFonts w:ascii="Times New Roman" w:hAnsi="Times New Roman"/>
          <w:color w:val="000000"/>
        </w:rPr>
        <w:t xml:space="preserve">f) </w:t>
      </w:r>
      <w:bookmarkEnd w:id="5678"/>
      <w:r>
        <w:rPr>
          <w:rFonts w:ascii="Times New Roman" w:hAnsi="Times New Roman"/>
          <w:color w:val="000000"/>
        </w:rPr>
        <w:t>201 eur, ak bola prekročená rýchlosť o 36 až 40 km h</w:t>
      </w:r>
      <w:r>
        <w:rPr>
          <w:rFonts w:ascii="Times New Roman" w:hAnsi="Times New Roman"/>
          <w:color w:val="000000"/>
          <w:sz w:val="18"/>
          <w:vertAlign w:val="superscript"/>
        </w:rPr>
        <w:t>-1</w:t>
      </w:r>
      <w:bookmarkStart w:id="5679" w:name="paragraf-139a.odsek-4.pismeno-f.text"/>
      <w:r>
        <w:rPr>
          <w:rFonts w:ascii="Times New Roman" w:hAnsi="Times New Roman"/>
          <w:color w:val="000000"/>
        </w:rPr>
        <w:t xml:space="preserve">, </w:t>
      </w:r>
      <w:bookmarkEnd w:id="5679"/>
    </w:p>
    <w:p w:rsidR="00835496" w:rsidRDefault="000E7AD8">
      <w:pPr>
        <w:spacing w:before="225" w:after="225" w:line="264" w:lineRule="auto"/>
        <w:ind w:left="570"/>
      </w:pPr>
      <w:bookmarkStart w:id="5680" w:name="paragraf-139a.odsek-4.pismeno-g"/>
      <w:bookmarkEnd w:id="5677"/>
      <w:r>
        <w:rPr>
          <w:rFonts w:ascii="Times New Roman" w:hAnsi="Times New Roman"/>
          <w:color w:val="000000"/>
        </w:rPr>
        <w:t xml:space="preserve"> </w:t>
      </w:r>
      <w:bookmarkStart w:id="5681" w:name="paragraf-139a.odsek-4.pismeno-g.oznaceni"/>
      <w:r>
        <w:rPr>
          <w:rFonts w:ascii="Times New Roman" w:hAnsi="Times New Roman"/>
          <w:color w:val="000000"/>
        </w:rPr>
        <w:t xml:space="preserve">g) </w:t>
      </w:r>
      <w:bookmarkEnd w:id="5681"/>
      <w:r>
        <w:rPr>
          <w:rFonts w:ascii="Times New Roman" w:hAnsi="Times New Roman"/>
          <w:color w:val="000000"/>
        </w:rPr>
        <w:t>270 eur, ak bola prekročená rýchlosť o 41 až 45 km h</w:t>
      </w:r>
      <w:r>
        <w:rPr>
          <w:rFonts w:ascii="Times New Roman" w:hAnsi="Times New Roman"/>
          <w:color w:val="000000"/>
          <w:sz w:val="18"/>
          <w:vertAlign w:val="superscript"/>
        </w:rPr>
        <w:t>-1</w:t>
      </w:r>
      <w:bookmarkStart w:id="5682" w:name="paragraf-139a.odsek-4.pismeno-g.text"/>
      <w:r>
        <w:rPr>
          <w:rFonts w:ascii="Times New Roman" w:hAnsi="Times New Roman"/>
          <w:color w:val="000000"/>
        </w:rPr>
        <w:t xml:space="preserve">, </w:t>
      </w:r>
      <w:bookmarkEnd w:id="5682"/>
    </w:p>
    <w:p w:rsidR="00835496" w:rsidRDefault="000E7AD8">
      <w:pPr>
        <w:spacing w:before="225" w:after="225" w:line="264" w:lineRule="auto"/>
        <w:ind w:left="570"/>
      </w:pPr>
      <w:bookmarkStart w:id="5683" w:name="paragraf-139a.odsek-4.pismeno-h"/>
      <w:bookmarkEnd w:id="5680"/>
      <w:r>
        <w:rPr>
          <w:rFonts w:ascii="Times New Roman" w:hAnsi="Times New Roman"/>
          <w:color w:val="000000"/>
        </w:rPr>
        <w:t xml:space="preserve"> </w:t>
      </w:r>
      <w:bookmarkStart w:id="5684" w:name="paragraf-139a.odsek-4.pismeno-h.oznaceni"/>
      <w:r>
        <w:rPr>
          <w:rFonts w:ascii="Times New Roman" w:hAnsi="Times New Roman"/>
          <w:color w:val="000000"/>
        </w:rPr>
        <w:t xml:space="preserve">h) </w:t>
      </w:r>
      <w:bookmarkEnd w:id="5684"/>
      <w:r>
        <w:rPr>
          <w:rFonts w:ascii="Times New Roman" w:hAnsi="Times New Roman"/>
          <w:color w:val="000000"/>
        </w:rPr>
        <w:t>342 eur, ak bola prekročená rýchlosť o 46 až 50 km h</w:t>
      </w:r>
      <w:r>
        <w:rPr>
          <w:rFonts w:ascii="Times New Roman" w:hAnsi="Times New Roman"/>
          <w:color w:val="000000"/>
          <w:sz w:val="18"/>
          <w:vertAlign w:val="superscript"/>
        </w:rPr>
        <w:t>-1</w:t>
      </w:r>
      <w:bookmarkStart w:id="5685" w:name="paragraf-139a.odsek-4.pismeno-h.text"/>
      <w:r>
        <w:rPr>
          <w:rFonts w:ascii="Times New Roman" w:hAnsi="Times New Roman"/>
          <w:color w:val="000000"/>
        </w:rPr>
        <w:t xml:space="preserve">, </w:t>
      </w:r>
      <w:bookmarkEnd w:id="5685"/>
    </w:p>
    <w:p w:rsidR="00835496" w:rsidRDefault="000E7AD8">
      <w:pPr>
        <w:spacing w:before="225" w:after="225" w:line="264" w:lineRule="auto"/>
        <w:ind w:left="570"/>
      </w:pPr>
      <w:bookmarkStart w:id="5686" w:name="paragraf-139a.odsek-4.pismeno-i"/>
      <w:bookmarkEnd w:id="5683"/>
      <w:r>
        <w:rPr>
          <w:rFonts w:ascii="Times New Roman" w:hAnsi="Times New Roman"/>
          <w:color w:val="000000"/>
        </w:rPr>
        <w:t xml:space="preserve"> </w:t>
      </w:r>
      <w:bookmarkStart w:id="5687" w:name="paragraf-139a.odsek-4.pismeno-i.oznaceni"/>
      <w:r>
        <w:rPr>
          <w:rFonts w:ascii="Times New Roman" w:hAnsi="Times New Roman"/>
          <w:color w:val="000000"/>
        </w:rPr>
        <w:t>i)</w:t>
      </w:r>
      <w:r>
        <w:rPr>
          <w:rFonts w:ascii="Times New Roman" w:hAnsi="Times New Roman"/>
          <w:color w:val="000000"/>
        </w:rPr>
        <w:t xml:space="preserve"> </w:t>
      </w:r>
      <w:bookmarkEnd w:id="5687"/>
      <w:r>
        <w:rPr>
          <w:rFonts w:ascii="Times New Roman" w:hAnsi="Times New Roman"/>
          <w:color w:val="000000"/>
        </w:rPr>
        <w:t>402 eur, ak bola prekročená rýchlosť o 51 až 55 km h</w:t>
      </w:r>
      <w:r>
        <w:rPr>
          <w:rFonts w:ascii="Times New Roman" w:hAnsi="Times New Roman"/>
          <w:color w:val="000000"/>
          <w:sz w:val="18"/>
          <w:vertAlign w:val="superscript"/>
        </w:rPr>
        <w:t>-1</w:t>
      </w:r>
      <w:bookmarkStart w:id="5688" w:name="paragraf-139a.odsek-4.pismeno-i.text"/>
      <w:r>
        <w:rPr>
          <w:rFonts w:ascii="Times New Roman" w:hAnsi="Times New Roman"/>
          <w:color w:val="000000"/>
        </w:rPr>
        <w:t xml:space="preserve">, </w:t>
      </w:r>
      <w:bookmarkEnd w:id="5688"/>
    </w:p>
    <w:p w:rsidR="00835496" w:rsidRDefault="000E7AD8">
      <w:pPr>
        <w:spacing w:before="225" w:after="225" w:line="264" w:lineRule="auto"/>
        <w:ind w:left="570"/>
      </w:pPr>
      <w:bookmarkStart w:id="5689" w:name="paragraf-139a.odsek-4.pismeno-j"/>
      <w:bookmarkEnd w:id="5686"/>
      <w:r>
        <w:rPr>
          <w:rFonts w:ascii="Times New Roman" w:hAnsi="Times New Roman"/>
          <w:color w:val="000000"/>
        </w:rPr>
        <w:t xml:space="preserve"> </w:t>
      </w:r>
      <w:bookmarkStart w:id="5690" w:name="paragraf-139a.odsek-4.pismeno-j.oznaceni"/>
      <w:r>
        <w:rPr>
          <w:rFonts w:ascii="Times New Roman" w:hAnsi="Times New Roman"/>
          <w:color w:val="000000"/>
        </w:rPr>
        <w:t xml:space="preserve">j) </w:t>
      </w:r>
      <w:bookmarkEnd w:id="5690"/>
      <w:r>
        <w:rPr>
          <w:rFonts w:ascii="Times New Roman" w:hAnsi="Times New Roman"/>
          <w:color w:val="000000"/>
        </w:rPr>
        <w:t>471 eur, ak bola prekročená rýchlosť o 56 až 60 km h</w:t>
      </w:r>
      <w:r>
        <w:rPr>
          <w:rFonts w:ascii="Times New Roman" w:hAnsi="Times New Roman"/>
          <w:color w:val="000000"/>
          <w:sz w:val="18"/>
          <w:vertAlign w:val="superscript"/>
        </w:rPr>
        <w:t>-1</w:t>
      </w:r>
      <w:bookmarkStart w:id="5691" w:name="paragraf-139a.odsek-4.pismeno-j.text"/>
      <w:r>
        <w:rPr>
          <w:rFonts w:ascii="Times New Roman" w:hAnsi="Times New Roman"/>
          <w:color w:val="000000"/>
        </w:rPr>
        <w:t xml:space="preserve">, </w:t>
      </w:r>
      <w:bookmarkEnd w:id="5691"/>
    </w:p>
    <w:p w:rsidR="00835496" w:rsidRDefault="000E7AD8">
      <w:pPr>
        <w:spacing w:before="225" w:after="225" w:line="264" w:lineRule="auto"/>
        <w:ind w:left="570"/>
      </w:pPr>
      <w:bookmarkStart w:id="5692" w:name="paragraf-139a.odsek-4.pismeno-k"/>
      <w:bookmarkEnd w:id="5689"/>
      <w:r>
        <w:rPr>
          <w:rFonts w:ascii="Times New Roman" w:hAnsi="Times New Roman"/>
          <w:color w:val="000000"/>
        </w:rPr>
        <w:t xml:space="preserve"> </w:t>
      </w:r>
      <w:bookmarkStart w:id="5693" w:name="paragraf-139a.odsek-4.pismeno-k.oznaceni"/>
      <w:r>
        <w:rPr>
          <w:rFonts w:ascii="Times New Roman" w:hAnsi="Times New Roman"/>
          <w:color w:val="000000"/>
        </w:rPr>
        <w:t xml:space="preserve">k) </w:t>
      </w:r>
      <w:bookmarkEnd w:id="5693"/>
      <w:r>
        <w:rPr>
          <w:rFonts w:ascii="Times New Roman" w:hAnsi="Times New Roman"/>
          <w:color w:val="000000"/>
        </w:rPr>
        <w:t>540 eur, ak bola prekročená rýchlosť o 61 až 65 km h</w:t>
      </w:r>
      <w:r>
        <w:rPr>
          <w:rFonts w:ascii="Times New Roman" w:hAnsi="Times New Roman"/>
          <w:color w:val="000000"/>
          <w:sz w:val="18"/>
          <w:vertAlign w:val="superscript"/>
        </w:rPr>
        <w:t>-1</w:t>
      </w:r>
      <w:bookmarkStart w:id="5694" w:name="paragraf-139a.odsek-4.pismeno-k.text"/>
      <w:r>
        <w:rPr>
          <w:rFonts w:ascii="Times New Roman" w:hAnsi="Times New Roman"/>
          <w:color w:val="000000"/>
        </w:rPr>
        <w:t xml:space="preserve">, </w:t>
      </w:r>
      <w:bookmarkEnd w:id="5694"/>
    </w:p>
    <w:p w:rsidR="00835496" w:rsidRDefault="000E7AD8">
      <w:pPr>
        <w:spacing w:before="225" w:after="225" w:line="264" w:lineRule="auto"/>
        <w:ind w:left="570"/>
      </w:pPr>
      <w:bookmarkStart w:id="5695" w:name="paragraf-139a.odsek-4.pismeno-l"/>
      <w:bookmarkEnd w:id="5692"/>
      <w:r>
        <w:rPr>
          <w:rFonts w:ascii="Times New Roman" w:hAnsi="Times New Roman"/>
          <w:color w:val="000000"/>
        </w:rPr>
        <w:t xml:space="preserve"> </w:t>
      </w:r>
      <w:bookmarkStart w:id="5696" w:name="paragraf-139a.odsek-4.pismeno-l.oznaceni"/>
      <w:r>
        <w:rPr>
          <w:rFonts w:ascii="Times New Roman" w:hAnsi="Times New Roman"/>
          <w:color w:val="000000"/>
        </w:rPr>
        <w:t xml:space="preserve">l) </w:t>
      </w:r>
      <w:bookmarkEnd w:id="5696"/>
      <w:r>
        <w:rPr>
          <w:rFonts w:ascii="Times New Roman" w:hAnsi="Times New Roman"/>
          <w:color w:val="000000"/>
        </w:rPr>
        <w:t>600 eur, ak bola prekročená rýchlosť o 66 až 70 km h</w:t>
      </w:r>
      <w:r>
        <w:rPr>
          <w:rFonts w:ascii="Times New Roman" w:hAnsi="Times New Roman"/>
          <w:color w:val="000000"/>
          <w:sz w:val="18"/>
          <w:vertAlign w:val="superscript"/>
        </w:rPr>
        <w:t>-1</w:t>
      </w:r>
      <w:bookmarkStart w:id="5697" w:name="paragraf-139a.odsek-4.pismeno-l.text"/>
      <w:r>
        <w:rPr>
          <w:rFonts w:ascii="Times New Roman" w:hAnsi="Times New Roman"/>
          <w:color w:val="000000"/>
        </w:rPr>
        <w:t xml:space="preserve">, </w:t>
      </w:r>
      <w:bookmarkEnd w:id="5697"/>
    </w:p>
    <w:p w:rsidR="00835496" w:rsidRDefault="000E7AD8">
      <w:pPr>
        <w:spacing w:before="225" w:after="225" w:line="264" w:lineRule="auto"/>
        <w:ind w:left="570"/>
      </w:pPr>
      <w:bookmarkStart w:id="5698" w:name="paragraf-139a.odsek-4.pismeno-m"/>
      <w:bookmarkEnd w:id="5695"/>
      <w:r>
        <w:rPr>
          <w:rFonts w:ascii="Times New Roman" w:hAnsi="Times New Roman"/>
          <w:color w:val="000000"/>
        </w:rPr>
        <w:t xml:space="preserve"> </w:t>
      </w:r>
      <w:bookmarkStart w:id="5699" w:name="paragraf-139a.odsek-4.pismeno-m.oznaceni"/>
      <w:r>
        <w:rPr>
          <w:rFonts w:ascii="Times New Roman" w:hAnsi="Times New Roman"/>
          <w:color w:val="000000"/>
        </w:rPr>
        <w:t xml:space="preserve">m) </w:t>
      </w:r>
      <w:bookmarkEnd w:id="5699"/>
      <w:r>
        <w:rPr>
          <w:rFonts w:ascii="Times New Roman" w:hAnsi="Times New Roman"/>
          <w:color w:val="000000"/>
        </w:rPr>
        <w:t>699 eur, ak</w:t>
      </w:r>
      <w:r>
        <w:rPr>
          <w:rFonts w:ascii="Times New Roman" w:hAnsi="Times New Roman"/>
          <w:color w:val="000000"/>
        </w:rPr>
        <w:t xml:space="preserve"> bola prekročená rýchlosť o 71 až 75 km h</w:t>
      </w:r>
      <w:r>
        <w:rPr>
          <w:rFonts w:ascii="Times New Roman" w:hAnsi="Times New Roman"/>
          <w:color w:val="000000"/>
          <w:sz w:val="18"/>
          <w:vertAlign w:val="superscript"/>
        </w:rPr>
        <w:t>-1</w:t>
      </w:r>
      <w:bookmarkStart w:id="5700" w:name="paragraf-139a.odsek-4.pismeno-m.text"/>
      <w:r>
        <w:rPr>
          <w:rFonts w:ascii="Times New Roman" w:hAnsi="Times New Roman"/>
          <w:color w:val="000000"/>
        </w:rPr>
        <w:t xml:space="preserve">, </w:t>
      </w:r>
      <w:bookmarkEnd w:id="5700"/>
    </w:p>
    <w:p w:rsidR="00835496" w:rsidRDefault="000E7AD8">
      <w:pPr>
        <w:spacing w:before="225" w:after="225" w:line="264" w:lineRule="auto"/>
        <w:ind w:left="570"/>
      </w:pPr>
      <w:bookmarkStart w:id="5701" w:name="paragraf-139a.odsek-4.pismeno-n"/>
      <w:bookmarkEnd w:id="5698"/>
      <w:r>
        <w:rPr>
          <w:rFonts w:ascii="Times New Roman" w:hAnsi="Times New Roman"/>
          <w:color w:val="000000"/>
        </w:rPr>
        <w:t xml:space="preserve"> </w:t>
      </w:r>
      <w:bookmarkStart w:id="5702" w:name="paragraf-139a.odsek-4.pismeno-n.oznaceni"/>
      <w:r>
        <w:rPr>
          <w:rFonts w:ascii="Times New Roman" w:hAnsi="Times New Roman"/>
          <w:color w:val="000000"/>
        </w:rPr>
        <w:t xml:space="preserve">n) </w:t>
      </w:r>
      <w:bookmarkEnd w:id="5702"/>
      <w:r>
        <w:rPr>
          <w:rFonts w:ascii="Times New Roman" w:hAnsi="Times New Roman"/>
          <w:color w:val="000000"/>
        </w:rPr>
        <w:t>798 eur, ak bola prekročená rýchlosť o viac ako 75 km h</w:t>
      </w:r>
      <w:r>
        <w:rPr>
          <w:rFonts w:ascii="Times New Roman" w:hAnsi="Times New Roman"/>
          <w:color w:val="000000"/>
          <w:sz w:val="18"/>
          <w:vertAlign w:val="superscript"/>
        </w:rPr>
        <w:t>-1</w:t>
      </w:r>
      <w:bookmarkStart w:id="5703" w:name="paragraf-139a.odsek-4.pismeno-n.text"/>
      <w:r>
        <w:rPr>
          <w:rFonts w:ascii="Times New Roman" w:hAnsi="Times New Roman"/>
          <w:color w:val="000000"/>
        </w:rPr>
        <w:t xml:space="preserve">. </w:t>
      </w:r>
      <w:bookmarkEnd w:id="5703"/>
    </w:p>
    <w:p w:rsidR="00835496" w:rsidRDefault="000E7AD8">
      <w:pPr>
        <w:spacing w:after="0" w:line="264" w:lineRule="auto"/>
        <w:ind w:left="495"/>
      </w:pPr>
      <w:bookmarkStart w:id="5704" w:name="paragraf-139a.odsek-5"/>
      <w:bookmarkEnd w:id="5659"/>
      <w:bookmarkEnd w:id="5701"/>
      <w:r>
        <w:rPr>
          <w:rFonts w:ascii="Times New Roman" w:hAnsi="Times New Roman"/>
          <w:color w:val="000000"/>
        </w:rPr>
        <w:t xml:space="preserve"> </w:t>
      </w:r>
      <w:bookmarkStart w:id="5705" w:name="paragraf-139a.odsek-5.oznacenie"/>
      <w:r>
        <w:rPr>
          <w:rFonts w:ascii="Times New Roman" w:hAnsi="Times New Roman"/>
          <w:color w:val="000000"/>
        </w:rPr>
        <w:t xml:space="preserve">(5) </w:t>
      </w:r>
      <w:bookmarkEnd w:id="5705"/>
      <w:r>
        <w:rPr>
          <w:rFonts w:ascii="Times New Roman" w:hAnsi="Times New Roman"/>
          <w:color w:val="000000"/>
        </w:rPr>
        <w:t xml:space="preserve">Držiteľovi vozidla, ktorý porušil povinnosť podľa </w:t>
      </w:r>
      <w:hyperlink w:anchor="paragraf-6a.pismeno-c">
        <w:r>
          <w:rPr>
            <w:rFonts w:ascii="Times New Roman" w:hAnsi="Times New Roman"/>
            <w:color w:val="0000FF"/>
            <w:u w:val="single"/>
          </w:rPr>
          <w:t>§ 6a písm. c)</w:t>
        </w:r>
      </w:hyperlink>
      <w:bookmarkStart w:id="5706" w:name="paragraf-139a.odsek-5.text"/>
      <w:r>
        <w:rPr>
          <w:rFonts w:ascii="Times New Roman" w:hAnsi="Times New Roman"/>
          <w:color w:val="000000"/>
        </w:rPr>
        <w:t>, orgán Policajného zboru uloží po</w:t>
      </w:r>
      <w:r>
        <w:rPr>
          <w:rFonts w:ascii="Times New Roman" w:hAnsi="Times New Roman"/>
          <w:color w:val="000000"/>
        </w:rPr>
        <w:t xml:space="preserve">kutu </w:t>
      </w:r>
      <w:bookmarkEnd w:id="5706"/>
    </w:p>
    <w:p w:rsidR="00835496" w:rsidRDefault="000E7AD8">
      <w:pPr>
        <w:spacing w:before="225" w:after="225" w:line="264" w:lineRule="auto"/>
        <w:ind w:left="570"/>
      </w:pPr>
      <w:bookmarkStart w:id="5707" w:name="paragraf-139a.odsek-5.pismeno-a"/>
      <w:r>
        <w:rPr>
          <w:rFonts w:ascii="Times New Roman" w:hAnsi="Times New Roman"/>
          <w:color w:val="000000"/>
        </w:rPr>
        <w:t xml:space="preserve"> </w:t>
      </w:r>
      <w:bookmarkStart w:id="5708" w:name="paragraf-139a.odsek-5.pismeno-a.oznaceni"/>
      <w:r>
        <w:rPr>
          <w:rFonts w:ascii="Times New Roman" w:hAnsi="Times New Roman"/>
          <w:color w:val="000000"/>
        </w:rPr>
        <w:t xml:space="preserve">a) </w:t>
      </w:r>
      <w:bookmarkStart w:id="5709" w:name="paragraf-139a.odsek-5.pismeno-a.text"/>
      <w:bookmarkEnd w:id="5708"/>
      <w:r>
        <w:rPr>
          <w:rFonts w:ascii="Times New Roman" w:hAnsi="Times New Roman"/>
          <w:color w:val="000000"/>
        </w:rPr>
        <w:t xml:space="preserve">99 eur, ak bola porušená povinnosť zastaviť vozidlo na príkaz dopravnej značky „Stoj, daj prednosť v jazde!“, </w:t>
      </w:r>
      <w:bookmarkEnd w:id="5709"/>
    </w:p>
    <w:p w:rsidR="00835496" w:rsidRDefault="000E7AD8">
      <w:pPr>
        <w:spacing w:before="225" w:after="225" w:line="264" w:lineRule="auto"/>
        <w:ind w:left="570"/>
      </w:pPr>
      <w:bookmarkStart w:id="5710" w:name="paragraf-139a.odsek-5.pismeno-b"/>
      <w:bookmarkEnd w:id="5707"/>
      <w:r>
        <w:rPr>
          <w:rFonts w:ascii="Times New Roman" w:hAnsi="Times New Roman"/>
          <w:color w:val="000000"/>
        </w:rPr>
        <w:t xml:space="preserve"> </w:t>
      </w:r>
      <w:bookmarkStart w:id="5711" w:name="paragraf-139a.odsek-5.pismeno-b.oznaceni"/>
      <w:r>
        <w:rPr>
          <w:rFonts w:ascii="Times New Roman" w:hAnsi="Times New Roman"/>
          <w:color w:val="000000"/>
        </w:rPr>
        <w:t xml:space="preserve">b) </w:t>
      </w:r>
      <w:bookmarkStart w:id="5712" w:name="paragraf-139a.odsek-5.pismeno-b.text"/>
      <w:bookmarkEnd w:id="5711"/>
      <w:r>
        <w:rPr>
          <w:rFonts w:ascii="Times New Roman" w:hAnsi="Times New Roman"/>
          <w:color w:val="000000"/>
        </w:rPr>
        <w:t xml:space="preserve">300 eur, ak bola porušená povinnosť zastaviť vozidlo na signál so znamením „Stoj!“. </w:t>
      </w:r>
      <w:bookmarkEnd w:id="5712"/>
    </w:p>
    <w:p w:rsidR="00835496" w:rsidRDefault="000E7AD8">
      <w:pPr>
        <w:spacing w:before="225" w:after="225" w:line="264" w:lineRule="auto"/>
        <w:ind w:left="495"/>
      </w:pPr>
      <w:bookmarkStart w:id="5713" w:name="paragraf-139a.odsek-6"/>
      <w:bookmarkEnd w:id="5704"/>
      <w:bookmarkEnd w:id="5710"/>
      <w:r>
        <w:rPr>
          <w:rFonts w:ascii="Times New Roman" w:hAnsi="Times New Roman"/>
          <w:color w:val="000000"/>
        </w:rPr>
        <w:t xml:space="preserve"> </w:t>
      </w:r>
      <w:bookmarkStart w:id="5714" w:name="paragraf-139a.odsek-6.oznacenie"/>
      <w:r>
        <w:rPr>
          <w:rFonts w:ascii="Times New Roman" w:hAnsi="Times New Roman"/>
          <w:color w:val="000000"/>
        </w:rPr>
        <w:t xml:space="preserve">(6) </w:t>
      </w:r>
      <w:bookmarkEnd w:id="5714"/>
      <w:r>
        <w:rPr>
          <w:rFonts w:ascii="Times New Roman" w:hAnsi="Times New Roman"/>
          <w:color w:val="000000"/>
        </w:rPr>
        <w:t>Držiteľovi vozidla, ktorý porušil povinno</w:t>
      </w:r>
      <w:r>
        <w:rPr>
          <w:rFonts w:ascii="Times New Roman" w:hAnsi="Times New Roman"/>
          <w:color w:val="000000"/>
        </w:rPr>
        <w:t xml:space="preserve">sť podľa </w:t>
      </w:r>
      <w:hyperlink w:anchor="paragraf-6a.pismeno-d">
        <w:r>
          <w:rPr>
            <w:rFonts w:ascii="Times New Roman" w:hAnsi="Times New Roman"/>
            <w:color w:val="0000FF"/>
            <w:u w:val="single"/>
          </w:rPr>
          <w:t>§ 6a písm. d)</w:t>
        </w:r>
      </w:hyperlink>
      <w:bookmarkStart w:id="5715" w:name="paragraf-139a.odsek-6.text"/>
      <w:r>
        <w:rPr>
          <w:rFonts w:ascii="Times New Roman" w:hAnsi="Times New Roman"/>
          <w:color w:val="000000"/>
        </w:rPr>
        <w:t xml:space="preserve">, orgán Policajného zboru uloží pokutu 99 eur. </w:t>
      </w:r>
      <w:bookmarkEnd w:id="5715"/>
    </w:p>
    <w:p w:rsidR="00835496" w:rsidRDefault="000E7AD8">
      <w:pPr>
        <w:spacing w:after="0" w:line="264" w:lineRule="auto"/>
        <w:ind w:left="495"/>
      </w:pPr>
      <w:bookmarkStart w:id="5716" w:name="paragraf-139a.odsek-7"/>
      <w:bookmarkEnd w:id="5713"/>
      <w:r>
        <w:rPr>
          <w:rFonts w:ascii="Times New Roman" w:hAnsi="Times New Roman"/>
          <w:color w:val="000000"/>
        </w:rPr>
        <w:t xml:space="preserve"> </w:t>
      </w:r>
      <w:bookmarkStart w:id="5717" w:name="paragraf-139a.odsek-7.oznacenie"/>
      <w:r>
        <w:rPr>
          <w:rFonts w:ascii="Times New Roman" w:hAnsi="Times New Roman"/>
          <w:color w:val="000000"/>
        </w:rPr>
        <w:t xml:space="preserve">(7) </w:t>
      </w:r>
      <w:bookmarkEnd w:id="5717"/>
      <w:r>
        <w:rPr>
          <w:rFonts w:ascii="Times New Roman" w:hAnsi="Times New Roman"/>
          <w:color w:val="000000"/>
        </w:rPr>
        <w:t xml:space="preserve">Držiteľovi vozidla, ktorý porušil povinnosť podľa </w:t>
      </w:r>
      <w:hyperlink w:anchor="paragraf-6a.pismeno-e">
        <w:r>
          <w:rPr>
            <w:rFonts w:ascii="Times New Roman" w:hAnsi="Times New Roman"/>
            <w:color w:val="0000FF"/>
            <w:u w:val="single"/>
          </w:rPr>
          <w:t>§ 6a písm. e)</w:t>
        </w:r>
      </w:hyperlink>
      <w:bookmarkStart w:id="5718" w:name="paragraf-139a.odsek-7.text"/>
      <w:r>
        <w:rPr>
          <w:rFonts w:ascii="Times New Roman" w:hAnsi="Times New Roman"/>
          <w:color w:val="000000"/>
        </w:rPr>
        <w:t xml:space="preserve">, orgán Policajného zboru alebo obec uloží pokutu </w:t>
      </w:r>
      <w:bookmarkEnd w:id="5718"/>
    </w:p>
    <w:p w:rsidR="00835496" w:rsidRDefault="000E7AD8">
      <w:pPr>
        <w:spacing w:before="225" w:after="225" w:line="264" w:lineRule="auto"/>
        <w:ind w:left="570"/>
      </w:pPr>
      <w:bookmarkStart w:id="5719" w:name="paragraf-139a.odsek-7.pismeno-a"/>
      <w:r>
        <w:rPr>
          <w:rFonts w:ascii="Times New Roman" w:hAnsi="Times New Roman"/>
          <w:color w:val="000000"/>
        </w:rPr>
        <w:t xml:space="preserve"> </w:t>
      </w:r>
      <w:bookmarkStart w:id="5720" w:name="paragraf-139a.odsek-7.pismeno-a.oznaceni"/>
      <w:r>
        <w:rPr>
          <w:rFonts w:ascii="Times New Roman" w:hAnsi="Times New Roman"/>
          <w:color w:val="000000"/>
        </w:rPr>
        <w:t xml:space="preserve">a) </w:t>
      </w:r>
      <w:bookmarkEnd w:id="5720"/>
      <w:r>
        <w:rPr>
          <w:rFonts w:ascii="Times New Roman" w:hAnsi="Times New Roman"/>
          <w:color w:val="000000"/>
        </w:rPr>
        <w:t xml:space="preserve">198 eur, ak bola porušená povinnosť podľa </w:t>
      </w:r>
      <w:hyperlink w:anchor="paragraf-25.odsek-1.pismeno-g">
        <w:r>
          <w:rPr>
            <w:rFonts w:ascii="Times New Roman" w:hAnsi="Times New Roman"/>
            <w:color w:val="0000FF"/>
            <w:u w:val="single"/>
          </w:rPr>
          <w:t>§ 25 ods. 1 písm. g)</w:t>
        </w:r>
      </w:hyperlink>
      <w:bookmarkStart w:id="5721" w:name="paragraf-139a.odsek-7.pismeno-a.text"/>
      <w:r>
        <w:rPr>
          <w:rFonts w:ascii="Times New Roman" w:hAnsi="Times New Roman"/>
          <w:color w:val="000000"/>
        </w:rPr>
        <w:t xml:space="preserve"> alebo bol porušený zákaz zastavenia a státia na vyhradenom parkovacom mieste pre osobu</w:t>
      </w:r>
      <w:r>
        <w:rPr>
          <w:rFonts w:ascii="Times New Roman" w:hAnsi="Times New Roman"/>
          <w:color w:val="000000"/>
        </w:rPr>
        <w:t xml:space="preserve"> so zdravotným postihnutím, </w:t>
      </w:r>
      <w:bookmarkEnd w:id="5721"/>
    </w:p>
    <w:p w:rsidR="00835496" w:rsidRDefault="000E7AD8">
      <w:pPr>
        <w:spacing w:before="225" w:after="225" w:line="264" w:lineRule="auto"/>
        <w:ind w:left="570"/>
      </w:pPr>
      <w:bookmarkStart w:id="5722" w:name="paragraf-139a.odsek-7.pismeno-b"/>
      <w:bookmarkEnd w:id="5719"/>
      <w:r>
        <w:rPr>
          <w:rFonts w:ascii="Times New Roman" w:hAnsi="Times New Roman"/>
          <w:color w:val="000000"/>
        </w:rPr>
        <w:t xml:space="preserve"> </w:t>
      </w:r>
      <w:bookmarkStart w:id="5723" w:name="paragraf-139a.odsek-7.pismeno-b.oznaceni"/>
      <w:r>
        <w:rPr>
          <w:rFonts w:ascii="Times New Roman" w:hAnsi="Times New Roman"/>
          <w:color w:val="000000"/>
        </w:rPr>
        <w:t xml:space="preserve">b) </w:t>
      </w:r>
      <w:bookmarkEnd w:id="5723"/>
      <w:r>
        <w:rPr>
          <w:rFonts w:ascii="Times New Roman" w:hAnsi="Times New Roman"/>
          <w:color w:val="000000"/>
        </w:rPr>
        <w:t xml:space="preserve">78 eur, ak bola porušená iná povinnosť podľa </w:t>
      </w:r>
      <w:hyperlink w:anchor="paragraf-6a.pismeno-e">
        <w:r>
          <w:rPr>
            <w:rFonts w:ascii="Times New Roman" w:hAnsi="Times New Roman"/>
            <w:color w:val="0000FF"/>
            <w:u w:val="single"/>
          </w:rPr>
          <w:t>§ 6a písm. e)</w:t>
        </w:r>
      </w:hyperlink>
      <w:bookmarkStart w:id="5724" w:name="paragraf-139a.odsek-7.pismeno-b.text"/>
      <w:r>
        <w:rPr>
          <w:rFonts w:ascii="Times New Roman" w:hAnsi="Times New Roman"/>
          <w:color w:val="000000"/>
        </w:rPr>
        <w:t xml:space="preserve">, ako je uvedené v písmene a). </w:t>
      </w:r>
      <w:bookmarkEnd w:id="5724"/>
    </w:p>
    <w:p w:rsidR="00835496" w:rsidRDefault="000E7AD8">
      <w:pPr>
        <w:spacing w:before="225" w:after="225" w:line="264" w:lineRule="auto"/>
        <w:ind w:left="495"/>
      </w:pPr>
      <w:bookmarkStart w:id="5725" w:name="paragraf-139a.odsek-8"/>
      <w:bookmarkEnd w:id="5716"/>
      <w:bookmarkEnd w:id="5722"/>
      <w:r>
        <w:rPr>
          <w:rFonts w:ascii="Times New Roman" w:hAnsi="Times New Roman"/>
          <w:color w:val="000000"/>
        </w:rPr>
        <w:t xml:space="preserve"> </w:t>
      </w:r>
      <w:bookmarkStart w:id="5726" w:name="paragraf-139a.odsek-8.oznacenie"/>
      <w:r>
        <w:rPr>
          <w:rFonts w:ascii="Times New Roman" w:hAnsi="Times New Roman"/>
          <w:color w:val="000000"/>
        </w:rPr>
        <w:t xml:space="preserve">(8) </w:t>
      </w:r>
      <w:bookmarkEnd w:id="5726"/>
      <w:r>
        <w:rPr>
          <w:rFonts w:ascii="Times New Roman" w:hAnsi="Times New Roman"/>
          <w:color w:val="000000"/>
        </w:rPr>
        <w:t xml:space="preserve">Držiteľovi vozidla, ktorý porušil povinnosť podľa </w:t>
      </w:r>
      <w:hyperlink w:anchor="paragraf-6a.pismeno-f">
        <w:r>
          <w:rPr>
            <w:rFonts w:ascii="Times New Roman" w:hAnsi="Times New Roman"/>
            <w:color w:val="0000FF"/>
            <w:u w:val="single"/>
          </w:rPr>
          <w:t>§ 6a písm. f)</w:t>
        </w:r>
      </w:hyperlink>
      <w:bookmarkStart w:id="5727" w:name="paragraf-139a.odsek-8.text"/>
      <w:r>
        <w:rPr>
          <w:rFonts w:ascii="Times New Roman" w:hAnsi="Times New Roman"/>
          <w:color w:val="000000"/>
        </w:rPr>
        <w:t xml:space="preserve">, orgán Policajného zboru uloží pokutu 300 eur. </w:t>
      </w:r>
      <w:bookmarkEnd w:id="5727"/>
    </w:p>
    <w:p w:rsidR="00835496" w:rsidRDefault="000E7AD8">
      <w:pPr>
        <w:spacing w:after="0" w:line="264" w:lineRule="auto"/>
        <w:ind w:left="495"/>
      </w:pPr>
      <w:bookmarkStart w:id="5728" w:name="paragraf-139a.odsek-9"/>
      <w:bookmarkEnd w:id="5725"/>
      <w:r>
        <w:rPr>
          <w:rFonts w:ascii="Times New Roman" w:hAnsi="Times New Roman"/>
          <w:color w:val="000000"/>
        </w:rPr>
        <w:t xml:space="preserve"> </w:t>
      </w:r>
      <w:bookmarkStart w:id="5729" w:name="paragraf-139a.odsek-9.oznacenie"/>
      <w:r>
        <w:rPr>
          <w:rFonts w:ascii="Times New Roman" w:hAnsi="Times New Roman"/>
          <w:color w:val="000000"/>
        </w:rPr>
        <w:t xml:space="preserve">(9) </w:t>
      </w:r>
      <w:bookmarkEnd w:id="5729"/>
      <w:r>
        <w:rPr>
          <w:rFonts w:ascii="Times New Roman" w:hAnsi="Times New Roman"/>
          <w:color w:val="000000"/>
        </w:rPr>
        <w:t xml:space="preserve">Držiteľovi vozidla, ktorý porušil povinnosť podľa </w:t>
      </w:r>
      <w:hyperlink w:anchor="paragraf-6a.pismeno-g">
        <w:r>
          <w:rPr>
            <w:rFonts w:ascii="Times New Roman" w:hAnsi="Times New Roman"/>
            <w:color w:val="0000FF"/>
            <w:u w:val="single"/>
          </w:rPr>
          <w:t>§ 6a písm. g)</w:t>
        </w:r>
      </w:hyperlink>
      <w:bookmarkStart w:id="5730" w:name="paragraf-139a.odsek-9.text"/>
      <w:r>
        <w:rPr>
          <w:rFonts w:ascii="Times New Roman" w:hAnsi="Times New Roman"/>
          <w:color w:val="000000"/>
        </w:rPr>
        <w:t xml:space="preserve">, orgán Policajného zboru uloží pokutu </w:t>
      </w:r>
      <w:bookmarkEnd w:id="5730"/>
    </w:p>
    <w:p w:rsidR="00835496" w:rsidRDefault="000E7AD8">
      <w:pPr>
        <w:spacing w:before="225" w:after="225" w:line="264" w:lineRule="auto"/>
        <w:ind w:left="570"/>
      </w:pPr>
      <w:bookmarkStart w:id="5731" w:name="paragraf-139a.odsek-9.pismeno-a"/>
      <w:r>
        <w:rPr>
          <w:rFonts w:ascii="Times New Roman" w:hAnsi="Times New Roman"/>
          <w:color w:val="000000"/>
        </w:rPr>
        <w:t xml:space="preserve"> </w:t>
      </w:r>
      <w:bookmarkStart w:id="5732" w:name="paragraf-139a.odsek-9.pismeno-a.oznaceni"/>
      <w:r>
        <w:rPr>
          <w:rFonts w:ascii="Times New Roman" w:hAnsi="Times New Roman"/>
          <w:color w:val="000000"/>
        </w:rPr>
        <w:t xml:space="preserve">a) </w:t>
      </w:r>
      <w:bookmarkStart w:id="5733" w:name="paragraf-139a.odsek-9.pismeno-a.text"/>
      <w:bookmarkEnd w:id="5732"/>
      <w:r>
        <w:rPr>
          <w:rFonts w:ascii="Times New Roman" w:hAnsi="Times New Roman"/>
          <w:color w:val="000000"/>
        </w:rPr>
        <w:t xml:space="preserve">99 eur, ak bola prekročená hmotnosť do 10 %, </w:t>
      </w:r>
      <w:bookmarkEnd w:id="5733"/>
    </w:p>
    <w:p w:rsidR="00835496" w:rsidRDefault="000E7AD8">
      <w:pPr>
        <w:spacing w:before="225" w:after="225" w:line="264" w:lineRule="auto"/>
        <w:ind w:left="570"/>
      </w:pPr>
      <w:bookmarkStart w:id="5734" w:name="paragraf-139a.odsek-9.pismeno-b"/>
      <w:bookmarkEnd w:id="5731"/>
      <w:r>
        <w:rPr>
          <w:rFonts w:ascii="Times New Roman" w:hAnsi="Times New Roman"/>
          <w:color w:val="000000"/>
        </w:rPr>
        <w:t xml:space="preserve"> </w:t>
      </w:r>
      <w:bookmarkStart w:id="5735" w:name="paragraf-139a.odsek-9.pismeno-b.oznaceni"/>
      <w:r>
        <w:rPr>
          <w:rFonts w:ascii="Times New Roman" w:hAnsi="Times New Roman"/>
          <w:color w:val="000000"/>
        </w:rPr>
        <w:t xml:space="preserve">b) </w:t>
      </w:r>
      <w:bookmarkStart w:id="5736" w:name="paragraf-139a.odsek-9.pismeno-b.text"/>
      <w:bookmarkEnd w:id="5735"/>
      <w:r>
        <w:rPr>
          <w:rFonts w:ascii="Times New Roman" w:hAnsi="Times New Roman"/>
          <w:color w:val="000000"/>
        </w:rPr>
        <w:t xml:space="preserve">231 eur, ak bola prekročená hmotnosť nad 10 % do 15 %, </w:t>
      </w:r>
      <w:bookmarkEnd w:id="5736"/>
    </w:p>
    <w:p w:rsidR="00835496" w:rsidRDefault="000E7AD8">
      <w:pPr>
        <w:spacing w:before="225" w:after="225" w:line="264" w:lineRule="auto"/>
        <w:ind w:left="570"/>
      </w:pPr>
      <w:bookmarkStart w:id="5737" w:name="paragraf-139a.odsek-9.pismeno-c"/>
      <w:bookmarkEnd w:id="5734"/>
      <w:r>
        <w:rPr>
          <w:rFonts w:ascii="Times New Roman" w:hAnsi="Times New Roman"/>
          <w:color w:val="000000"/>
        </w:rPr>
        <w:t xml:space="preserve"> </w:t>
      </w:r>
      <w:bookmarkStart w:id="5738" w:name="paragraf-139a.odsek-9.pismeno-c.oznaceni"/>
      <w:r>
        <w:rPr>
          <w:rFonts w:ascii="Times New Roman" w:hAnsi="Times New Roman"/>
          <w:color w:val="000000"/>
        </w:rPr>
        <w:t xml:space="preserve">c) </w:t>
      </w:r>
      <w:bookmarkStart w:id="5739" w:name="paragraf-139a.odsek-9.pismeno-c.text"/>
      <w:bookmarkEnd w:id="5738"/>
      <w:r>
        <w:rPr>
          <w:rFonts w:ascii="Times New Roman" w:hAnsi="Times New Roman"/>
          <w:color w:val="000000"/>
        </w:rPr>
        <w:t xml:space="preserve">342 eur, ak bola prekročená hmotnosť nad 15 % do 20 %, </w:t>
      </w:r>
      <w:bookmarkEnd w:id="5739"/>
    </w:p>
    <w:p w:rsidR="00835496" w:rsidRDefault="000E7AD8">
      <w:pPr>
        <w:spacing w:before="225" w:after="225" w:line="264" w:lineRule="auto"/>
        <w:ind w:left="570"/>
      </w:pPr>
      <w:bookmarkStart w:id="5740" w:name="paragraf-139a.odsek-9.pismeno-d"/>
      <w:bookmarkEnd w:id="5737"/>
      <w:r>
        <w:rPr>
          <w:rFonts w:ascii="Times New Roman" w:hAnsi="Times New Roman"/>
          <w:color w:val="000000"/>
        </w:rPr>
        <w:lastRenderedPageBreak/>
        <w:t xml:space="preserve"> </w:t>
      </w:r>
      <w:bookmarkStart w:id="5741" w:name="paragraf-139a.odsek-9.pismeno-d.oznaceni"/>
      <w:r>
        <w:rPr>
          <w:rFonts w:ascii="Times New Roman" w:hAnsi="Times New Roman"/>
          <w:color w:val="000000"/>
        </w:rPr>
        <w:t xml:space="preserve">d) </w:t>
      </w:r>
      <w:bookmarkStart w:id="5742" w:name="paragraf-139a.odsek-9.pismeno-d.text"/>
      <w:bookmarkEnd w:id="5741"/>
      <w:r>
        <w:rPr>
          <w:rFonts w:ascii="Times New Roman" w:hAnsi="Times New Roman"/>
          <w:color w:val="000000"/>
        </w:rPr>
        <w:t xml:space="preserve">450 eur, ak bola prekročená hmotnosť nad 20 % do 25 %, </w:t>
      </w:r>
      <w:bookmarkEnd w:id="5742"/>
    </w:p>
    <w:p w:rsidR="00835496" w:rsidRDefault="000E7AD8">
      <w:pPr>
        <w:spacing w:before="225" w:after="225" w:line="264" w:lineRule="auto"/>
        <w:ind w:left="570"/>
      </w:pPr>
      <w:bookmarkStart w:id="5743" w:name="paragraf-139a.odsek-9.pismeno-e"/>
      <w:bookmarkEnd w:id="5740"/>
      <w:r>
        <w:rPr>
          <w:rFonts w:ascii="Times New Roman" w:hAnsi="Times New Roman"/>
          <w:color w:val="000000"/>
        </w:rPr>
        <w:t xml:space="preserve"> </w:t>
      </w:r>
      <w:bookmarkStart w:id="5744" w:name="paragraf-139a.odsek-9.pismeno-e.oznaceni"/>
      <w:r>
        <w:rPr>
          <w:rFonts w:ascii="Times New Roman" w:hAnsi="Times New Roman"/>
          <w:color w:val="000000"/>
        </w:rPr>
        <w:t xml:space="preserve">e) </w:t>
      </w:r>
      <w:bookmarkStart w:id="5745" w:name="paragraf-139a.odsek-9.pismeno-e.text"/>
      <w:bookmarkEnd w:id="5744"/>
      <w:r>
        <w:rPr>
          <w:rFonts w:ascii="Times New Roman" w:hAnsi="Times New Roman"/>
          <w:color w:val="000000"/>
        </w:rPr>
        <w:t>570 eur, ak bola prekr</w:t>
      </w:r>
      <w:r>
        <w:rPr>
          <w:rFonts w:ascii="Times New Roman" w:hAnsi="Times New Roman"/>
          <w:color w:val="000000"/>
        </w:rPr>
        <w:t xml:space="preserve">očená hmotnosť nad 25 % do 30 %, </w:t>
      </w:r>
      <w:bookmarkEnd w:id="5745"/>
    </w:p>
    <w:p w:rsidR="00835496" w:rsidRDefault="000E7AD8">
      <w:pPr>
        <w:spacing w:before="225" w:after="225" w:line="264" w:lineRule="auto"/>
        <w:ind w:left="570"/>
      </w:pPr>
      <w:bookmarkStart w:id="5746" w:name="paragraf-139a.odsek-9.pismeno-f"/>
      <w:bookmarkEnd w:id="5743"/>
      <w:r>
        <w:rPr>
          <w:rFonts w:ascii="Times New Roman" w:hAnsi="Times New Roman"/>
          <w:color w:val="000000"/>
        </w:rPr>
        <w:t xml:space="preserve"> </w:t>
      </w:r>
      <w:bookmarkStart w:id="5747" w:name="paragraf-139a.odsek-9.pismeno-f.oznaceni"/>
      <w:r>
        <w:rPr>
          <w:rFonts w:ascii="Times New Roman" w:hAnsi="Times New Roman"/>
          <w:color w:val="000000"/>
        </w:rPr>
        <w:t xml:space="preserve">f) </w:t>
      </w:r>
      <w:bookmarkStart w:id="5748" w:name="paragraf-139a.odsek-9.pismeno-f.text"/>
      <w:bookmarkEnd w:id="5747"/>
      <w:r>
        <w:rPr>
          <w:rFonts w:ascii="Times New Roman" w:hAnsi="Times New Roman"/>
          <w:color w:val="000000"/>
        </w:rPr>
        <w:t xml:space="preserve">681 eur, ak bola prekročená hmotnosť nad 30 % do 35 %, </w:t>
      </w:r>
      <w:bookmarkEnd w:id="5748"/>
    </w:p>
    <w:p w:rsidR="00835496" w:rsidRDefault="000E7AD8">
      <w:pPr>
        <w:spacing w:before="225" w:after="225" w:line="264" w:lineRule="auto"/>
        <w:ind w:left="570"/>
      </w:pPr>
      <w:bookmarkStart w:id="5749" w:name="paragraf-139a.odsek-9.pismeno-g"/>
      <w:bookmarkEnd w:id="5746"/>
      <w:r>
        <w:rPr>
          <w:rFonts w:ascii="Times New Roman" w:hAnsi="Times New Roman"/>
          <w:color w:val="000000"/>
        </w:rPr>
        <w:t xml:space="preserve"> </w:t>
      </w:r>
      <w:bookmarkStart w:id="5750" w:name="paragraf-139a.odsek-9.pismeno-g.oznaceni"/>
      <w:r>
        <w:rPr>
          <w:rFonts w:ascii="Times New Roman" w:hAnsi="Times New Roman"/>
          <w:color w:val="000000"/>
        </w:rPr>
        <w:t xml:space="preserve">g) </w:t>
      </w:r>
      <w:bookmarkStart w:id="5751" w:name="paragraf-139a.odsek-9.pismeno-g.text"/>
      <w:bookmarkEnd w:id="5750"/>
      <w:r>
        <w:rPr>
          <w:rFonts w:ascii="Times New Roman" w:hAnsi="Times New Roman"/>
          <w:color w:val="000000"/>
        </w:rPr>
        <w:t xml:space="preserve">798 eur, ak bola prekročená hmotnosť o viac ako 35 %. </w:t>
      </w:r>
      <w:bookmarkEnd w:id="5751"/>
    </w:p>
    <w:p w:rsidR="00835496" w:rsidRDefault="000E7AD8">
      <w:pPr>
        <w:spacing w:before="225" w:after="225" w:line="264" w:lineRule="auto"/>
        <w:ind w:left="495"/>
      </w:pPr>
      <w:bookmarkStart w:id="5752" w:name="paragraf-139a.odsek-10"/>
      <w:bookmarkEnd w:id="5728"/>
      <w:bookmarkEnd w:id="5749"/>
      <w:r>
        <w:rPr>
          <w:rFonts w:ascii="Times New Roman" w:hAnsi="Times New Roman"/>
          <w:color w:val="000000"/>
        </w:rPr>
        <w:t xml:space="preserve"> </w:t>
      </w:r>
      <w:bookmarkStart w:id="5753" w:name="paragraf-139a.odsek-10.oznacenie"/>
      <w:r>
        <w:rPr>
          <w:rFonts w:ascii="Times New Roman" w:hAnsi="Times New Roman"/>
          <w:color w:val="000000"/>
        </w:rPr>
        <w:t xml:space="preserve">(10) </w:t>
      </w:r>
      <w:bookmarkEnd w:id="5753"/>
      <w:r>
        <w:rPr>
          <w:rFonts w:ascii="Times New Roman" w:hAnsi="Times New Roman"/>
          <w:color w:val="000000"/>
        </w:rPr>
        <w:t xml:space="preserve">Držiteľovi vozidla, ktorý porušil povinnosť podľa </w:t>
      </w:r>
      <w:hyperlink w:anchor="paragraf-6a.pismeno-h">
        <w:r>
          <w:rPr>
            <w:rFonts w:ascii="Times New Roman" w:hAnsi="Times New Roman"/>
            <w:color w:val="0000FF"/>
            <w:u w:val="single"/>
          </w:rPr>
          <w:t>§ 6</w:t>
        </w:r>
        <w:r>
          <w:rPr>
            <w:rFonts w:ascii="Times New Roman" w:hAnsi="Times New Roman"/>
            <w:color w:val="0000FF"/>
            <w:u w:val="single"/>
          </w:rPr>
          <w:t>a písm. h)</w:t>
        </w:r>
      </w:hyperlink>
      <w:bookmarkStart w:id="5754" w:name="paragraf-139a.odsek-10.text"/>
      <w:r>
        <w:rPr>
          <w:rFonts w:ascii="Times New Roman" w:hAnsi="Times New Roman"/>
          <w:color w:val="000000"/>
        </w:rPr>
        <w:t xml:space="preserve">, orgán Policajného zboru uloží pokutu 99 eur. </w:t>
      </w:r>
      <w:bookmarkEnd w:id="5754"/>
    </w:p>
    <w:p w:rsidR="00835496" w:rsidRDefault="000E7AD8">
      <w:pPr>
        <w:spacing w:before="225" w:after="225" w:line="264" w:lineRule="auto"/>
        <w:ind w:left="495"/>
      </w:pPr>
      <w:bookmarkStart w:id="5755" w:name="paragraf-139a.odsek-11"/>
      <w:bookmarkEnd w:id="5752"/>
      <w:r>
        <w:rPr>
          <w:rFonts w:ascii="Times New Roman" w:hAnsi="Times New Roman"/>
          <w:color w:val="000000"/>
        </w:rPr>
        <w:t xml:space="preserve"> </w:t>
      </w:r>
      <w:bookmarkStart w:id="5756" w:name="paragraf-139a.odsek-11.oznacenie"/>
      <w:r>
        <w:rPr>
          <w:rFonts w:ascii="Times New Roman" w:hAnsi="Times New Roman"/>
          <w:color w:val="000000"/>
        </w:rPr>
        <w:t xml:space="preserve">(11) </w:t>
      </w:r>
      <w:bookmarkEnd w:id="5756"/>
      <w:r>
        <w:rPr>
          <w:rFonts w:ascii="Times New Roman" w:hAnsi="Times New Roman"/>
          <w:color w:val="000000"/>
        </w:rPr>
        <w:t xml:space="preserve">Držiteľovi vozidla, ktorý porušil povinnosť podľa </w:t>
      </w:r>
      <w:hyperlink w:anchor="paragraf-6a.pismeno-i">
        <w:r>
          <w:rPr>
            <w:rFonts w:ascii="Times New Roman" w:hAnsi="Times New Roman"/>
            <w:color w:val="0000FF"/>
            <w:u w:val="single"/>
          </w:rPr>
          <w:t>§ 6a písm. i)</w:t>
        </w:r>
      </w:hyperlink>
      <w:r>
        <w:rPr>
          <w:rFonts w:ascii="Times New Roman" w:hAnsi="Times New Roman"/>
          <w:color w:val="000000"/>
        </w:rPr>
        <w:t xml:space="preserve">, orgán Policajného zboru uloží pokutu 2 000 eur. Pokutu vo výške dvojnásobku sadzby </w:t>
      </w:r>
      <w:r>
        <w:rPr>
          <w:rFonts w:ascii="Times New Roman" w:hAnsi="Times New Roman"/>
          <w:color w:val="000000"/>
        </w:rPr>
        <w:t xml:space="preserve">podľa prvej vety orgán Policajného zboru uloží tomu, kto sa dopustí porušenia povinností podľa </w:t>
      </w:r>
      <w:hyperlink w:anchor="paragraf-6a.pismeno-i">
        <w:r>
          <w:rPr>
            <w:rFonts w:ascii="Times New Roman" w:hAnsi="Times New Roman"/>
            <w:color w:val="0000FF"/>
            <w:u w:val="single"/>
          </w:rPr>
          <w:t>§ 6a písm. i)</w:t>
        </w:r>
      </w:hyperlink>
      <w:bookmarkStart w:id="5757" w:name="paragraf-139a.odsek-11.text"/>
      <w:r>
        <w:rPr>
          <w:rFonts w:ascii="Times New Roman" w:hAnsi="Times New Roman"/>
          <w:color w:val="000000"/>
        </w:rPr>
        <w:t xml:space="preserve"> opätovne do jedného roka od nadobudnutia právoplatnosti rozhodnutia o uložení pokuty. </w:t>
      </w:r>
      <w:bookmarkEnd w:id="5757"/>
    </w:p>
    <w:p w:rsidR="00835496" w:rsidRDefault="000E7AD8">
      <w:pPr>
        <w:spacing w:before="225" w:after="225" w:line="264" w:lineRule="auto"/>
        <w:ind w:left="495"/>
      </w:pPr>
      <w:bookmarkStart w:id="5758" w:name="paragraf-139a.odsek-12"/>
      <w:bookmarkEnd w:id="5755"/>
      <w:r>
        <w:rPr>
          <w:rFonts w:ascii="Times New Roman" w:hAnsi="Times New Roman"/>
          <w:color w:val="000000"/>
        </w:rPr>
        <w:t xml:space="preserve"> </w:t>
      </w:r>
      <w:bookmarkStart w:id="5759" w:name="paragraf-139a.odsek-12.oznacenie"/>
      <w:r>
        <w:rPr>
          <w:rFonts w:ascii="Times New Roman" w:hAnsi="Times New Roman"/>
          <w:color w:val="000000"/>
        </w:rPr>
        <w:t xml:space="preserve">(12) </w:t>
      </w:r>
      <w:bookmarkEnd w:id="5759"/>
      <w:r>
        <w:rPr>
          <w:rFonts w:ascii="Times New Roman" w:hAnsi="Times New Roman"/>
          <w:color w:val="000000"/>
        </w:rPr>
        <w:t>Držiteľovi</w:t>
      </w:r>
      <w:r>
        <w:rPr>
          <w:rFonts w:ascii="Times New Roman" w:hAnsi="Times New Roman"/>
          <w:color w:val="000000"/>
        </w:rPr>
        <w:t xml:space="preserve"> vozidla, ktorý porušil povinnosť podľa </w:t>
      </w:r>
      <w:hyperlink w:anchor="paragraf-6a.pismeno-j">
        <w:r>
          <w:rPr>
            <w:rFonts w:ascii="Times New Roman" w:hAnsi="Times New Roman"/>
            <w:color w:val="0000FF"/>
            <w:u w:val="single"/>
          </w:rPr>
          <w:t>§ 6a písm. j)</w:t>
        </w:r>
      </w:hyperlink>
      <w:bookmarkStart w:id="5760" w:name="paragraf-139a.odsek-12.text"/>
      <w:r>
        <w:rPr>
          <w:rFonts w:ascii="Times New Roman" w:hAnsi="Times New Roman"/>
          <w:color w:val="000000"/>
        </w:rPr>
        <w:t xml:space="preserve">, orgán Policajného zboru uloží pokutu 300 eur. </w:t>
      </w:r>
      <w:bookmarkEnd w:id="5760"/>
    </w:p>
    <w:p w:rsidR="00835496" w:rsidRDefault="000E7AD8">
      <w:pPr>
        <w:spacing w:after="0" w:line="264" w:lineRule="auto"/>
        <w:ind w:left="495"/>
      </w:pPr>
      <w:bookmarkStart w:id="5761" w:name="paragraf-139a.odsek-13"/>
      <w:bookmarkEnd w:id="5758"/>
      <w:r>
        <w:rPr>
          <w:rFonts w:ascii="Times New Roman" w:hAnsi="Times New Roman"/>
          <w:color w:val="000000"/>
        </w:rPr>
        <w:t xml:space="preserve"> </w:t>
      </w:r>
      <w:bookmarkStart w:id="5762" w:name="paragraf-139a.odsek-13.oznacenie"/>
      <w:r>
        <w:rPr>
          <w:rFonts w:ascii="Times New Roman" w:hAnsi="Times New Roman"/>
          <w:color w:val="000000"/>
        </w:rPr>
        <w:t xml:space="preserve">(13) </w:t>
      </w:r>
      <w:bookmarkEnd w:id="5762"/>
      <w:r>
        <w:rPr>
          <w:rFonts w:ascii="Times New Roman" w:hAnsi="Times New Roman"/>
          <w:color w:val="000000"/>
        </w:rPr>
        <w:t xml:space="preserve">Držiteľovi vozidla, ktorý porušil povinnosť podľa </w:t>
      </w:r>
      <w:hyperlink w:anchor="paragraf-6a.pismeno-k">
        <w:r>
          <w:rPr>
            <w:rFonts w:ascii="Times New Roman" w:hAnsi="Times New Roman"/>
            <w:color w:val="0000FF"/>
            <w:u w:val="single"/>
          </w:rPr>
          <w:t>§ 6a písm.</w:t>
        </w:r>
        <w:r>
          <w:rPr>
            <w:rFonts w:ascii="Times New Roman" w:hAnsi="Times New Roman"/>
            <w:color w:val="0000FF"/>
            <w:u w:val="single"/>
          </w:rPr>
          <w:t xml:space="preserve"> k)</w:t>
        </w:r>
      </w:hyperlink>
      <w:bookmarkStart w:id="5763" w:name="paragraf-139a.odsek-13.text"/>
      <w:r>
        <w:rPr>
          <w:rFonts w:ascii="Times New Roman" w:hAnsi="Times New Roman"/>
          <w:color w:val="000000"/>
        </w:rPr>
        <w:t xml:space="preserve">, orgán Policajného zboru uloží pokutu </w:t>
      </w:r>
      <w:bookmarkEnd w:id="5763"/>
    </w:p>
    <w:p w:rsidR="00835496" w:rsidRDefault="000E7AD8">
      <w:pPr>
        <w:spacing w:before="225" w:after="225" w:line="264" w:lineRule="auto"/>
        <w:ind w:left="570"/>
      </w:pPr>
      <w:bookmarkStart w:id="5764" w:name="paragraf-139a.odsek-13.pismeno-a"/>
      <w:r>
        <w:rPr>
          <w:rFonts w:ascii="Times New Roman" w:hAnsi="Times New Roman"/>
          <w:color w:val="000000"/>
        </w:rPr>
        <w:t xml:space="preserve"> </w:t>
      </w:r>
      <w:bookmarkStart w:id="5765" w:name="paragraf-139a.odsek-13.pismeno-a.oznacen"/>
      <w:r>
        <w:rPr>
          <w:rFonts w:ascii="Times New Roman" w:hAnsi="Times New Roman"/>
          <w:color w:val="000000"/>
        </w:rPr>
        <w:t xml:space="preserve">a) </w:t>
      </w:r>
      <w:bookmarkStart w:id="5766" w:name="paragraf-139a.odsek-13.pismeno-a.text"/>
      <w:bookmarkEnd w:id="5765"/>
      <w:r>
        <w:rPr>
          <w:rFonts w:ascii="Times New Roman" w:hAnsi="Times New Roman"/>
          <w:color w:val="000000"/>
        </w:rPr>
        <w:t xml:space="preserve">99 eur, ak bola porušená povinnosť vytvoriť záchranársku uličku, </w:t>
      </w:r>
      <w:bookmarkEnd w:id="5766"/>
    </w:p>
    <w:p w:rsidR="00835496" w:rsidRDefault="000E7AD8">
      <w:pPr>
        <w:spacing w:before="225" w:after="225" w:line="264" w:lineRule="auto"/>
        <w:ind w:left="570"/>
      </w:pPr>
      <w:bookmarkStart w:id="5767" w:name="paragraf-139a.odsek-13.pismeno-b"/>
      <w:bookmarkEnd w:id="5764"/>
      <w:r>
        <w:rPr>
          <w:rFonts w:ascii="Times New Roman" w:hAnsi="Times New Roman"/>
          <w:color w:val="000000"/>
        </w:rPr>
        <w:t xml:space="preserve"> </w:t>
      </w:r>
      <w:bookmarkStart w:id="5768" w:name="paragraf-139a.odsek-13.pismeno-b.oznacen"/>
      <w:r>
        <w:rPr>
          <w:rFonts w:ascii="Times New Roman" w:hAnsi="Times New Roman"/>
          <w:color w:val="000000"/>
        </w:rPr>
        <w:t xml:space="preserve">b) </w:t>
      </w:r>
      <w:bookmarkStart w:id="5769" w:name="paragraf-139a.odsek-13.pismeno-b.text"/>
      <w:bookmarkEnd w:id="5768"/>
      <w:r>
        <w:rPr>
          <w:rFonts w:ascii="Times New Roman" w:hAnsi="Times New Roman"/>
          <w:color w:val="000000"/>
        </w:rPr>
        <w:t xml:space="preserve">300 eur, ak bol porušený zákaz jazdy v záchranárskej uličke. </w:t>
      </w:r>
      <w:bookmarkEnd w:id="5769"/>
    </w:p>
    <w:p w:rsidR="00835496" w:rsidRDefault="000E7AD8">
      <w:pPr>
        <w:spacing w:before="225" w:after="225" w:line="264" w:lineRule="auto"/>
        <w:ind w:left="420"/>
        <w:jc w:val="center"/>
      </w:pPr>
      <w:bookmarkStart w:id="5770" w:name="paragraf-139b.oznacenie"/>
      <w:bookmarkStart w:id="5771" w:name="paragraf-139b"/>
      <w:bookmarkEnd w:id="5607"/>
      <w:bookmarkEnd w:id="5761"/>
      <w:bookmarkEnd w:id="5767"/>
      <w:r>
        <w:rPr>
          <w:rFonts w:ascii="Times New Roman" w:hAnsi="Times New Roman"/>
          <w:b/>
          <w:color w:val="000000"/>
        </w:rPr>
        <w:t xml:space="preserve"> § 139b </w:t>
      </w:r>
    </w:p>
    <w:p w:rsidR="00835496" w:rsidRDefault="000E7AD8">
      <w:pPr>
        <w:spacing w:before="225" w:after="225" w:line="264" w:lineRule="auto"/>
        <w:ind w:left="495"/>
      </w:pPr>
      <w:bookmarkStart w:id="5772" w:name="paragraf-139b.odsek-1"/>
      <w:bookmarkEnd w:id="5770"/>
      <w:r>
        <w:rPr>
          <w:rFonts w:ascii="Times New Roman" w:hAnsi="Times New Roman"/>
          <w:color w:val="000000"/>
        </w:rPr>
        <w:t xml:space="preserve"> </w:t>
      </w:r>
      <w:bookmarkStart w:id="5773" w:name="paragraf-139b.odsek-1.oznacenie"/>
      <w:r>
        <w:rPr>
          <w:rFonts w:ascii="Times New Roman" w:hAnsi="Times New Roman"/>
          <w:color w:val="000000"/>
        </w:rPr>
        <w:t xml:space="preserve">(1) </w:t>
      </w:r>
      <w:bookmarkEnd w:id="5773"/>
      <w:r>
        <w:rPr>
          <w:rFonts w:ascii="Times New Roman" w:hAnsi="Times New Roman"/>
          <w:color w:val="000000"/>
        </w:rPr>
        <w:t xml:space="preserve">Ak bolo jedným konaním spáchaných viacero porušení povinností podľa </w:t>
      </w:r>
      <w:hyperlink w:anchor="paragraf-6a">
        <w:r>
          <w:rPr>
            <w:rFonts w:ascii="Times New Roman" w:hAnsi="Times New Roman"/>
            <w:color w:val="0000FF"/>
            <w:u w:val="single"/>
          </w:rPr>
          <w:t>§ 6a</w:t>
        </w:r>
      </w:hyperlink>
      <w:r>
        <w:rPr>
          <w:rFonts w:ascii="Times New Roman" w:hAnsi="Times New Roman"/>
          <w:color w:val="000000"/>
        </w:rPr>
        <w:t>, výška pokuty sa určí podľa najprísnejšie postihnuteľného porušenia povinnosti. Ak bolo viacerými konaniami spáchané jedno alebo viaceré porušenia po</w:t>
      </w:r>
      <w:r>
        <w:rPr>
          <w:rFonts w:ascii="Times New Roman" w:hAnsi="Times New Roman"/>
          <w:color w:val="000000"/>
        </w:rPr>
        <w:t xml:space="preserve">vinností podľa </w:t>
      </w:r>
      <w:hyperlink w:anchor="paragraf-6a">
        <w:r>
          <w:rPr>
            <w:rFonts w:ascii="Times New Roman" w:hAnsi="Times New Roman"/>
            <w:color w:val="0000FF"/>
            <w:u w:val="single"/>
          </w:rPr>
          <w:t>§ 6a</w:t>
        </w:r>
      </w:hyperlink>
      <w:bookmarkStart w:id="5774" w:name="paragraf-139b.odsek-1.text"/>
      <w:r>
        <w:rPr>
          <w:rFonts w:ascii="Times New Roman" w:hAnsi="Times New Roman"/>
          <w:color w:val="000000"/>
        </w:rPr>
        <w:t xml:space="preserve">, každé konanie sa prejedná samostatne. </w:t>
      </w:r>
      <w:bookmarkEnd w:id="5774"/>
    </w:p>
    <w:p w:rsidR="00835496" w:rsidRDefault="000E7AD8">
      <w:pPr>
        <w:spacing w:before="225" w:after="225" w:line="264" w:lineRule="auto"/>
        <w:ind w:left="495"/>
      </w:pPr>
      <w:bookmarkStart w:id="5775" w:name="paragraf-139b.odsek-2"/>
      <w:bookmarkEnd w:id="5772"/>
      <w:r>
        <w:rPr>
          <w:rFonts w:ascii="Times New Roman" w:hAnsi="Times New Roman"/>
          <w:color w:val="000000"/>
        </w:rPr>
        <w:t xml:space="preserve"> </w:t>
      </w:r>
      <w:bookmarkStart w:id="5776" w:name="paragraf-139b.odsek-2.oznacenie"/>
      <w:r>
        <w:rPr>
          <w:rFonts w:ascii="Times New Roman" w:hAnsi="Times New Roman"/>
          <w:color w:val="000000"/>
        </w:rPr>
        <w:t xml:space="preserve">(2) </w:t>
      </w:r>
      <w:bookmarkEnd w:id="5776"/>
      <w:r>
        <w:rPr>
          <w:rFonts w:ascii="Times New Roman" w:hAnsi="Times New Roman"/>
          <w:color w:val="000000"/>
        </w:rPr>
        <w:t>Správny delikt držiteľa vozidla možno prejednať len vtedy, ak je zaznamenaný technickými prostriedkami, ktoré používa alebo využíva Policajný zbor. Správny d</w:t>
      </w:r>
      <w:r>
        <w:rPr>
          <w:rFonts w:ascii="Times New Roman" w:hAnsi="Times New Roman"/>
          <w:color w:val="000000"/>
        </w:rPr>
        <w:t xml:space="preserve">elikt podľa </w:t>
      </w:r>
      <w:hyperlink w:anchor="paragraf-139a.odsek-7">
        <w:r>
          <w:rPr>
            <w:rFonts w:ascii="Times New Roman" w:hAnsi="Times New Roman"/>
            <w:color w:val="0000FF"/>
            <w:u w:val="single"/>
          </w:rPr>
          <w:t>§ 139a ods. 7</w:t>
        </w:r>
      </w:hyperlink>
      <w:bookmarkStart w:id="5777" w:name="paragraf-139b.odsek-2.text"/>
      <w:r>
        <w:rPr>
          <w:rFonts w:ascii="Times New Roman" w:hAnsi="Times New Roman"/>
          <w:color w:val="000000"/>
        </w:rPr>
        <w:t xml:space="preserve"> možno prejednať aj vtedy, ak je zaznamenaný technickými prostriedkami, ktoré používa alebo využíva obec alebo obecná polícia. </w:t>
      </w:r>
      <w:bookmarkEnd w:id="5777"/>
    </w:p>
    <w:p w:rsidR="00835496" w:rsidRDefault="000E7AD8">
      <w:pPr>
        <w:spacing w:before="225" w:after="225" w:line="264" w:lineRule="auto"/>
        <w:ind w:left="495"/>
      </w:pPr>
      <w:bookmarkStart w:id="5778" w:name="paragraf-139b.odsek-3"/>
      <w:bookmarkEnd w:id="5775"/>
      <w:r>
        <w:rPr>
          <w:rFonts w:ascii="Times New Roman" w:hAnsi="Times New Roman"/>
          <w:color w:val="000000"/>
        </w:rPr>
        <w:t xml:space="preserve"> </w:t>
      </w:r>
      <w:bookmarkStart w:id="5779" w:name="paragraf-139b.odsek-3.oznacenie"/>
      <w:r>
        <w:rPr>
          <w:rFonts w:ascii="Times New Roman" w:hAnsi="Times New Roman"/>
          <w:color w:val="000000"/>
        </w:rPr>
        <w:t xml:space="preserve">(3) </w:t>
      </w:r>
      <w:bookmarkStart w:id="5780" w:name="paragraf-139b.odsek-3.text"/>
      <w:bookmarkEnd w:id="5779"/>
      <w:r>
        <w:rPr>
          <w:rFonts w:ascii="Times New Roman" w:hAnsi="Times New Roman"/>
          <w:color w:val="000000"/>
        </w:rPr>
        <w:t>Zodpovednosť právnickej osoby za správny delikt držite</w:t>
      </w:r>
      <w:r>
        <w:rPr>
          <w:rFonts w:ascii="Times New Roman" w:hAnsi="Times New Roman"/>
          <w:color w:val="000000"/>
        </w:rPr>
        <w:t xml:space="preserve">ľa vozidla nezaniká vyhlásením konkurzu, vstupom do likvidácie, jej zrušením alebo zavedením nútenej správy. </w:t>
      </w:r>
      <w:bookmarkEnd w:id="5780"/>
    </w:p>
    <w:p w:rsidR="00835496" w:rsidRDefault="000E7AD8">
      <w:pPr>
        <w:spacing w:before="225" w:after="225" w:line="264" w:lineRule="auto"/>
        <w:ind w:left="495"/>
      </w:pPr>
      <w:bookmarkStart w:id="5781" w:name="paragraf-139b.odsek-4"/>
      <w:bookmarkEnd w:id="5778"/>
      <w:r>
        <w:rPr>
          <w:rFonts w:ascii="Times New Roman" w:hAnsi="Times New Roman"/>
          <w:color w:val="000000"/>
        </w:rPr>
        <w:t xml:space="preserve"> </w:t>
      </w:r>
      <w:bookmarkStart w:id="5782" w:name="paragraf-139b.odsek-4.oznacenie"/>
      <w:r>
        <w:rPr>
          <w:rFonts w:ascii="Times New Roman" w:hAnsi="Times New Roman"/>
          <w:color w:val="000000"/>
        </w:rPr>
        <w:t xml:space="preserve">(4) </w:t>
      </w:r>
      <w:bookmarkEnd w:id="5782"/>
      <w:r>
        <w:rPr>
          <w:rFonts w:ascii="Times New Roman" w:hAnsi="Times New Roman"/>
          <w:color w:val="000000"/>
        </w:rPr>
        <w:t xml:space="preserve">Pokutu možno uložiť do dvoch rokov od porušenia povinnosti podľa </w:t>
      </w:r>
      <w:hyperlink w:anchor="paragraf-6a">
        <w:r>
          <w:rPr>
            <w:rFonts w:ascii="Times New Roman" w:hAnsi="Times New Roman"/>
            <w:color w:val="0000FF"/>
            <w:u w:val="single"/>
          </w:rPr>
          <w:t>§ 6a</w:t>
        </w:r>
      </w:hyperlink>
      <w:bookmarkStart w:id="5783" w:name="paragraf-139b.odsek-4.text"/>
      <w:r>
        <w:rPr>
          <w:rFonts w:ascii="Times New Roman" w:hAnsi="Times New Roman"/>
          <w:color w:val="000000"/>
        </w:rPr>
        <w:t xml:space="preserve">. </w:t>
      </w:r>
      <w:bookmarkEnd w:id="5783"/>
    </w:p>
    <w:p w:rsidR="00835496" w:rsidRDefault="000E7AD8">
      <w:pPr>
        <w:spacing w:before="225" w:after="225" w:line="264" w:lineRule="auto"/>
        <w:ind w:left="495"/>
      </w:pPr>
      <w:bookmarkStart w:id="5784" w:name="paragraf-139b.odsek-5"/>
      <w:bookmarkEnd w:id="5781"/>
      <w:r>
        <w:rPr>
          <w:rFonts w:ascii="Times New Roman" w:hAnsi="Times New Roman"/>
          <w:color w:val="000000"/>
        </w:rPr>
        <w:t xml:space="preserve"> </w:t>
      </w:r>
      <w:bookmarkStart w:id="5785" w:name="paragraf-139b.odsek-5.oznacenie"/>
      <w:r>
        <w:rPr>
          <w:rFonts w:ascii="Times New Roman" w:hAnsi="Times New Roman"/>
          <w:color w:val="000000"/>
        </w:rPr>
        <w:t xml:space="preserve">(5) </w:t>
      </w:r>
      <w:bookmarkStart w:id="5786" w:name="paragraf-139b.odsek-5.text"/>
      <w:bookmarkEnd w:id="5785"/>
      <w:r>
        <w:rPr>
          <w:rFonts w:ascii="Times New Roman" w:hAnsi="Times New Roman"/>
          <w:color w:val="000000"/>
        </w:rPr>
        <w:t>Pokuta je splatná do 15 dní od</w:t>
      </w:r>
      <w:r>
        <w:rPr>
          <w:rFonts w:ascii="Times New Roman" w:hAnsi="Times New Roman"/>
          <w:color w:val="000000"/>
        </w:rPr>
        <w:t xml:space="preserve">o dňa, keď rozkaz o jej uložení nadobudol právoplatnosť. Ak do 15 dní odo dňa doručenia rozkazu budú na bankový účet uvedený v rozhodnutí pripísané dve tretiny z uloženej výšky pokuty, pokuta sa považuje za uhradenú v plnej výške. </w:t>
      </w:r>
      <w:bookmarkEnd w:id="5786"/>
    </w:p>
    <w:p w:rsidR="00835496" w:rsidRDefault="000E7AD8">
      <w:pPr>
        <w:spacing w:before="225" w:after="225" w:line="264" w:lineRule="auto"/>
        <w:ind w:left="495"/>
      </w:pPr>
      <w:bookmarkStart w:id="5787" w:name="paragraf-139b.odsek-6"/>
      <w:bookmarkEnd w:id="5784"/>
      <w:r>
        <w:rPr>
          <w:rFonts w:ascii="Times New Roman" w:hAnsi="Times New Roman"/>
          <w:color w:val="000000"/>
        </w:rPr>
        <w:t xml:space="preserve"> </w:t>
      </w:r>
      <w:bookmarkStart w:id="5788" w:name="paragraf-139b.odsek-6.oznacenie"/>
      <w:r>
        <w:rPr>
          <w:rFonts w:ascii="Times New Roman" w:hAnsi="Times New Roman"/>
          <w:color w:val="000000"/>
        </w:rPr>
        <w:t xml:space="preserve">(6) </w:t>
      </w:r>
      <w:bookmarkEnd w:id="5788"/>
      <w:r>
        <w:rPr>
          <w:rFonts w:ascii="Times New Roman" w:hAnsi="Times New Roman"/>
          <w:color w:val="000000"/>
        </w:rPr>
        <w:t>Pokuta uložená rozh</w:t>
      </w:r>
      <w:r>
        <w:rPr>
          <w:rFonts w:ascii="Times New Roman" w:hAnsi="Times New Roman"/>
          <w:color w:val="000000"/>
        </w:rPr>
        <w:t xml:space="preserve">odnutím podľa </w:t>
      </w:r>
      <w:hyperlink w:anchor="paragraf-139d">
        <w:r>
          <w:rPr>
            <w:rFonts w:ascii="Times New Roman" w:hAnsi="Times New Roman"/>
            <w:color w:val="0000FF"/>
            <w:u w:val="single"/>
          </w:rPr>
          <w:t>§ 139d</w:t>
        </w:r>
      </w:hyperlink>
      <w:r>
        <w:rPr>
          <w:rFonts w:ascii="Times New Roman" w:hAnsi="Times New Roman"/>
          <w:color w:val="000000"/>
        </w:rPr>
        <w:t xml:space="preserve"> a trovy konania podľa </w:t>
      </w:r>
      <w:hyperlink w:anchor="paragraf-139d.odsek-8">
        <w:r>
          <w:rPr>
            <w:rFonts w:ascii="Times New Roman" w:hAnsi="Times New Roman"/>
            <w:color w:val="0000FF"/>
            <w:u w:val="single"/>
          </w:rPr>
          <w:t>§ 139d ods. 8</w:t>
        </w:r>
      </w:hyperlink>
      <w:r>
        <w:rPr>
          <w:rFonts w:ascii="Times New Roman" w:hAnsi="Times New Roman"/>
          <w:color w:val="000000"/>
        </w:rPr>
        <w:t xml:space="preserve"> sa musia uhradiť formou platby na bankový účet; to neplatí pri platbe pokuty policajtovi v prípadoch podľa </w:t>
      </w:r>
      <w:hyperlink w:anchor="paragraf-139h">
        <w:r>
          <w:rPr>
            <w:rFonts w:ascii="Times New Roman" w:hAnsi="Times New Roman"/>
            <w:color w:val="0000FF"/>
            <w:u w:val="single"/>
          </w:rPr>
          <w:t>§ 139h</w:t>
        </w:r>
      </w:hyperlink>
      <w:bookmarkStart w:id="5789" w:name="paragraf-139b.odsek-6.text"/>
      <w:r>
        <w:rPr>
          <w:rFonts w:ascii="Times New Roman" w:hAnsi="Times New Roman"/>
          <w:color w:val="000000"/>
        </w:rPr>
        <w:t xml:space="preserve">. </w:t>
      </w:r>
      <w:bookmarkEnd w:id="5789"/>
    </w:p>
    <w:p w:rsidR="00835496" w:rsidRDefault="000E7AD8">
      <w:pPr>
        <w:spacing w:before="225" w:after="225" w:line="264" w:lineRule="auto"/>
        <w:ind w:left="495"/>
      </w:pPr>
      <w:bookmarkStart w:id="5790" w:name="paragraf-139b.odsek-7"/>
      <w:bookmarkEnd w:id="5787"/>
      <w:r>
        <w:rPr>
          <w:rFonts w:ascii="Times New Roman" w:hAnsi="Times New Roman"/>
          <w:color w:val="000000"/>
        </w:rPr>
        <w:t xml:space="preserve"> </w:t>
      </w:r>
      <w:bookmarkStart w:id="5791" w:name="paragraf-139b.odsek-7.oznacenie"/>
      <w:r>
        <w:rPr>
          <w:rFonts w:ascii="Times New Roman" w:hAnsi="Times New Roman"/>
          <w:color w:val="000000"/>
        </w:rPr>
        <w:t xml:space="preserve">(7) </w:t>
      </w:r>
      <w:bookmarkStart w:id="5792" w:name="paragraf-139b.odsek-7.text"/>
      <w:bookmarkEnd w:id="5791"/>
      <w:r>
        <w:rPr>
          <w:rFonts w:ascii="Times New Roman" w:hAnsi="Times New Roman"/>
          <w:color w:val="000000"/>
        </w:rPr>
        <w:t xml:space="preserve">Pokuty sú príjmom štátneho rozpočtu okrem pokút uložených obcou, ktoré sú príjmom obce. </w:t>
      </w:r>
      <w:bookmarkEnd w:id="5792"/>
    </w:p>
    <w:p w:rsidR="00835496" w:rsidRDefault="000E7AD8">
      <w:pPr>
        <w:spacing w:before="225" w:after="225" w:line="264" w:lineRule="auto"/>
        <w:ind w:left="495"/>
      </w:pPr>
      <w:bookmarkStart w:id="5793" w:name="paragraf-139b.odsek-8"/>
      <w:bookmarkEnd w:id="5790"/>
      <w:r>
        <w:rPr>
          <w:rFonts w:ascii="Times New Roman" w:hAnsi="Times New Roman"/>
          <w:color w:val="000000"/>
        </w:rPr>
        <w:lastRenderedPageBreak/>
        <w:t xml:space="preserve"> </w:t>
      </w:r>
      <w:bookmarkStart w:id="5794" w:name="paragraf-139b.odsek-8.oznacenie"/>
      <w:r>
        <w:rPr>
          <w:rFonts w:ascii="Times New Roman" w:hAnsi="Times New Roman"/>
          <w:color w:val="000000"/>
        </w:rPr>
        <w:t xml:space="preserve">(8) </w:t>
      </w:r>
      <w:bookmarkEnd w:id="5794"/>
      <w:r>
        <w:rPr>
          <w:rFonts w:ascii="Times New Roman" w:hAnsi="Times New Roman"/>
          <w:color w:val="000000"/>
        </w:rPr>
        <w:t xml:space="preserve">Ak vyhľadávaním údajov podľa </w:t>
      </w:r>
      <w:hyperlink w:anchor="paragraf-139c.odsek-4">
        <w:r>
          <w:rPr>
            <w:rFonts w:ascii="Times New Roman" w:hAnsi="Times New Roman"/>
            <w:color w:val="0000FF"/>
            <w:u w:val="single"/>
          </w:rPr>
          <w:t>§ 139c ods. 4</w:t>
        </w:r>
      </w:hyperlink>
      <w:r>
        <w:rPr>
          <w:rFonts w:ascii="Times New Roman" w:hAnsi="Times New Roman"/>
          <w:color w:val="000000"/>
        </w:rPr>
        <w:t xml:space="preserve"> orgán Policajného zboru nezistí údaje o držiteľovi vozidla, držiteľom vozidla sa v súvislosti s porušením povinnosti podľa </w:t>
      </w:r>
      <w:hyperlink w:anchor="paragraf-6a">
        <w:r>
          <w:rPr>
            <w:rFonts w:ascii="Times New Roman" w:hAnsi="Times New Roman"/>
            <w:color w:val="0000FF"/>
            <w:u w:val="single"/>
          </w:rPr>
          <w:t>§ 6a</w:t>
        </w:r>
      </w:hyperlink>
      <w:bookmarkStart w:id="5795" w:name="paragraf-139b.odsek-8.text"/>
      <w:r>
        <w:rPr>
          <w:rFonts w:ascii="Times New Roman" w:hAnsi="Times New Roman"/>
          <w:color w:val="000000"/>
        </w:rPr>
        <w:t xml:space="preserve"> rozumie vlastník vozidla. </w:t>
      </w:r>
      <w:bookmarkEnd w:id="5795"/>
    </w:p>
    <w:p w:rsidR="00835496" w:rsidRDefault="000E7AD8">
      <w:pPr>
        <w:spacing w:before="225" w:after="225" w:line="264" w:lineRule="auto"/>
        <w:ind w:left="420"/>
        <w:jc w:val="center"/>
      </w:pPr>
      <w:bookmarkStart w:id="5796" w:name="paragraf-139c.oznacenie"/>
      <w:bookmarkStart w:id="5797" w:name="paragraf-139c"/>
      <w:bookmarkEnd w:id="5771"/>
      <w:bookmarkEnd w:id="5793"/>
      <w:r>
        <w:rPr>
          <w:rFonts w:ascii="Times New Roman" w:hAnsi="Times New Roman"/>
          <w:b/>
          <w:color w:val="000000"/>
        </w:rPr>
        <w:t xml:space="preserve"> § 139c </w:t>
      </w:r>
    </w:p>
    <w:p w:rsidR="00835496" w:rsidRDefault="000E7AD8">
      <w:pPr>
        <w:spacing w:after="0" w:line="264" w:lineRule="auto"/>
        <w:ind w:left="495"/>
      </w:pPr>
      <w:bookmarkStart w:id="5798" w:name="paragraf-139c.odsek-1"/>
      <w:bookmarkEnd w:id="5796"/>
      <w:r>
        <w:rPr>
          <w:rFonts w:ascii="Times New Roman" w:hAnsi="Times New Roman"/>
          <w:color w:val="000000"/>
        </w:rPr>
        <w:t xml:space="preserve"> </w:t>
      </w:r>
      <w:bookmarkStart w:id="5799" w:name="paragraf-139c.odsek-1.oznacenie"/>
      <w:r>
        <w:rPr>
          <w:rFonts w:ascii="Times New Roman" w:hAnsi="Times New Roman"/>
          <w:color w:val="000000"/>
        </w:rPr>
        <w:t xml:space="preserve">(1) </w:t>
      </w:r>
      <w:bookmarkStart w:id="5800" w:name="paragraf-139c.odsek-1.text"/>
      <w:bookmarkEnd w:id="5799"/>
      <w:r>
        <w:rPr>
          <w:rFonts w:ascii="Times New Roman" w:hAnsi="Times New Roman"/>
          <w:color w:val="000000"/>
        </w:rPr>
        <w:t xml:space="preserve">Orgán Policajného zboru alebo obec vec odloží, ak </w:t>
      </w:r>
      <w:bookmarkEnd w:id="5800"/>
    </w:p>
    <w:p w:rsidR="00835496" w:rsidRDefault="000E7AD8">
      <w:pPr>
        <w:spacing w:before="225" w:after="225" w:line="264" w:lineRule="auto"/>
        <w:ind w:left="570"/>
      </w:pPr>
      <w:bookmarkStart w:id="5801" w:name="paragraf-139c.odsek-1.pismeno-a"/>
      <w:r>
        <w:rPr>
          <w:rFonts w:ascii="Times New Roman" w:hAnsi="Times New Roman"/>
          <w:color w:val="000000"/>
        </w:rPr>
        <w:t xml:space="preserve"> </w:t>
      </w:r>
      <w:bookmarkStart w:id="5802" w:name="paragraf-139c.odsek-1.pismeno-a.oznaceni"/>
      <w:r>
        <w:rPr>
          <w:rFonts w:ascii="Times New Roman" w:hAnsi="Times New Roman"/>
          <w:color w:val="000000"/>
        </w:rPr>
        <w:t xml:space="preserve">a) </w:t>
      </w:r>
      <w:bookmarkStart w:id="5803" w:name="paragraf-139c.odsek-1.pismeno-a.text"/>
      <w:bookmarkEnd w:id="5802"/>
      <w:r>
        <w:rPr>
          <w:rFonts w:ascii="Times New Roman" w:hAnsi="Times New Roman"/>
          <w:color w:val="000000"/>
        </w:rPr>
        <w:t xml:space="preserve">nemožno zistiť držiteľa vozidla alebo osoba držiteľa bola nesprávne určená, </w:t>
      </w:r>
      <w:bookmarkEnd w:id="5803"/>
    </w:p>
    <w:p w:rsidR="00835496" w:rsidRDefault="000E7AD8">
      <w:pPr>
        <w:spacing w:before="225" w:after="225" w:line="264" w:lineRule="auto"/>
        <w:ind w:left="570"/>
      </w:pPr>
      <w:bookmarkStart w:id="5804" w:name="paragraf-139c.odsek-1.pismeno-b"/>
      <w:bookmarkEnd w:id="5801"/>
      <w:r>
        <w:rPr>
          <w:rFonts w:ascii="Times New Roman" w:hAnsi="Times New Roman"/>
          <w:color w:val="000000"/>
        </w:rPr>
        <w:t xml:space="preserve"> </w:t>
      </w:r>
      <w:bookmarkStart w:id="5805" w:name="paragraf-139c.odsek-1.pismeno-b.oznaceni"/>
      <w:r>
        <w:rPr>
          <w:rFonts w:ascii="Times New Roman" w:hAnsi="Times New Roman"/>
          <w:color w:val="000000"/>
        </w:rPr>
        <w:t xml:space="preserve">b) </w:t>
      </w:r>
      <w:bookmarkStart w:id="5806" w:name="paragraf-139c.odsek-1.pismeno-b.text"/>
      <w:bookmarkEnd w:id="5805"/>
      <w:r>
        <w:rPr>
          <w:rFonts w:ascii="Times New Roman" w:hAnsi="Times New Roman"/>
          <w:color w:val="000000"/>
        </w:rPr>
        <w:t xml:space="preserve">držiteľ vozidla požíva výsady a imunitu podľa medzinárodného práva, </w:t>
      </w:r>
      <w:bookmarkEnd w:id="5806"/>
    </w:p>
    <w:p w:rsidR="00835496" w:rsidRDefault="000E7AD8">
      <w:pPr>
        <w:spacing w:before="225" w:after="225" w:line="264" w:lineRule="auto"/>
        <w:ind w:left="570"/>
      </w:pPr>
      <w:bookmarkStart w:id="5807" w:name="paragraf-139c.odsek-1.pismeno-c"/>
      <w:bookmarkEnd w:id="5804"/>
      <w:r>
        <w:rPr>
          <w:rFonts w:ascii="Times New Roman" w:hAnsi="Times New Roman"/>
          <w:color w:val="000000"/>
        </w:rPr>
        <w:t xml:space="preserve"> </w:t>
      </w:r>
      <w:bookmarkStart w:id="5808" w:name="paragraf-139c.odsek-1.pismeno-c.oznaceni"/>
      <w:r>
        <w:rPr>
          <w:rFonts w:ascii="Times New Roman" w:hAnsi="Times New Roman"/>
          <w:color w:val="000000"/>
        </w:rPr>
        <w:t xml:space="preserve">c) </w:t>
      </w:r>
      <w:bookmarkStart w:id="5809" w:name="paragraf-139c.odsek-1.pismeno-c.text"/>
      <w:bookmarkEnd w:id="5808"/>
      <w:r>
        <w:rPr>
          <w:rFonts w:ascii="Times New Roman" w:hAnsi="Times New Roman"/>
          <w:color w:val="000000"/>
        </w:rPr>
        <w:t xml:space="preserve">bolo nesprávne alebo neúplne vyhodnotené porušenie pravidiel cestnej premávky, </w:t>
      </w:r>
      <w:bookmarkEnd w:id="5809"/>
    </w:p>
    <w:p w:rsidR="00835496" w:rsidRDefault="000E7AD8">
      <w:pPr>
        <w:spacing w:before="225" w:after="225" w:line="264" w:lineRule="auto"/>
        <w:ind w:left="570"/>
      </w:pPr>
      <w:bookmarkStart w:id="5810" w:name="paragraf-139c.odsek-1.pismeno-d"/>
      <w:bookmarkEnd w:id="5807"/>
      <w:r>
        <w:rPr>
          <w:rFonts w:ascii="Times New Roman" w:hAnsi="Times New Roman"/>
          <w:color w:val="000000"/>
        </w:rPr>
        <w:t xml:space="preserve"> </w:t>
      </w:r>
      <w:bookmarkStart w:id="5811" w:name="paragraf-139c.odsek-1.pismeno-d.oznaceni"/>
      <w:r>
        <w:rPr>
          <w:rFonts w:ascii="Times New Roman" w:hAnsi="Times New Roman"/>
          <w:color w:val="000000"/>
        </w:rPr>
        <w:t xml:space="preserve">d) </w:t>
      </w:r>
      <w:bookmarkEnd w:id="5811"/>
      <w:r>
        <w:rPr>
          <w:rFonts w:ascii="Times New Roman" w:hAnsi="Times New Roman"/>
          <w:color w:val="000000"/>
        </w:rPr>
        <w:t>zodpovednosť za</w:t>
      </w:r>
      <w:r>
        <w:rPr>
          <w:rFonts w:ascii="Times New Roman" w:hAnsi="Times New Roman"/>
          <w:color w:val="000000"/>
        </w:rPr>
        <w:t xml:space="preserve"> porušenie povinnosti podľa </w:t>
      </w:r>
      <w:hyperlink w:anchor="paragraf-6a">
        <w:r>
          <w:rPr>
            <w:rFonts w:ascii="Times New Roman" w:hAnsi="Times New Roman"/>
            <w:color w:val="0000FF"/>
            <w:u w:val="single"/>
          </w:rPr>
          <w:t>§ 6a</w:t>
        </w:r>
      </w:hyperlink>
      <w:bookmarkStart w:id="5812" w:name="paragraf-139c.odsek-1.pismeno-d.text"/>
      <w:r>
        <w:rPr>
          <w:rFonts w:ascii="Times New Roman" w:hAnsi="Times New Roman"/>
          <w:color w:val="000000"/>
        </w:rPr>
        <w:t xml:space="preserve"> zanikla, </w:t>
      </w:r>
      <w:bookmarkEnd w:id="5812"/>
    </w:p>
    <w:p w:rsidR="00835496" w:rsidRDefault="000E7AD8">
      <w:pPr>
        <w:spacing w:before="225" w:after="225" w:line="264" w:lineRule="auto"/>
        <w:ind w:left="570"/>
      </w:pPr>
      <w:bookmarkStart w:id="5813" w:name="paragraf-139c.odsek-1.pismeno-e"/>
      <w:bookmarkEnd w:id="5810"/>
      <w:r>
        <w:rPr>
          <w:rFonts w:ascii="Times New Roman" w:hAnsi="Times New Roman"/>
          <w:color w:val="000000"/>
        </w:rPr>
        <w:t xml:space="preserve"> </w:t>
      </w:r>
      <w:bookmarkStart w:id="5814" w:name="paragraf-139c.odsek-1.pismeno-e.oznaceni"/>
      <w:r>
        <w:rPr>
          <w:rFonts w:ascii="Times New Roman" w:hAnsi="Times New Roman"/>
          <w:color w:val="000000"/>
        </w:rPr>
        <w:t xml:space="preserve">e) </w:t>
      </w:r>
      <w:bookmarkEnd w:id="5814"/>
      <w:r>
        <w:rPr>
          <w:rFonts w:ascii="Times New Roman" w:hAnsi="Times New Roman"/>
          <w:color w:val="000000"/>
        </w:rPr>
        <w:t xml:space="preserve">bolo v čase porušenia povinnosti podľa </w:t>
      </w:r>
      <w:hyperlink w:anchor="paragraf-6a">
        <w:r>
          <w:rPr>
            <w:rFonts w:ascii="Times New Roman" w:hAnsi="Times New Roman"/>
            <w:color w:val="0000FF"/>
            <w:u w:val="single"/>
          </w:rPr>
          <w:t>§ 6a</w:t>
        </w:r>
      </w:hyperlink>
      <w:bookmarkStart w:id="5815" w:name="paragraf-139c.odsek-1.pismeno-e.text"/>
      <w:r>
        <w:rPr>
          <w:rFonts w:ascii="Times New Roman" w:hAnsi="Times New Roman"/>
          <w:color w:val="000000"/>
        </w:rPr>
        <w:t xml:space="preserve"> odcudzené motorové vozidlo alebo bola odcudzená tabuľka s evidenčným číslom, </w:t>
      </w:r>
      <w:bookmarkEnd w:id="5815"/>
    </w:p>
    <w:p w:rsidR="00835496" w:rsidRDefault="000E7AD8">
      <w:pPr>
        <w:spacing w:before="225" w:after="225" w:line="264" w:lineRule="auto"/>
        <w:ind w:left="570"/>
      </w:pPr>
      <w:bookmarkStart w:id="5816" w:name="paragraf-139c.odsek-1.pismeno-f"/>
      <w:bookmarkEnd w:id="5813"/>
      <w:r>
        <w:rPr>
          <w:rFonts w:ascii="Times New Roman" w:hAnsi="Times New Roman"/>
          <w:color w:val="000000"/>
        </w:rPr>
        <w:t xml:space="preserve"> </w:t>
      </w:r>
      <w:bookmarkStart w:id="5817" w:name="paragraf-139c.odsek-1.pismeno-f.oznaceni"/>
      <w:r>
        <w:rPr>
          <w:rFonts w:ascii="Times New Roman" w:hAnsi="Times New Roman"/>
          <w:color w:val="000000"/>
        </w:rPr>
        <w:t xml:space="preserve">f) </w:t>
      </w:r>
      <w:bookmarkEnd w:id="5817"/>
      <w:r>
        <w:rPr>
          <w:rFonts w:ascii="Times New Roman" w:hAnsi="Times New Roman"/>
          <w:color w:val="000000"/>
        </w:rPr>
        <w:t xml:space="preserve">bola totožnosť vodiča zistená podľa </w:t>
      </w:r>
      <w:hyperlink w:anchor="paragraf-139e.odsek-2">
        <w:r>
          <w:rPr>
            <w:rFonts w:ascii="Times New Roman" w:hAnsi="Times New Roman"/>
            <w:color w:val="0000FF"/>
            <w:u w:val="single"/>
          </w:rPr>
          <w:t>§ 139e ods. 2</w:t>
        </w:r>
      </w:hyperlink>
      <w:bookmarkStart w:id="5818" w:name="paragraf-139c.odsek-1.pismeno-f.text"/>
      <w:r>
        <w:rPr>
          <w:rFonts w:ascii="Times New Roman" w:hAnsi="Times New Roman"/>
          <w:color w:val="000000"/>
        </w:rPr>
        <w:t xml:space="preserve">, </w:t>
      </w:r>
      <w:bookmarkEnd w:id="5818"/>
    </w:p>
    <w:p w:rsidR="00835496" w:rsidRDefault="000E7AD8">
      <w:pPr>
        <w:spacing w:before="225" w:after="225" w:line="264" w:lineRule="auto"/>
        <w:ind w:left="570"/>
      </w:pPr>
      <w:bookmarkStart w:id="5819" w:name="paragraf-139c.odsek-1.pismeno-g"/>
      <w:bookmarkEnd w:id="5816"/>
      <w:r>
        <w:rPr>
          <w:rFonts w:ascii="Times New Roman" w:hAnsi="Times New Roman"/>
          <w:color w:val="000000"/>
        </w:rPr>
        <w:t xml:space="preserve"> </w:t>
      </w:r>
      <w:bookmarkStart w:id="5820" w:name="paragraf-139c.odsek-1.pismeno-g.oznaceni"/>
      <w:r>
        <w:rPr>
          <w:rFonts w:ascii="Times New Roman" w:hAnsi="Times New Roman"/>
          <w:color w:val="000000"/>
        </w:rPr>
        <w:t xml:space="preserve">g) </w:t>
      </w:r>
      <w:bookmarkEnd w:id="5820"/>
      <w:r>
        <w:rPr>
          <w:rFonts w:ascii="Times New Roman" w:hAnsi="Times New Roman"/>
          <w:color w:val="000000"/>
        </w:rPr>
        <w:t xml:space="preserve">ide o vozidlo podľa </w:t>
      </w:r>
      <w:hyperlink w:anchor="paragraf-16.odsek-8">
        <w:r>
          <w:rPr>
            <w:rFonts w:ascii="Times New Roman" w:hAnsi="Times New Roman"/>
            <w:color w:val="0000FF"/>
            <w:u w:val="single"/>
          </w:rPr>
          <w:t>§ 16 ods. 8</w:t>
        </w:r>
      </w:hyperlink>
      <w:bookmarkStart w:id="5821" w:name="paragraf-139c.odsek-1.pismeno-g.text"/>
      <w:r>
        <w:rPr>
          <w:rFonts w:ascii="Times New Roman" w:hAnsi="Times New Roman"/>
          <w:color w:val="000000"/>
        </w:rPr>
        <w:t xml:space="preserve">. </w:t>
      </w:r>
      <w:bookmarkEnd w:id="5821"/>
    </w:p>
    <w:p w:rsidR="00835496" w:rsidRDefault="000E7AD8">
      <w:pPr>
        <w:spacing w:before="225" w:after="225" w:line="264" w:lineRule="auto"/>
        <w:ind w:left="495"/>
      </w:pPr>
      <w:bookmarkStart w:id="5822" w:name="paragraf-139c.odsek-2"/>
      <w:bookmarkEnd w:id="5798"/>
      <w:bookmarkEnd w:id="5819"/>
      <w:r>
        <w:rPr>
          <w:rFonts w:ascii="Times New Roman" w:hAnsi="Times New Roman"/>
          <w:color w:val="000000"/>
        </w:rPr>
        <w:t xml:space="preserve"> </w:t>
      </w:r>
      <w:bookmarkStart w:id="5823" w:name="paragraf-139c.odsek-2.oznacenie"/>
      <w:r>
        <w:rPr>
          <w:rFonts w:ascii="Times New Roman" w:hAnsi="Times New Roman"/>
          <w:color w:val="000000"/>
        </w:rPr>
        <w:t xml:space="preserve">(2) </w:t>
      </w:r>
      <w:bookmarkStart w:id="5824" w:name="paragraf-139c.odsek-2.text"/>
      <w:bookmarkEnd w:id="5823"/>
      <w:r>
        <w:rPr>
          <w:rFonts w:ascii="Times New Roman" w:hAnsi="Times New Roman"/>
          <w:color w:val="000000"/>
        </w:rPr>
        <w:t>Rozhodnutie o odložení veci sa nevydáva. O odložení veci sa držiteľ vozidla</w:t>
      </w:r>
      <w:r>
        <w:rPr>
          <w:rFonts w:ascii="Times New Roman" w:hAnsi="Times New Roman"/>
          <w:color w:val="000000"/>
        </w:rPr>
        <w:t xml:space="preserve"> neupovedomuje; to neplatí, ak ide o odloženie veci podľa odseku 1 písm. g). </w:t>
      </w:r>
      <w:bookmarkEnd w:id="5824"/>
    </w:p>
    <w:p w:rsidR="00835496" w:rsidRDefault="000E7AD8">
      <w:pPr>
        <w:spacing w:before="225" w:after="225" w:line="264" w:lineRule="auto"/>
        <w:ind w:left="495"/>
      </w:pPr>
      <w:bookmarkStart w:id="5825" w:name="paragraf-139c.odsek-3"/>
      <w:bookmarkEnd w:id="5822"/>
      <w:r>
        <w:rPr>
          <w:rFonts w:ascii="Times New Roman" w:hAnsi="Times New Roman"/>
          <w:color w:val="000000"/>
        </w:rPr>
        <w:t xml:space="preserve"> </w:t>
      </w:r>
      <w:bookmarkStart w:id="5826" w:name="paragraf-139c.odsek-3.oznacenie"/>
      <w:r>
        <w:rPr>
          <w:rFonts w:ascii="Times New Roman" w:hAnsi="Times New Roman"/>
          <w:color w:val="000000"/>
        </w:rPr>
        <w:t xml:space="preserve">(3) </w:t>
      </w:r>
      <w:bookmarkEnd w:id="5826"/>
      <w:r>
        <w:rPr>
          <w:rFonts w:ascii="Times New Roman" w:hAnsi="Times New Roman"/>
          <w:color w:val="000000"/>
        </w:rPr>
        <w:t xml:space="preserve">Ak orgán Policajného zboru alebo obec zistí porušenie povinnosti podľa </w:t>
      </w:r>
      <w:hyperlink w:anchor="paragraf-6a">
        <w:r>
          <w:rPr>
            <w:rFonts w:ascii="Times New Roman" w:hAnsi="Times New Roman"/>
            <w:color w:val="0000FF"/>
            <w:u w:val="single"/>
          </w:rPr>
          <w:t>§ 6a</w:t>
        </w:r>
      </w:hyperlink>
      <w:r>
        <w:rPr>
          <w:rFonts w:ascii="Times New Roman" w:hAnsi="Times New Roman"/>
          <w:color w:val="000000"/>
        </w:rPr>
        <w:t xml:space="preserve"> a vec odloží podľa odseku 1 písm. b), bezodkladne o tom upovedo</w:t>
      </w:r>
      <w:r>
        <w:rPr>
          <w:rFonts w:ascii="Times New Roman" w:hAnsi="Times New Roman"/>
          <w:color w:val="000000"/>
        </w:rPr>
        <w:t xml:space="preserve">mí Ministerstvo zahraničných vecí Slovenskej republiky. Orgán Policajného zboru alebo obec zašle Ministerstvu zahraničných vecí Slovenskej republiky aj dostupné údaje podľa </w:t>
      </w:r>
      <w:hyperlink w:anchor="paragraf-139f.odsek-2">
        <w:r>
          <w:rPr>
            <w:rFonts w:ascii="Times New Roman" w:hAnsi="Times New Roman"/>
            <w:color w:val="0000FF"/>
            <w:u w:val="single"/>
          </w:rPr>
          <w:t>§ 139f ods. 2</w:t>
        </w:r>
      </w:hyperlink>
      <w:bookmarkStart w:id="5827" w:name="paragraf-139c.odsek-3.text"/>
      <w:r>
        <w:rPr>
          <w:rFonts w:ascii="Times New Roman" w:hAnsi="Times New Roman"/>
          <w:color w:val="000000"/>
        </w:rPr>
        <w:t>; dôkaz môže byť nahradený</w:t>
      </w:r>
      <w:r>
        <w:rPr>
          <w:rFonts w:ascii="Times New Roman" w:hAnsi="Times New Roman"/>
          <w:color w:val="000000"/>
        </w:rPr>
        <w:t xml:space="preserve"> uvedením spôsobu, ktorým je možné sa s ním oboznámiť. </w:t>
      </w:r>
      <w:bookmarkEnd w:id="5827"/>
    </w:p>
    <w:p w:rsidR="00835496" w:rsidRDefault="000E7AD8">
      <w:pPr>
        <w:spacing w:before="225" w:after="225" w:line="264" w:lineRule="auto"/>
        <w:ind w:left="495"/>
      </w:pPr>
      <w:bookmarkStart w:id="5828" w:name="paragraf-139c.odsek-4"/>
      <w:bookmarkEnd w:id="5825"/>
      <w:r>
        <w:rPr>
          <w:rFonts w:ascii="Times New Roman" w:hAnsi="Times New Roman"/>
          <w:color w:val="000000"/>
        </w:rPr>
        <w:t xml:space="preserve"> </w:t>
      </w:r>
      <w:bookmarkStart w:id="5829" w:name="paragraf-139c.odsek-4.oznacenie"/>
      <w:r>
        <w:rPr>
          <w:rFonts w:ascii="Times New Roman" w:hAnsi="Times New Roman"/>
          <w:color w:val="000000"/>
        </w:rPr>
        <w:t xml:space="preserve">(4) </w:t>
      </w:r>
      <w:bookmarkEnd w:id="5829"/>
      <w:r>
        <w:rPr>
          <w:rFonts w:ascii="Times New Roman" w:hAnsi="Times New Roman"/>
          <w:color w:val="000000"/>
        </w:rPr>
        <w:t>Na účely zistenia držiteľa vozidla alebo vlastníka vozidla evidovaného v inom členskom štáte Európskej únie je orgán Policajného zboru oprávnený vykonať automatizované vyhľadávanie údajov o vozid</w:t>
      </w:r>
      <w:r>
        <w:rPr>
          <w:rFonts w:ascii="Times New Roman" w:hAnsi="Times New Roman"/>
          <w:color w:val="000000"/>
        </w:rPr>
        <w:t xml:space="preserve">le, jeho držiteľovi alebo vlastníkovi spôsobom v rozsahu podľa </w:t>
      </w:r>
      <w:hyperlink w:anchor="paragraf-113.odsek-9">
        <w:r>
          <w:rPr>
            <w:rFonts w:ascii="Times New Roman" w:hAnsi="Times New Roman"/>
            <w:color w:val="0000FF"/>
            <w:u w:val="single"/>
          </w:rPr>
          <w:t>§ 113 ods. 9 až 11</w:t>
        </w:r>
      </w:hyperlink>
      <w:bookmarkStart w:id="5830" w:name="paragraf-139c.odsek-4.text"/>
      <w:r>
        <w:rPr>
          <w:rFonts w:ascii="Times New Roman" w:hAnsi="Times New Roman"/>
          <w:color w:val="000000"/>
        </w:rPr>
        <w:t xml:space="preserve">. </w:t>
      </w:r>
      <w:bookmarkEnd w:id="5830"/>
    </w:p>
    <w:p w:rsidR="00835496" w:rsidRDefault="000E7AD8">
      <w:pPr>
        <w:spacing w:before="225" w:after="225" w:line="264" w:lineRule="auto"/>
        <w:ind w:left="420"/>
        <w:jc w:val="center"/>
      </w:pPr>
      <w:bookmarkStart w:id="5831" w:name="paragraf-139d.oznacenie"/>
      <w:bookmarkStart w:id="5832" w:name="paragraf-139d"/>
      <w:bookmarkEnd w:id="5797"/>
      <w:bookmarkEnd w:id="5828"/>
      <w:r>
        <w:rPr>
          <w:rFonts w:ascii="Times New Roman" w:hAnsi="Times New Roman"/>
          <w:b/>
          <w:color w:val="000000"/>
        </w:rPr>
        <w:t xml:space="preserve"> § 139d </w:t>
      </w:r>
    </w:p>
    <w:p w:rsidR="00835496" w:rsidRDefault="000E7AD8">
      <w:pPr>
        <w:spacing w:before="225" w:after="225" w:line="264" w:lineRule="auto"/>
        <w:ind w:left="495"/>
      </w:pPr>
      <w:bookmarkStart w:id="5833" w:name="paragraf-139d.odsek-1"/>
      <w:bookmarkEnd w:id="5831"/>
      <w:r>
        <w:rPr>
          <w:rFonts w:ascii="Times New Roman" w:hAnsi="Times New Roman"/>
          <w:color w:val="000000"/>
        </w:rPr>
        <w:t xml:space="preserve"> </w:t>
      </w:r>
      <w:bookmarkStart w:id="5834" w:name="paragraf-139d.odsek-1.oznacenie"/>
      <w:r>
        <w:rPr>
          <w:rFonts w:ascii="Times New Roman" w:hAnsi="Times New Roman"/>
          <w:color w:val="000000"/>
        </w:rPr>
        <w:t xml:space="preserve">(1) </w:t>
      </w:r>
      <w:bookmarkEnd w:id="5834"/>
      <w:r>
        <w:rPr>
          <w:rFonts w:ascii="Times New Roman" w:hAnsi="Times New Roman"/>
          <w:color w:val="000000"/>
        </w:rPr>
        <w:t xml:space="preserve">Ak orgán Policajného zboru zistí porušenie povinnosti podľa </w:t>
      </w:r>
      <w:hyperlink w:anchor="paragraf-6a">
        <w:r>
          <w:rPr>
            <w:rFonts w:ascii="Times New Roman" w:hAnsi="Times New Roman"/>
            <w:color w:val="0000FF"/>
            <w:u w:val="single"/>
          </w:rPr>
          <w:t>§ 6a</w:t>
        </w:r>
      </w:hyperlink>
      <w:r>
        <w:rPr>
          <w:rFonts w:ascii="Times New Roman" w:hAnsi="Times New Roman"/>
          <w:color w:val="000000"/>
        </w:rPr>
        <w:t xml:space="preserve"> alebo ak obec zi</w:t>
      </w:r>
      <w:r>
        <w:rPr>
          <w:rFonts w:ascii="Times New Roman" w:hAnsi="Times New Roman"/>
          <w:color w:val="000000"/>
        </w:rPr>
        <w:t xml:space="preserve">stí porušenie podľa </w:t>
      </w:r>
      <w:hyperlink w:anchor="paragraf-6a.pismeno-e">
        <w:r>
          <w:rPr>
            <w:rFonts w:ascii="Times New Roman" w:hAnsi="Times New Roman"/>
            <w:color w:val="0000FF"/>
            <w:u w:val="single"/>
          </w:rPr>
          <w:t>§ 6a písm. e)</w:t>
        </w:r>
      </w:hyperlink>
      <w:r>
        <w:rPr>
          <w:rFonts w:ascii="Times New Roman" w:hAnsi="Times New Roman"/>
          <w:color w:val="000000"/>
        </w:rPr>
        <w:t xml:space="preserve"> a nie je dôvod na odloženie veci, bezodkladne bez ďalšieho konania vydajú rozkaz o uložení pokuty. Rozkaz má rovnaké náležitosti ako rozhodnutie, ak v odseku 10 nie je uvedené in</w:t>
      </w:r>
      <w:r>
        <w:rPr>
          <w:rFonts w:ascii="Times New Roman" w:hAnsi="Times New Roman"/>
          <w:color w:val="000000"/>
        </w:rPr>
        <w:t xml:space="preserve">ak. Spolu s rozkazom sa držiteľovi vozidla zašle aj dôkaz o porušení povinnosti podľa </w:t>
      </w:r>
      <w:hyperlink w:anchor="paragraf-6a">
        <w:r>
          <w:rPr>
            <w:rFonts w:ascii="Times New Roman" w:hAnsi="Times New Roman"/>
            <w:color w:val="0000FF"/>
            <w:u w:val="single"/>
          </w:rPr>
          <w:t>§ 6a</w:t>
        </w:r>
      </w:hyperlink>
      <w:bookmarkStart w:id="5835" w:name="paragraf-139d.odsek-1.text"/>
      <w:r>
        <w:rPr>
          <w:rFonts w:ascii="Times New Roman" w:hAnsi="Times New Roman"/>
          <w:color w:val="000000"/>
        </w:rPr>
        <w:t xml:space="preserve"> alebo spôsob, ktorým sa držiteľ vozidla môže oboznámiť s dôkazom o spáchaní správneho deliktu držiteľa vozidla. Ak ide o držiteľa v</w:t>
      </w:r>
      <w:r>
        <w:rPr>
          <w:rFonts w:ascii="Times New Roman" w:hAnsi="Times New Roman"/>
          <w:color w:val="000000"/>
        </w:rPr>
        <w:t>ozidla alebo vlastníka vozidla evidovaného v inom členskom štáte Európskej únie, rozkaz sa zašle aj v jednom z úradných jazykov členského štátu Európskej únie, v ktorom je vozidlo evidované; rozkaz, ktorý sa ani po opakovanom doručení nepodarilo doručiť dr</w:t>
      </w:r>
      <w:r>
        <w:rPr>
          <w:rFonts w:ascii="Times New Roman" w:hAnsi="Times New Roman"/>
          <w:color w:val="000000"/>
        </w:rPr>
        <w:t xml:space="preserve">žiteľovi vozidla alebo vlastníkovi vozidla, sa dňom vrátenia nedoručenej zásielky orgánu Policajného zboru považuje za nevydaný. Rozkaz nemožno doručiť verejnou vyhláškou. </w:t>
      </w:r>
      <w:bookmarkEnd w:id="5835"/>
    </w:p>
    <w:p w:rsidR="00835496" w:rsidRDefault="000E7AD8">
      <w:pPr>
        <w:spacing w:before="225" w:after="225" w:line="264" w:lineRule="auto"/>
        <w:ind w:left="495"/>
      </w:pPr>
      <w:bookmarkStart w:id="5836" w:name="paragraf-139d.odsek-2"/>
      <w:bookmarkEnd w:id="5833"/>
      <w:r>
        <w:rPr>
          <w:rFonts w:ascii="Times New Roman" w:hAnsi="Times New Roman"/>
          <w:color w:val="000000"/>
        </w:rPr>
        <w:t xml:space="preserve"> </w:t>
      </w:r>
      <w:bookmarkStart w:id="5837" w:name="paragraf-139d.odsek-2.oznacenie"/>
      <w:r>
        <w:rPr>
          <w:rFonts w:ascii="Times New Roman" w:hAnsi="Times New Roman"/>
          <w:color w:val="000000"/>
        </w:rPr>
        <w:t xml:space="preserve">(2) </w:t>
      </w:r>
      <w:bookmarkStart w:id="5838" w:name="paragraf-139d.odsek-2.text"/>
      <w:bookmarkEnd w:id="5837"/>
      <w:r>
        <w:rPr>
          <w:rFonts w:ascii="Times New Roman" w:hAnsi="Times New Roman"/>
          <w:color w:val="000000"/>
        </w:rPr>
        <w:t>Držiteľ vozidla môže proti rozkazu podať do 15 dní odo dňa jeho doručenia odpo</w:t>
      </w:r>
      <w:r>
        <w:rPr>
          <w:rFonts w:ascii="Times New Roman" w:hAnsi="Times New Roman"/>
          <w:color w:val="000000"/>
        </w:rPr>
        <w:t xml:space="preserve">r správnemu orgánu, ktorý rozkaz vydal. </w:t>
      </w:r>
      <w:bookmarkEnd w:id="5838"/>
    </w:p>
    <w:p w:rsidR="00835496" w:rsidRDefault="000E7AD8">
      <w:pPr>
        <w:spacing w:after="0" w:line="264" w:lineRule="auto"/>
        <w:ind w:left="495"/>
      </w:pPr>
      <w:bookmarkStart w:id="5839" w:name="paragraf-139d.odsek-3"/>
      <w:bookmarkEnd w:id="5836"/>
      <w:r>
        <w:rPr>
          <w:rFonts w:ascii="Times New Roman" w:hAnsi="Times New Roman"/>
          <w:color w:val="000000"/>
        </w:rPr>
        <w:lastRenderedPageBreak/>
        <w:t xml:space="preserve"> </w:t>
      </w:r>
      <w:bookmarkStart w:id="5840" w:name="paragraf-139d.odsek-3.oznacenie"/>
      <w:r>
        <w:rPr>
          <w:rFonts w:ascii="Times New Roman" w:hAnsi="Times New Roman"/>
          <w:color w:val="000000"/>
        </w:rPr>
        <w:t xml:space="preserve">(3) </w:t>
      </w:r>
      <w:bookmarkStart w:id="5841" w:name="paragraf-139d.odsek-3.text"/>
      <w:bookmarkEnd w:id="5840"/>
      <w:r>
        <w:rPr>
          <w:rFonts w:ascii="Times New Roman" w:hAnsi="Times New Roman"/>
          <w:color w:val="000000"/>
        </w:rPr>
        <w:t xml:space="preserve">Orgán Policajného zboru alebo obec odmietne odpor, ak </w:t>
      </w:r>
      <w:bookmarkEnd w:id="5841"/>
    </w:p>
    <w:p w:rsidR="00835496" w:rsidRDefault="000E7AD8">
      <w:pPr>
        <w:spacing w:before="225" w:after="225" w:line="264" w:lineRule="auto"/>
        <w:ind w:left="570"/>
      </w:pPr>
      <w:bookmarkStart w:id="5842" w:name="paragraf-139d.odsek-3.pismeno-a"/>
      <w:r>
        <w:rPr>
          <w:rFonts w:ascii="Times New Roman" w:hAnsi="Times New Roman"/>
          <w:color w:val="000000"/>
        </w:rPr>
        <w:t xml:space="preserve"> </w:t>
      </w:r>
      <w:bookmarkStart w:id="5843" w:name="paragraf-139d.odsek-3.pismeno-a.oznaceni"/>
      <w:r>
        <w:rPr>
          <w:rFonts w:ascii="Times New Roman" w:hAnsi="Times New Roman"/>
          <w:color w:val="000000"/>
        </w:rPr>
        <w:t xml:space="preserve">a) </w:t>
      </w:r>
      <w:bookmarkStart w:id="5844" w:name="paragraf-139d.odsek-3.pismeno-a.text"/>
      <w:bookmarkEnd w:id="5843"/>
      <w:r>
        <w:rPr>
          <w:rFonts w:ascii="Times New Roman" w:hAnsi="Times New Roman"/>
          <w:color w:val="000000"/>
        </w:rPr>
        <w:t xml:space="preserve">neobsahuje predpísané náležitosti, </w:t>
      </w:r>
      <w:bookmarkEnd w:id="5844"/>
    </w:p>
    <w:p w:rsidR="00835496" w:rsidRDefault="000E7AD8">
      <w:pPr>
        <w:spacing w:before="225" w:after="225" w:line="264" w:lineRule="auto"/>
        <w:ind w:left="570"/>
      </w:pPr>
      <w:bookmarkStart w:id="5845" w:name="paragraf-139d.odsek-3.pismeno-b"/>
      <w:bookmarkEnd w:id="5842"/>
      <w:r>
        <w:rPr>
          <w:rFonts w:ascii="Times New Roman" w:hAnsi="Times New Roman"/>
          <w:color w:val="000000"/>
        </w:rPr>
        <w:t xml:space="preserve"> </w:t>
      </w:r>
      <w:bookmarkStart w:id="5846" w:name="paragraf-139d.odsek-3.pismeno-b.oznaceni"/>
      <w:r>
        <w:rPr>
          <w:rFonts w:ascii="Times New Roman" w:hAnsi="Times New Roman"/>
          <w:color w:val="000000"/>
        </w:rPr>
        <w:t xml:space="preserve">b) </w:t>
      </w:r>
      <w:bookmarkStart w:id="5847" w:name="paragraf-139d.odsek-3.pismeno-b.text"/>
      <w:bookmarkEnd w:id="5846"/>
      <w:r>
        <w:rPr>
          <w:rFonts w:ascii="Times New Roman" w:hAnsi="Times New Roman"/>
          <w:color w:val="000000"/>
        </w:rPr>
        <w:t xml:space="preserve">bol podaný podľa odseku 7 a neobsahuje údaje o vodičovi podľa odseku 7, </w:t>
      </w:r>
      <w:bookmarkEnd w:id="5847"/>
    </w:p>
    <w:p w:rsidR="00835496" w:rsidRDefault="000E7AD8">
      <w:pPr>
        <w:spacing w:before="225" w:after="225" w:line="264" w:lineRule="auto"/>
        <w:ind w:left="570"/>
      </w:pPr>
      <w:bookmarkStart w:id="5848" w:name="paragraf-139d.odsek-3.pismeno-c"/>
      <w:bookmarkEnd w:id="5845"/>
      <w:r>
        <w:rPr>
          <w:rFonts w:ascii="Times New Roman" w:hAnsi="Times New Roman"/>
          <w:color w:val="000000"/>
        </w:rPr>
        <w:t xml:space="preserve"> </w:t>
      </w:r>
      <w:bookmarkStart w:id="5849" w:name="paragraf-139d.odsek-3.pismeno-c.oznaceni"/>
      <w:r>
        <w:rPr>
          <w:rFonts w:ascii="Times New Roman" w:hAnsi="Times New Roman"/>
          <w:color w:val="000000"/>
        </w:rPr>
        <w:t xml:space="preserve">c) </w:t>
      </w:r>
      <w:bookmarkStart w:id="5850" w:name="paragraf-139d.odsek-3.pismeno-c.text"/>
      <w:bookmarkEnd w:id="5849"/>
      <w:r>
        <w:rPr>
          <w:rFonts w:ascii="Times New Roman" w:hAnsi="Times New Roman"/>
          <w:color w:val="000000"/>
        </w:rPr>
        <w:t xml:space="preserve">bola pokuta už uhradená. </w:t>
      </w:r>
      <w:bookmarkEnd w:id="5850"/>
    </w:p>
    <w:p w:rsidR="00835496" w:rsidRDefault="000E7AD8">
      <w:pPr>
        <w:spacing w:before="225" w:after="225" w:line="264" w:lineRule="auto"/>
        <w:ind w:left="495"/>
      </w:pPr>
      <w:bookmarkStart w:id="5851" w:name="paragraf-139d.odsek-4"/>
      <w:bookmarkEnd w:id="5839"/>
      <w:bookmarkEnd w:id="5848"/>
      <w:r>
        <w:rPr>
          <w:rFonts w:ascii="Times New Roman" w:hAnsi="Times New Roman"/>
          <w:color w:val="000000"/>
        </w:rPr>
        <w:t xml:space="preserve"> </w:t>
      </w:r>
      <w:bookmarkStart w:id="5852" w:name="paragraf-139d.odsek-4.oznacenie"/>
      <w:r>
        <w:rPr>
          <w:rFonts w:ascii="Times New Roman" w:hAnsi="Times New Roman"/>
          <w:color w:val="000000"/>
        </w:rPr>
        <w:t xml:space="preserve">(4) </w:t>
      </w:r>
      <w:bookmarkStart w:id="5853" w:name="paragraf-139d.odsek-4.text"/>
      <w:bookmarkEnd w:id="5852"/>
      <w:r>
        <w:rPr>
          <w:rFonts w:ascii="Times New Roman" w:hAnsi="Times New Roman"/>
          <w:color w:val="000000"/>
        </w:rPr>
        <w:t>O o</w:t>
      </w:r>
      <w:r>
        <w:rPr>
          <w:rFonts w:ascii="Times New Roman" w:hAnsi="Times New Roman"/>
          <w:color w:val="000000"/>
        </w:rPr>
        <w:t xml:space="preserve">dmietnutí odporu sa držiteľ vozidla upovedomí. </w:t>
      </w:r>
      <w:bookmarkEnd w:id="5853"/>
    </w:p>
    <w:p w:rsidR="00835496" w:rsidRDefault="000E7AD8">
      <w:pPr>
        <w:spacing w:before="225" w:after="225" w:line="264" w:lineRule="auto"/>
        <w:ind w:left="495"/>
      </w:pPr>
      <w:bookmarkStart w:id="5854" w:name="paragraf-139d.odsek-5"/>
      <w:bookmarkEnd w:id="5851"/>
      <w:r>
        <w:rPr>
          <w:rFonts w:ascii="Times New Roman" w:hAnsi="Times New Roman"/>
          <w:color w:val="000000"/>
        </w:rPr>
        <w:t xml:space="preserve"> </w:t>
      </w:r>
      <w:bookmarkStart w:id="5855" w:name="paragraf-139d.odsek-5.oznacenie"/>
      <w:r>
        <w:rPr>
          <w:rFonts w:ascii="Times New Roman" w:hAnsi="Times New Roman"/>
          <w:color w:val="000000"/>
        </w:rPr>
        <w:t xml:space="preserve">(5) </w:t>
      </w:r>
      <w:bookmarkStart w:id="5856" w:name="paragraf-139d.odsek-5.text"/>
      <w:bookmarkEnd w:id="5855"/>
      <w:r>
        <w:rPr>
          <w:rFonts w:ascii="Times New Roman" w:hAnsi="Times New Roman"/>
          <w:color w:val="000000"/>
        </w:rPr>
        <w:t>Podaním odporu, ktorý nebol odmietnutý podľa odseku 3, sa rozkaz zrušuje a orgán Policajného zboru podľa odseku 1 postúpi vec príslušnému orgánu Policajného zboru, ktorý pokračuje v konaní o správnom del</w:t>
      </w:r>
      <w:r>
        <w:rPr>
          <w:rFonts w:ascii="Times New Roman" w:hAnsi="Times New Roman"/>
          <w:color w:val="000000"/>
        </w:rPr>
        <w:t xml:space="preserve">ikte držiteľa vozidla, ak v odseku 6 alebo odseku 7 nie je ustanovené inak; ak ide o rozkaz vydaný obcou, v konaní o správnom delikte držiteľa vozidla pokračuje obec, ak v odseku 6 alebo odseku 7 nie je ustanovené inak. </w:t>
      </w:r>
      <w:bookmarkEnd w:id="5856"/>
    </w:p>
    <w:p w:rsidR="00835496" w:rsidRDefault="000E7AD8">
      <w:pPr>
        <w:spacing w:before="225" w:after="225" w:line="264" w:lineRule="auto"/>
        <w:ind w:left="495"/>
      </w:pPr>
      <w:bookmarkStart w:id="5857" w:name="paragraf-139d.odsek-6"/>
      <w:bookmarkEnd w:id="5854"/>
      <w:r>
        <w:rPr>
          <w:rFonts w:ascii="Times New Roman" w:hAnsi="Times New Roman"/>
          <w:color w:val="000000"/>
        </w:rPr>
        <w:t xml:space="preserve"> </w:t>
      </w:r>
      <w:bookmarkStart w:id="5858" w:name="paragraf-139d.odsek-6.oznacenie"/>
      <w:r>
        <w:rPr>
          <w:rFonts w:ascii="Times New Roman" w:hAnsi="Times New Roman"/>
          <w:color w:val="000000"/>
        </w:rPr>
        <w:t xml:space="preserve">(6) </w:t>
      </w:r>
      <w:bookmarkEnd w:id="5858"/>
      <w:r>
        <w:rPr>
          <w:rFonts w:ascii="Times New Roman" w:hAnsi="Times New Roman"/>
          <w:color w:val="000000"/>
        </w:rPr>
        <w:t xml:space="preserve">Ak po podaní odporu orgán Policajného zboru podľa odseku 1, príslušný orgán Policajného zboru alebo obec zistí dôvody podľa </w:t>
      </w:r>
      <w:hyperlink w:anchor="paragraf-139c.odsek-1">
        <w:r>
          <w:rPr>
            <w:rFonts w:ascii="Times New Roman" w:hAnsi="Times New Roman"/>
            <w:color w:val="0000FF"/>
            <w:u w:val="single"/>
          </w:rPr>
          <w:t>§ 139c ods. 1</w:t>
        </w:r>
      </w:hyperlink>
      <w:bookmarkStart w:id="5859" w:name="paragraf-139d.odsek-6.text"/>
      <w:r>
        <w:rPr>
          <w:rFonts w:ascii="Times New Roman" w:hAnsi="Times New Roman"/>
          <w:color w:val="000000"/>
        </w:rPr>
        <w:t>, konanie zastaví. Proti rozhodnutiu o zastavení konania nie je prípustné o</w:t>
      </w:r>
      <w:r>
        <w:rPr>
          <w:rFonts w:ascii="Times New Roman" w:hAnsi="Times New Roman"/>
          <w:color w:val="000000"/>
        </w:rPr>
        <w:t xml:space="preserve">dvolanie. </w:t>
      </w:r>
      <w:bookmarkEnd w:id="5859"/>
    </w:p>
    <w:p w:rsidR="00835496" w:rsidRDefault="000E7AD8">
      <w:pPr>
        <w:spacing w:before="225" w:after="225" w:line="264" w:lineRule="auto"/>
        <w:ind w:left="495"/>
      </w:pPr>
      <w:bookmarkStart w:id="5860" w:name="paragraf-139d.odsek-7"/>
      <w:bookmarkEnd w:id="5857"/>
      <w:r>
        <w:rPr>
          <w:rFonts w:ascii="Times New Roman" w:hAnsi="Times New Roman"/>
          <w:color w:val="000000"/>
        </w:rPr>
        <w:t xml:space="preserve"> </w:t>
      </w:r>
      <w:bookmarkStart w:id="5861" w:name="paragraf-139d.odsek-7.oznacenie"/>
      <w:r>
        <w:rPr>
          <w:rFonts w:ascii="Times New Roman" w:hAnsi="Times New Roman"/>
          <w:color w:val="000000"/>
        </w:rPr>
        <w:t xml:space="preserve">(7) </w:t>
      </w:r>
      <w:bookmarkEnd w:id="5861"/>
      <w:r>
        <w:rPr>
          <w:rFonts w:ascii="Times New Roman" w:hAnsi="Times New Roman"/>
          <w:color w:val="000000"/>
        </w:rPr>
        <w:t xml:space="preserve">Ak držiteľ vozidla v odpore proti rozkazu uvedie údaje o vodičovi motorového vozidla, ktorý viedol motorové vozidlo v čase porušenia pravidiel cestnej premávky v rozsahu meno, priezvisko, dátum narodenia a adresu pobytu, orgán Policajného </w:t>
      </w:r>
      <w:r>
        <w:rPr>
          <w:rFonts w:ascii="Times New Roman" w:hAnsi="Times New Roman"/>
          <w:color w:val="000000"/>
        </w:rPr>
        <w:t>zboru podľa odseku 1 alebo obec konanie o správnom delikte držiteľa vozidla preruší a vec postúpi na konanie podľa osobitného predpisu.</w:t>
      </w:r>
      <w:hyperlink w:anchor="poznamky.poznamka-71a">
        <w:r>
          <w:rPr>
            <w:rFonts w:ascii="Times New Roman" w:hAnsi="Times New Roman"/>
            <w:color w:val="000000"/>
            <w:sz w:val="18"/>
            <w:vertAlign w:val="superscript"/>
          </w:rPr>
          <w:t>71a</w:t>
        </w:r>
        <w:r>
          <w:rPr>
            <w:rFonts w:ascii="Times New Roman" w:hAnsi="Times New Roman"/>
            <w:color w:val="0000FF"/>
            <w:u w:val="single"/>
          </w:rPr>
          <w:t>)</w:t>
        </w:r>
      </w:hyperlink>
      <w:r>
        <w:rPr>
          <w:rFonts w:ascii="Times New Roman" w:hAnsi="Times New Roman"/>
          <w:color w:val="000000"/>
        </w:rPr>
        <w:t xml:space="preserve"> Ak v konaní podľa osobitného predpisu</w:t>
      </w:r>
      <w:hyperlink w:anchor="poznamky.poznamka-71a">
        <w:r>
          <w:rPr>
            <w:rFonts w:ascii="Times New Roman" w:hAnsi="Times New Roman"/>
            <w:color w:val="000000"/>
            <w:sz w:val="18"/>
            <w:vertAlign w:val="superscript"/>
          </w:rPr>
          <w:t>71a</w:t>
        </w:r>
        <w:r>
          <w:rPr>
            <w:rFonts w:ascii="Times New Roman" w:hAnsi="Times New Roman"/>
            <w:color w:val="0000FF"/>
            <w:u w:val="single"/>
          </w:rPr>
          <w:t>)</w:t>
        </w:r>
      </w:hyperlink>
      <w:r>
        <w:rPr>
          <w:rFonts w:ascii="Times New Roman" w:hAnsi="Times New Roman"/>
          <w:color w:val="000000"/>
        </w:rPr>
        <w:t xml:space="preserve"> príslušný orgán v lehote ustanovenej osobitným predpisom</w:t>
      </w:r>
      <w:hyperlink w:anchor="poznamky.poznamka-71a">
        <w:r>
          <w:rPr>
            <w:rFonts w:ascii="Times New Roman" w:hAnsi="Times New Roman"/>
            <w:color w:val="000000"/>
            <w:sz w:val="18"/>
            <w:vertAlign w:val="superscript"/>
          </w:rPr>
          <w:t>71a</w:t>
        </w:r>
        <w:r>
          <w:rPr>
            <w:rFonts w:ascii="Times New Roman" w:hAnsi="Times New Roman"/>
            <w:color w:val="0000FF"/>
            <w:u w:val="single"/>
          </w:rPr>
          <w:t>)</w:t>
        </w:r>
      </w:hyperlink>
      <w:r>
        <w:rPr>
          <w:rFonts w:ascii="Times New Roman" w:hAnsi="Times New Roman"/>
          <w:color w:val="000000"/>
        </w:rPr>
        <w:t xml:space="preserve"> zistí, že nie je možné zistiť skutočnosti svedčiace o tom, že skutok spáchala konkrétna osoba, skutok nemožno prejednať, skutok nespáchal</w:t>
      </w:r>
      <w:r>
        <w:rPr>
          <w:rFonts w:ascii="Times New Roman" w:hAnsi="Times New Roman"/>
          <w:color w:val="000000"/>
        </w:rPr>
        <w:t xml:space="preserve"> obvinený alebo spáchanie skutku, o ktorom sa koná, nebolo obvinenému preukázané, vo veci nerozhodne podľa osobitného predpisu,</w:t>
      </w:r>
      <w:hyperlink w:anchor="poznamky.poznamka-71a">
        <w:r>
          <w:rPr>
            <w:rFonts w:ascii="Times New Roman" w:hAnsi="Times New Roman"/>
            <w:color w:val="000000"/>
            <w:sz w:val="18"/>
            <w:vertAlign w:val="superscript"/>
          </w:rPr>
          <w:t>71a</w:t>
        </w:r>
        <w:r>
          <w:rPr>
            <w:rFonts w:ascii="Times New Roman" w:hAnsi="Times New Roman"/>
            <w:color w:val="0000FF"/>
            <w:u w:val="single"/>
          </w:rPr>
          <w:t>)</w:t>
        </w:r>
      </w:hyperlink>
      <w:bookmarkStart w:id="5862" w:name="paragraf-139d.odsek-7.text"/>
      <w:r>
        <w:rPr>
          <w:rFonts w:ascii="Times New Roman" w:hAnsi="Times New Roman"/>
          <w:color w:val="000000"/>
        </w:rPr>
        <w:t xml:space="preserve"> vec postúpi orgánu Policajného zboru podľa odseku 1 alebo obci, ktorí pokračujú </w:t>
      </w:r>
      <w:r>
        <w:rPr>
          <w:rFonts w:ascii="Times New Roman" w:hAnsi="Times New Roman"/>
          <w:color w:val="000000"/>
        </w:rPr>
        <w:t xml:space="preserve">v konaní o správnom delikte držiteľa vozidla; inak orgán Policajného zboru podľa odseku 1 alebo obec konanie o správnom delikte držiteľa vozidla zastaví. Proti rozhodnutiu o zastavení konania nie je prípustné odvolanie. </w:t>
      </w:r>
      <w:bookmarkEnd w:id="5862"/>
    </w:p>
    <w:p w:rsidR="00835496" w:rsidRDefault="000E7AD8">
      <w:pPr>
        <w:spacing w:before="225" w:after="225" w:line="264" w:lineRule="auto"/>
        <w:ind w:left="495"/>
      </w:pPr>
      <w:bookmarkStart w:id="5863" w:name="paragraf-139d.odsek-8"/>
      <w:bookmarkEnd w:id="5860"/>
      <w:r>
        <w:rPr>
          <w:rFonts w:ascii="Times New Roman" w:hAnsi="Times New Roman"/>
          <w:color w:val="000000"/>
        </w:rPr>
        <w:t xml:space="preserve"> </w:t>
      </w:r>
      <w:bookmarkStart w:id="5864" w:name="paragraf-139d.odsek-8.oznacenie"/>
      <w:r>
        <w:rPr>
          <w:rFonts w:ascii="Times New Roman" w:hAnsi="Times New Roman"/>
          <w:color w:val="000000"/>
        </w:rPr>
        <w:t xml:space="preserve">(8) </w:t>
      </w:r>
      <w:bookmarkEnd w:id="5864"/>
      <w:r>
        <w:rPr>
          <w:rFonts w:ascii="Times New Roman" w:hAnsi="Times New Roman"/>
          <w:color w:val="000000"/>
        </w:rPr>
        <w:t>Držiteľovi vozidla, ktorému je</w:t>
      </w:r>
      <w:r>
        <w:rPr>
          <w:rFonts w:ascii="Times New Roman" w:hAnsi="Times New Roman"/>
          <w:color w:val="000000"/>
        </w:rPr>
        <w:t xml:space="preserve"> po podaní odporu podľa odseku 2 uložená pokuta za správny delikt podľa </w:t>
      </w:r>
      <w:hyperlink w:anchor="paragraf-139a">
        <w:r>
          <w:rPr>
            <w:rFonts w:ascii="Times New Roman" w:hAnsi="Times New Roman"/>
            <w:color w:val="0000FF"/>
            <w:u w:val="single"/>
          </w:rPr>
          <w:t>§ 139a</w:t>
        </w:r>
      </w:hyperlink>
      <w:bookmarkStart w:id="5865" w:name="paragraf-139d.odsek-8.text"/>
      <w:r>
        <w:rPr>
          <w:rFonts w:ascii="Times New Roman" w:hAnsi="Times New Roman"/>
          <w:color w:val="000000"/>
        </w:rPr>
        <w:t>, príslušný orgán Policajného zboru alebo obec uloží povinnosť uhradiť štátu alebo obci trovy spojené s prejednaním správneho deliktu vo výške</w:t>
      </w:r>
      <w:r>
        <w:rPr>
          <w:rFonts w:ascii="Times New Roman" w:hAnsi="Times New Roman"/>
          <w:color w:val="000000"/>
        </w:rPr>
        <w:t xml:space="preserve"> 30 eur. Z dôvodov hodných osobitného zreteľa možno od uloženia povinnosti uhradiť trovy konania celkom alebo čiastočne upustiť. Úhrada trov konania je príjmom štátneho rozpočtu; ak povinnosť uhradiť trovy konania uložila obec, ich úhrada je príjmom obce. </w:t>
      </w:r>
      <w:bookmarkEnd w:id="5865"/>
    </w:p>
    <w:p w:rsidR="00835496" w:rsidRDefault="000E7AD8">
      <w:pPr>
        <w:spacing w:before="225" w:after="225" w:line="264" w:lineRule="auto"/>
        <w:ind w:left="495"/>
      </w:pPr>
      <w:bookmarkStart w:id="5866" w:name="paragraf-139d.odsek-9"/>
      <w:bookmarkEnd w:id="5863"/>
      <w:r>
        <w:rPr>
          <w:rFonts w:ascii="Times New Roman" w:hAnsi="Times New Roman"/>
          <w:color w:val="000000"/>
        </w:rPr>
        <w:t xml:space="preserve"> </w:t>
      </w:r>
      <w:bookmarkStart w:id="5867" w:name="paragraf-139d.odsek-9.oznacenie"/>
      <w:r>
        <w:rPr>
          <w:rFonts w:ascii="Times New Roman" w:hAnsi="Times New Roman"/>
          <w:color w:val="000000"/>
        </w:rPr>
        <w:t xml:space="preserve">(9) </w:t>
      </w:r>
      <w:bookmarkStart w:id="5868" w:name="paragraf-139d.odsek-9.text"/>
      <w:bookmarkEnd w:id="5867"/>
      <w:r>
        <w:rPr>
          <w:rFonts w:ascii="Times New Roman" w:hAnsi="Times New Roman"/>
          <w:color w:val="000000"/>
        </w:rPr>
        <w:t xml:space="preserve">Rozkaz nadobúda právoplatnosť márnym uplynutím lehoty na podanie odporu alebo dňom oznámenia upovedomenia podľa odseku 4. </w:t>
      </w:r>
      <w:bookmarkEnd w:id="5868"/>
    </w:p>
    <w:p w:rsidR="00835496" w:rsidRDefault="000E7AD8">
      <w:pPr>
        <w:spacing w:before="225" w:after="225" w:line="264" w:lineRule="auto"/>
        <w:ind w:left="495"/>
      </w:pPr>
      <w:bookmarkStart w:id="5869" w:name="paragraf-139d.odsek-10"/>
      <w:bookmarkEnd w:id="5866"/>
      <w:r>
        <w:rPr>
          <w:rFonts w:ascii="Times New Roman" w:hAnsi="Times New Roman"/>
          <w:color w:val="000000"/>
        </w:rPr>
        <w:t xml:space="preserve"> </w:t>
      </w:r>
      <w:bookmarkStart w:id="5870" w:name="paragraf-139d.odsek-10.oznacenie"/>
      <w:r>
        <w:rPr>
          <w:rFonts w:ascii="Times New Roman" w:hAnsi="Times New Roman"/>
          <w:color w:val="000000"/>
        </w:rPr>
        <w:t xml:space="preserve">(10) </w:t>
      </w:r>
      <w:bookmarkStart w:id="5871" w:name="paragraf-139d.odsek-10.text"/>
      <w:bookmarkEnd w:id="5870"/>
      <w:r>
        <w:rPr>
          <w:rFonts w:ascii="Times New Roman" w:hAnsi="Times New Roman"/>
          <w:color w:val="000000"/>
        </w:rPr>
        <w:t xml:space="preserve">Rozkaz podľa odseku 1, rozhodnutie o zastavení konania podľa odseku 6 a 7 a rozhodnutie o prerušení konania podľa odseku </w:t>
      </w:r>
      <w:r>
        <w:rPr>
          <w:rFonts w:ascii="Times New Roman" w:hAnsi="Times New Roman"/>
          <w:color w:val="000000"/>
        </w:rPr>
        <w:t xml:space="preserve">7 môžu obsahovať namiesto odtlačku úradnej pečiatky predtlačený odtlačok úradnej pečiatky a namiesto podpisu oprávnenej osoby faksimile podpisu oprávnenej osoby. Spis o správnom delikte držiteľa vozidla sa môže viesť len v elektronickej podobe. </w:t>
      </w:r>
      <w:bookmarkEnd w:id="5871"/>
    </w:p>
    <w:p w:rsidR="00835496" w:rsidRDefault="000E7AD8">
      <w:pPr>
        <w:spacing w:before="225" w:after="225" w:line="264" w:lineRule="auto"/>
        <w:ind w:left="495"/>
      </w:pPr>
      <w:bookmarkStart w:id="5872" w:name="paragraf-139d.odsek-11"/>
      <w:bookmarkEnd w:id="5869"/>
      <w:r>
        <w:rPr>
          <w:rFonts w:ascii="Times New Roman" w:hAnsi="Times New Roman"/>
          <w:color w:val="000000"/>
        </w:rPr>
        <w:t xml:space="preserve"> </w:t>
      </w:r>
      <w:bookmarkStart w:id="5873" w:name="paragraf-139d.odsek-11.oznacenie"/>
      <w:r>
        <w:rPr>
          <w:rFonts w:ascii="Times New Roman" w:hAnsi="Times New Roman"/>
          <w:color w:val="000000"/>
        </w:rPr>
        <w:t xml:space="preserve">(11) </w:t>
      </w:r>
      <w:bookmarkStart w:id="5874" w:name="paragraf-139d.odsek-11.text"/>
      <w:bookmarkEnd w:id="5873"/>
      <w:r>
        <w:rPr>
          <w:rFonts w:ascii="Times New Roman" w:hAnsi="Times New Roman"/>
          <w:color w:val="000000"/>
        </w:rPr>
        <w:t>Odvo</w:t>
      </w:r>
      <w:r>
        <w:rPr>
          <w:rFonts w:ascii="Times New Roman" w:hAnsi="Times New Roman"/>
          <w:color w:val="000000"/>
        </w:rPr>
        <w:t xml:space="preserve">lacím orgánom proti rozhodnutiu obce podľa tohto ustanovenia je príslušný orgán Policajného zboru. </w:t>
      </w:r>
      <w:bookmarkEnd w:id="5874"/>
    </w:p>
    <w:p w:rsidR="00835496" w:rsidRDefault="000E7AD8">
      <w:pPr>
        <w:spacing w:before="225" w:after="225" w:line="264" w:lineRule="auto"/>
        <w:ind w:left="495"/>
      </w:pPr>
      <w:bookmarkStart w:id="5875" w:name="paragraf-139d.odsek-12"/>
      <w:bookmarkEnd w:id="5872"/>
      <w:r>
        <w:rPr>
          <w:rFonts w:ascii="Times New Roman" w:hAnsi="Times New Roman"/>
          <w:color w:val="000000"/>
        </w:rPr>
        <w:lastRenderedPageBreak/>
        <w:t xml:space="preserve"> </w:t>
      </w:r>
      <w:bookmarkStart w:id="5876" w:name="paragraf-139d.odsek-12.oznacenie"/>
      <w:r>
        <w:rPr>
          <w:rFonts w:ascii="Times New Roman" w:hAnsi="Times New Roman"/>
          <w:color w:val="000000"/>
        </w:rPr>
        <w:t xml:space="preserve">(12) </w:t>
      </w:r>
      <w:bookmarkStart w:id="5877" w:name="paragraf-139d.odsek-12.text"/>
      <w:bookmarkEnd w:id="5876"/>
      <w:r>
        <w:rPr>
          <w:rFonts w:ascii="Times New Roman" w:hAnsi="Times New Roman"/>
          <w:color w:val="000000"/>
        </w:rPr>
        <w:t>Konanie a rozhodnutie o správnom delikte držiteľa vozidla alebo len jednotlivé úkony súvisiace s jeho zaznamenávaním a prejednávaním môže obec uskutoč</w:t>
      </w:r>
      <w:r>
        <w:rPr>
          <w:rFonts w:ascii="Times New Roman" w:hAnsi="Times New Roman"/>
          <w:color w:val="000000"/>
        </w:rPr>
        <w:t xml:space="preserve">niť aj prostredníctvom obecnej polície. </w:t>
      </w:r>
      <w:bookmarkEnd w:id="5877"/>
    </w:p>
    <w:p w:rsidR="00835496" w:rsidRDefault="000E7AD8">
      <w:pPr>
        <w:spacing w:before="225" w:after="225" w:line="264" w:lineRule="auto"/>
        <w:ind w:left="420"/>
        <w:jc w:val="center"/>
      </w:pPr>
      <w:bookmarkStart w:id="5878" w:name="paragraf-139e.oznacenie"/>
      <w:bookmarkStart w:id="5879" w:name="paragraf-139e"/>
      <w:bookmarkEnd w:id="5832"/>
      <w:bookmarkEnd w:id="5875"/>
      <w:r>
        <w:rPr>
          <w:rFonts w:ascii="Times New Roman" w:hAnsi="Times New Roman"/>
          <w:b/>
          <w:color w:val="000000"/>
        </w:rPr>
        <w:t xml:space="preserve"> § 139e </w:t>
      </w:r>
    </w:p>
    <w:p w:rsidR="00835496" w:rsidRDefault="000E7AD8">
      <w:pPr>
        <w:spacing w:before="225" w:after="225" w:line="264" w:lineRule="auto"/>
        <w:ind w:left="495"/>
      </w:pPr>
      <w:bookmarkStart w:id="5880" w:name="paragraf-139e.odsek-1"/>
      <w:bookmarkEnd w:id="5878"/>
      <w:r>
        <w:rPr>
          <w:rFonts w:ascii="Times New Roman" w:hAnsi="Times New Roman"/>
          <w:color w:val="000000"/>
        </w:rPr>
        <w:t xml:space="preserve"> </w:t>
      </w:r>
      <w:bookmarkStart w:id="5881" w:name="paragraf-139e.odsek-1.oznacenie"/>
      <w:r>
        <w:rPr>
          <w:rFonts w:ascii="Times New Roman" w:hAnsi="Times New Roman"/>
          <w:color w:val="000000"/>
        </w:rPr>
        <w:t xml:space="preserve">(1) </w:t>
      </w:r>
      <w:bookmarkEnd w:id="5881"/>
      <w:r>
        <w:rPr>
          <w:rFonts w:ascii="Times New Roman" w:hAnsi="Times New Roman"/>
          <w:color w:val="000000"/>
        </w:rPr>
        <w:t>Konanie podľa osobitného predpisu</w:t>
      </w:r>
      <w:hyperlink w:anchor="poznamky.poznamka-71a">
        <w:r>
          <w:rPr>
            <w:rFonts w:ascii="Times New Roman" w:hAnsi="Times New Roman"/>
            <w:color w:val="000000"/>
            <w:sz w:val="18"/>
            <w:vertAlign w:val="superscript"/>
          </w:rPr>
          <w:t>71a</w:t>
        </w:r>
        <w:r>
          <w:rPr>
            <w:rFonts w:ascii="Times New Roman" w:hAnsi="Times New Roman"/>
            <w:color w:val="0000FF"/>
            <w:u w:val="single"/>
          </w:rPr>
          <w:t>)</w:t>
        </w:r>
      </w:hyperlink>
      <w:r>
        <w:rPr>
          <w:rFonts w:ascii="Times New Roman" w:hAnsi="Times New Roman"/>
          <w:color w:val="000000"/>
        </w:rPr>
        <w:t xml:space="preserve"> o skutku vodiča, ku ktorému došlo v dôsledku porušenia povinnosti držiteľom vozidla podľa </w:t>
      </w:r>
      <w:hyperlink w:anchor="paragraf-6a">
        <w:r>
          <w:rPr>
            <w:rFonts w:ascii="Times New Roman" w:hAnsi="Times New Roman"/>
            <w:color w:val="0000FF"/>
            <w:u w:val="single"/>
          </w:rPr>
          <w:t>§ 6a</w:t>
        </w:r>
      </w:hyperlink>
      <w:r>
        <w:rPr>
          <w:rFonts w:ascii="Times New Roman" w:hAnsi="Times New Roman"/>
          <w:color w:val="000000"/>
        </w:rPr>
        <w:t xml:space="preserve">, nemožno začať alebo v už začatom konaní pokračovať počas konania o správnom delikte držiteľa vozidla za porušenie povinnosti podľa </w:t>
      </w:r>
      <w:hyperlink w:anchor="paragraf-6a">
        <w:r>
          <w:rPr>
            <w:rFonts w:ascii="Times New Roman" w:hAnsi="Times New Roman"/>
            <w:color w:val="0000FF"/>
            <w:u w:val="single"/>
          </w:rPr>
          <w:t>§ 6a</w:t>
        </w:r>
      </w:hyperlink>
      <w:r>
        <w:rPr>
          <w:rFonts w:ascii="Times New Roman" w:hAnsi="Times New Roman"/>
          <w:color w:val="000000"/>
        </w:rPr>
        <w:t xml:space="preserve">; to neplatí, ak je konanie prerušené podľa </w:t>
      </w:r>
      <w:hyperlink w:anchor="paragraf-139d.odsek-7">
        <w:r>
          <w:rPr>
            <w:rFonts w:ascii="Times New Roman" w:hAnsi="Times New Roman"/>
            <w:color w:val="0000FF"/>
            <w:u w:val="single"/>
          </w:rPr>
          <w:t>§ 139d ods. 7</w:t>
        </w:r>
      </w:hyperlink>
      <w:bookmarkStart w:id="5882" w:name="paragraf-139e.odsek-1.text"/>
      <w:r>
        <w:rPr>
          <w:rFonts w:ascii="Times New Roman" w:hAnsi="Times New Roman"/>
          <w:color w:val="000000"/>
        </w:rPr>
        <w:t xml:space="preserve">. </w:t>
      </w:r>
      <w:bookmarkEnd w:id="5882"/>
    </w:p>
    <w:p w:rsidR="00835496" w:rsidRDefault="000E7AD8">
      <w:pPr>
        <w:spacing w:before="225" w:after="225" w:line="264" w:lineRule="auto"/>
        <w:ind w:left="495"/>
      </w:pPr>
      <w:bookmarkStart w:id="5883" w:name="paragraf-139e.odsek-2"/>
      <w:bookmarkEnd w:id="5880"/>
      <w:r>
        <w:rPr>
          <w:rFonts w:ascii="Times New Roman" w:hAnsi="Times New Roman"/>
          <w:color w:val="000000"/>
        </w:rPr>
        <w:t xml:space="preserve"> </w:t>
      </w:r>
      <w:bookmarkStart w:id="5884" w:name="paragraf-139e.odsek-2.oznacenie"/>
      <w:r>
        <w:rPr>
          <w:rFonts w:ascii="Times New Roman" w:hAnsi="Times New Roman"/>
          <w:color w:val="000000"/>
        </w:rPr>
        <w:t xml:space="preserve">(2) </w:t>
      </w:r>
      <w:bookmarkEnd w:id="5884"/>
      <w:r>
        <w:rPr>
          <w:rFonts w:ascii="Times New Roman" w:hAnsi="Times New Roman"/>
          <w:color w:val="000000"/>
        </w:rPr>
        <w:t>Ak je totožnosť vodiča motorového vozidla podľa odseku 1 zistená pred začatím konania o správnom delikte držiteľa vozidla, konanie vodiča sa prejedná podľa osobitného predpisu;</w:t>
      </w:r>
      <w:hyperlink w:anchor="poznamky.poznamka-71a">
        <w:r>
          <w:rPr>
            <w:rFonts w:ascii="Times New Roman" w:hAnsi="Times New Roman"/>
            <w:color w:val="000000"/>
            <w:sz w:val="18"/>
            <w:vertAlign w:val="superscript"/>
          </w:rPr>
          <w:t>71a</w:t>
        </w:r>
        <w:r>
          <w:rPr>
            <w:rFonts w:ascii="Times New Roman" w:hAnsi="Times New Roman"/>
            <w:color w:val="0000FF"/>
            <w:u w:val="single"/>
          </w:rPr>
          <w:t>)</w:t>
        </w:r>
      </w:hyperlink>
      <w:bookmarkStart w:id="5885" w:name="paragraf-139e.odsek-2.text"/>
      <w:r>
        <w:rPr>
          <w:rFonts w:ascii="Times New Roman" w:hAnsi="Times New Roman"/>
          <w:color w:val="000000"/>
        </w:rPr>
        <w:t xml:space="preserve"> konanie o správnom delikte držiteľa vozidla nie je v tomto prípade prípustné. </w:t>
      </w:r>
      <w:bookmarkEnd w:id="5885"/>
    </w:p>
    <w:p w:rsidR="00835496" w:rsidRDefault="000E7AD8">
      <w:pPr>
        <w:spacing w:before="225" w:after="225" w:line="264" w:lineRule="auto"/>
        <w:ind w:left="495"/>
      </w:pPr>
      <w:bookmarkStart w:id="5886" w:name="paragraf-139e.odsek-3"/>
      <w:bookmarkEnd w:id="5883"/>
      <w:r>
        <w:rPr>
          <w:rFonts w:ascii="Times New Roman" w:hAnsi="Times New Roman"/>
          <w:color w:val="000000"/>
        </w:rPr>
        <w:t xml:space="preserve"> </w:t>
      </w:r>
      <w:bookmarkStart w:id="5887" w:name="paragraf-139e.odsek-3.oznacenie"/>
      <w:r>
        <w:rPr>
          <w:rFonts w:ascii="Times New Roman" w:hAnsi="Times New Roman"/>
          <w:color w:val="000000"/>
        </w:rPr>
        <w:t xml:space="preserve">(3) </w:t>
      </w:r>
      <w:bookmarkEnd w:id="5887"/>
      <w:r>
        <w:rPr>
          <w:rFonts w:ascii="Times New Roman" w:hAnsi="Times New Roman"/>
          <w:color w:val="000000"/>
        </w:rPr>
        <w:t>Po právoplatnosti rozhodnutia, ktorým bola držiteľovi vozidla uložená pokuta za správny delikt držiteľa vozidla, nemožno začať konanie podľa osobitného predpisu</w:t>
      </w:r>
      <w:hyperlink w:anchor="poznamky.poznamka-71a">
        <w:r>
          <w:rPr>
            <w:rFonts w:ascii="Times New Roman" w:hAnsi="Times New Roman"/>
            <w:color w:val="000000"/>
            <w:sz w:val="18"/>
            <w:vertAlign w:val="superscript"/>
          </w:rPr>
          <w:t>71a</w:t>
        </w:r>
        <w:r>
          <w:rPr>
            <w:rFonts w:ascii="Times New Roman" w:hAnsi="Times New Roman"/>
            <w:color w:val="0000FF"/>
            <w:u w:val="single"/>
          </w:rPr>
          <w:t>)</w:t>
        </w:r>
      </w:hyperlink>
      <w:r>
        <w:rPr>
          <w:rFonts w:ascii="Times New Roman" w:hAnsi="Times New Roman"/>
          <w:color w:val="000000"/>
        </w:rPr>
        <w:t xml:space="preserve"> za porušenie pravidiel cestnej premávky, ku ktorému došlo v dôsledku porušenia povinností podľa </w:t>
      </w:r>
      <w:hyperlink w:anchor="paragraf-6a">
        <w:r>
          <w:rPr>
            <w:rFonts w:ascii="Times New Roman" w:hAnsi="Times New Roman"/>
            <w:color w:val="0000FF"/>
            <w:u w:val="single"/>
          </w:rPr>
          <w:t>§ 6a</w:t>
        </w:r>
      </w:hyperlink>
      <w:bookmarkStart w:id="5888" w:name="paragraf-139e.odsek-3.text"/>
      <w:r>
        <w:rPr>
          <w:rFonts w:ascii="Times New Roman" w:hAnsi="Times New Roman"/>
          <w:color w:val="000000"/>
        </w:rPr>
        <w:t xml:space="preserve">; ak také konanie už bolo začaté, príslušný orgán konanie zastaví. </w:t>
      </w:r>
      <w:bookmarkEnd w:id="5888"/>
    </w:p>
    <w:p w:rsidR="00835496" w:rsidRDefault="000E7AD8">
      <w:pPr>
        <w:spacing w:before="225" w:after="225" w:line="264" w:lineRule="auto"/>
        <w:ind w:left="420"/>
        <w:jc w:val="center"/>
      </w:pPr>
      <w:bookmarkStart w:id="5889" w:name="paragraf-139f.oznacenie"/>
      <w:bookmarkStart w:id="5890" w:name="paragraf-139f"/>
      <w:bookmarkEnd w:id="5879"/>
      <w:bookmarkEnd w:id="5886"/>
      <w:r>
        <w:rPr>
          <w:rFonts w:ascii="Times New Roman" w:hAnsi="Times New Roman"/>
          <w:b/>
          <w:color w:val="000000"/>
        </w:rPr>
        <w:t xml:space="preserve"> § 139f</w:t>
      </w:r>
      <w:r>
        <w:rPr>
          <w:rFonts w:ascii="Times New Roman" w:hAnsi="Times New Roman"/>
          <w:b/>
          <w:color w:val="000000"/>
        </w:rPr>
        <w:t xml:space="preserve"> </w:t>
      </w:r>
    </w:p>
    <w:p w:rsidR="00835496" w:rsidRDefault="000E7AD8">
      <w:pPr>
        <w:spacing w:before="225" w:after="225" w:line="264" w:lineRule="auto"/>
        <w:ind w:left="495"/>
      </w:pPr>
      <w:bookmarkStart w:id="5891" w:name="paragraf-139f.odsek-1"/>
      <w:bookmarkEnd w:id="5889"/>
      <w:r>
        <w:rPr>
          <w:rFonts w:ascii="Times New Roman" w:hAnsi="Times New Roman"/>
          <w:color w:val="000000"/>
        </w:rPr>
        <w:t xml:space="preserve"> </w:t>
      </w:r>
      <w:bookmarkStart w:id="5892" w:name="paragraf-139f.odsek-1.oznacenie"/>
      <w:r>
        <w:rPr>
          <w:rFonts w:ascii="Times New Roman" w:hAnsi="Times New Roman"/>
          <w:color w:val="000000"/>
        </w:rPr>
        <w:t xml:space="preserve">(1) </w:t>
      </w:r>
      <w:bookmarkEnd w:id="5892"/>
      <w:r>
        <w:rPr>
          <w:rFonts w:ascii="Times New Roman" w:hAnsi="Times New Roman"/>
          <w:color w:val="000000"/>
        </w:rPr>
        <w:t>Evidencia správnych deliktov držiteľov vozidiel je informačný systém Policajného zboru podľa osobitného predpisu,</w:t>
      </w:r>
      <w:hyperlink w:anchor="poznamky.poznamka-32">
        <w:r>
          <w:rPr>
            <w:rFonts w:ascii="Times New Roman" w:hAnsi="Times New Roman"/>
            <w:color w:val="000000"/>
            <w:sz w:val="18"/>
            <w:vertAlign w:val="superscript"/>
          </w:rPr>
          <w:t>32</w:t>
        </w:r>
        <w:r>
          <w:rPr>
            <w:rFonts w:ascii="Times New Roman" w:hAnsi="Times New Roman"/>
            <w:color w:val="0000FF"/>
            <w:u w:val="single"/>
          </w:rPr>
          <w:t>)</w:t>
        </w:r>
      </w:hyperlink>
      <w:r>
        <w:rPr>
          <w:rFonts w:ascii="Times New Roman" w:hAnsi="Times New Roman"/>
          <w:color w:val="000000"/>
        </w:rPr>
        <w:t xml:space="preserve"> ktorý sa vedie na účely rozhodovania o správnych deliktoch držiteľov vozidiel podľa </w:t>
      </w:r>
      <w:hyperlink w:anchor="paragraf-139a">
        <w:r>
          <w:rPr>
            <w:rFonts w:ascii="Times New Roman" w:hAnsi="Times New Roman"/>
            <w:color w:val="0000FF"/>
            <w:u w:val="single"/>
          </w:rPr>
          <w:t>§ 139a</w:t>
        </w:r>
      </w:hyperlink>
      <w:bookmarkStart w:id="5893" w:name="paragraf-139f.odsek-1.text"/>
      <w:r>
        <w:rPr>
          <w:rFonts w:ascii="Times New Roman" w:hAnsi="Times New Roman"/>
          <w:color w:val="000000"/>
        </w:rPr>
        <w:t xml:space="preserve">. </w:t>
      </w:r>
      <w:bookmarkEnd w:id="5893"/>
    </w:p>
    <w:p w:rsidR="00835496" w:rsidRDefault="000E7AD8">
      <w:pPr>
        <w:spacing w:after="0" w:line="264" w:lineRule="auto"/>
        <w:ind w:left="495"/>
      </w:pPr>
      <w:bookmarkStart w:id="5894" w:name="paragraf-139f.odsek-2"/>
      <w:bookmarkEnd w:id="5891"/>
      <w:r>
        <w:rPr>
          <w:rFonts w:ascii="Times New Roman" w:hAnsi="Times New Roman"/>
          <w:color w:val="000000"/>
        </w:rPr>
        <w:t xml:space="preserve"> </w:t>
      </w:r>
      <w:bookmarkStart w:id="5895" w:name="paragraf-139f.odsek-2.oznacenie"/>
      <w:r>
        <w:rPr>
          <w:rFonts w:ascii="Times New Roman" w:hAnsi="Times New Roman"/>
          <w:color w:val="000000"/>
        </w:rPr>
        <w:t xml:space="preserve">(2) </w:t>
      </w:r>
      <w:bookmarkStart w:id="5896" w:name="paragraf-139f.odsek-2.text"/>
      <w:bookmarkEnd w:id="5895"/>
      <w:r>
        <w:rPr>
          <w:rFonts w:ascii="Times New Roman" w:hAnsi="Times New Roman"/>
          <w:color w:val="000000"/>
        </w:rPr>
        <w:t xml:space="preserve">V evidencii správnych deliktov držiteľov vozidiel sa vedú údaje o </w:t>
      </w:r>
      <w:bookmarkEnd w:id="5896"/>
    </w:p>
    <w:p w:rsidR="00835496" w:rsidRDefault="000E7AD8">
      <w:pPr>
        <w:spacing w:before="225" w:after="225" w:line="264" w:lineRule="auto"/>
        <w:ind w:left="570"/>
      </w:pPr>
      <w:bookmarkStart w:id="5897" w:name="paragraf-139f.odsek-2.pismeno-a"/>
      <w:r>
        <w:rPr>
          <w:rFonts w:ascii="Times New Roman" w:hAnsi="Times New Roman"/>
          <w:color w:val="000000"/>
        </w:rPr>
        <w:t xml:space="preserve"> </w:t>
      </w:r>
      <w:bookmarkStart w:id="5898" w:name="paragraf-139f.odsek-2.pismeno-a.oznaceni"/>
      <w:r>
        <w:rPr>
          <w:rFonts w:ascii="Times New Roman" w:hAnsi="Times New Roman"/>
          <w:color w:val="000000"/>
        </w:rPr>
        <w:t xml:space="preserve">a) </w:t>
      </w:r>
      <w:bookmarkEnd w:id="5898"/>
      <w:r>
        <w:rPr>
          <w:rFonts w:ascii="Times New Roman" w:hAnsi="Times New Roman"/>
          <w:color w:val="000000"/>
        </w:rPr>
        <w:t xml:space="preserve">držiteľovi vozidla, ktorý porušil povinnosť podľa </w:t>
      </w:r>
      <w:hyperlink w:anchor="paragraf-6a">
        <w:r>
          <w:rPr>
            <w:rFonts w:ascii="Times New Roman" w:hAnsi="Times New Roman"/>
            <w:color w:val="0000FF"/>
            <w:u w:val="single"/>
          </w:rPr>
          <w:t>§ 6a</w:t>
        </w:r>
      </w:hyperlink>
      <w:r>
        <w:rPr>
          <w:rFonts w:ascii="Times New Roman" w:hAnsi="Times New Roman"/>
          <w:color w:val="000000"/>
        </w:rPr>
        <w:t xml:space="preserve">, v rozsahu podľa </w:t>
      </w:r>
      <w:hyperlink w:anchor="paragraf-111.odsek-2.pismeno-a">
        <w:r>
          <w:rPr>
            <w:rFonts w:ascii="Times New Roman" w:hAnsi="Times New Roman"/>
            <w:color w:val="0000FF"/>
            <w:u w:val="single"/>
          </w:rPr>
          <w:t>§ 111 ods. 2 písm. a)</w:t>
        </w:r>
      </w:hyperlink>
      <w:r>
        <w:rPr>
          <w:rFonts w:ascii="Times New Roman" w:hAnsi="Times New Roman"/>
          <w:color w:val="000000"/>
        </w:rPr>
        <w:t xml:space="preserve"> alebo </w:t>
      </w:r>
      <w:hyperlink w:anchor="paragraf-111.odsek-2.pismeno-b">
        <w:r>
          <w:rPr>
            <w:rFonts w:ascii="Times New Roman" w:hAnsi="Times New Roman"/>
            <w:color w:val="0000FF"/>
            <w:u w:val="single"/>
          </w:rPr>
          <w:t>písm. b)</w:t>
        </w:r>
      </w:hyperlink>
      <w:bookmarkStart w:id="5899" w:name="paragraf-139f.odsek-2.pismeno-a.text"/>
      <w:r>
        <w:rPr>
          <w:rFonts w:ascii="Times New Roman" w:hAnsi="Times New Roman"/>
          <w:color w:val="000000"/>
        </w:rPr>
        <w:t xml:space="preserve">, </w:t>
      </w:r>
      <w:bookmarkEnd w:id="5899"/>
    </w:p>
    <w:p w:rsidR="00835496" w:rsidRDefault="000E7AD8">
      <w:pPr>
        <w:spacing w:before="225" w:after="225" w:line="264" w:lineRule="auto"/>
        <w:ind w:left="570"/>
      </w:pPr>
      <w:bookmarkStart w:id="5900" w:name="paragraf-139f.odsek-2.pismeno-b"/>
      <w:bookmarkEnd w:id="5897"/>
      <w:r>
        <w:rPr>
          <w:rFonts w:ascii="Times New Roman" w:hAnsi="Times New Roman"/>
          <w:color w:val="000000"/>
        </w:rPr>
        <w:t xml:space="preserve"> </w:t>
      </w:r>
      <w:bookmarkStart w:id="5901" w:name="paragraf-139f.odsek-2.pismeno-b.oznaceni"/>
      <w:r>
        <w:rPr>
          <w:rFonts w:ascii="Times New Roman" w:hAnsi="Times New Roman"/>
          <w:color w:val="000000"/>
        </w:rPr>
        <w:t xml:space="preserve">b) </w:t>
      </w:r>
      <w:bookmarkEnd w:id="5901"/>
      <w:r>
        <w:rPr>
          <w:rFonts w:ascii="Times New Roman" w:hAnsi="Times New Roman"/>
          <w:color w:val="000000"/>
        </w:rPr>
        <w:t xml:space="preserve">motorovom vozidle, ktorým bola porušená povinnosť podľa </w:t>
      </w:r>
      <w:hyperlink w:anchor="paragraf-6a">
        <w:r>
          <w:rPr>
            <w:rFonts w:ascii="Times New Roman" w:hAnsi="Times New Roman"/>
            <w:color w:val="0000FF"/>
            <w:u w:val="single"/>
          </w:rPr>
          <w:t>§ 6a</w:t>
        </w:r>
      </w:hyperlink>
      <w:r>
        <w:rPr>
          <w:rFonts w:ascii="Times New Roman" w:hAnsi="Times New Roman"/>
          <w:color w:val="000000"/>
        </w:rPr>
        <w:t xml:space="preserve"> a jeho evidenčnom čísle v rozsahu podľa </w:t>
      </w:r>
      <w:hyperlink w:anchor="paragraf-111.odsek-2.pismeno-e">
        <w:r>
          <w:rPr>
            <w:rFonts w:ascii="Times New Roman" w:hAnsi="Times New Roman"/>
            <w:color w:val="0000FF"/>
            <w:u w:val="single"/>
          </w:rPr>
          <w:t>§ 111 ods. 2 písm. e)</w:t>
        </w:r>
      </w:hyperlink>
      <w:r>
        <w:rPr>
          <w:rFonts w:ascii="Times New Roman" w:hAnsi="Times New Roman"/>
          <w:color w:val="000000"/>
        </w:rPr>
        <w:t xml:space="preserve"> a </w:t>
      </w:r>
      <w:hyperlink w:anchor="paragraf-111.odsek-2.pismeno-f">
        <w:r>
          <w:rPr>
            <w:rFonts w:ascii="Times New Roman" w:hAnsi="Times New Roman"/>
            <w:color w:val="0000FF"/>
            <w:u w:val="single"/>
          </w:rPr>
          <w:t>f)</w:t>
        </w:r>
      </w:hyperlink>
      <w:bookmarkStart w:id="5902" w:name="paragraf-139f.odsek-2.pismeno-b.text"/>
      <w:r>
        <w:rPr>
          <w:rFonts w:ascii="Times New Roman" w:hAnsi="Times New Roman"/>
          <w:color w:val="000000"/>
        </w:rPr>
        <w:t xml:space="preserve">, </w:t>
      </w:r>
      <w:bookmarkEnd w:id="5902"/>
    </w:p>
    <w:p w:rsidR="00835496" w:rsidRDefault="000E7AD8">
      <w:pPr>
        <w:spacing w:after="0" w:line="264" w:lineRule="auto"/>
        <w:ind w:left="570"/>
      </w:pPr>
      <w:bookmarkStart w:id="5903" w:name="paragraf-139f.odsek-2.pismeno-c"/>
      <w:bookmarkEnd w:id="5900"/>
      <w:r>
        <w:rPr>
          <w:rFonts w:ascii="Times New Roman" w:hAnsi="Times New Roman"/>
          <w:color w:val="000000"/>
        </w:rPr>
        <w:t xml:space="preserve"> </w:t>
      </w:r>
      <w:bookmarkStart w:id="5904" w:name="paragraf-139f.odsek-2.pismeno-c.oznaceni"/>
      <w:r>
        <w:rPr>
          <w:rFonts w:ascii="Times New Roman" w:hAnsi="Times New Roman"/>
          <w:color w:val="000000"/>
        </w:rPr>
        <w:t xml:space="preserve">c) </w:t>
      </w:r>
      <w:bookmarkStart w:id="5905" w:name="paragraf-139f.odsek-2.pismeno-c.text"/>
      <w:bookmarkEnd w:id="5904"/>
      <w:r>
        <w:rPr>
          <w:rFonts w:ascii="Times New Roman" w:hAnsi="Times New Roman"/>
          <w:color w:val="000000"/>
        </w:rPr>
        <w:t xml:space="preserve">právnom zástupcovi, zákonnom zástupcovi, splnomocnencovi, opatrovníkovi v rozsahu </w:t>
      </w:r>
      <w:bookmarkEnd w:id="5905"/>
    </w:p>
    <w:p w:rsidR="00835496" w:rsidRDefault="000E7AD8">
      <w:pPr>
        <w:spacing w:before="225" w:after="225" w:line="264" w:lineRule="auto"/>
        <w:ind w:left="645"/>
      </w:pPr>
      <w:bookmarkStart w:id="5906" w:name="paragraf-139f.odsek-2.pismeno-c.bod-1"/>
      <w:r>
        <w:rPr>
          <w:rFonts w:ascii="Times New Roman" w:hAnsi="Times New Roman"/>
          <w:color w:val="000000"/>
        </w:rPr>
        <w:t xml:space="preserve"> </w:t>
      </w:r>
      <w:bookmarkStart w:id="5907" w:name="paragraf-139f.odsek-2.pismeno-c.bod-1.oz"/>
      <w:r>
        <w:rPr>
          <w:rFonts w:ascii="Times New Roman" w:hAnsi="Times New Roman"/>
          <w:color w:val="000000"/>
        </w:rPr>
        <w:t xml:space="preserve">1. </w:t>
      </w:r>
      <w:bookmarkStart w:id="5908" w:name="paragraf-139f.odsek-2.pismeno-c.bod-1.te"/>
      <w:bookmarkEnd w:id="5907"/>
      <w:r>
        <w:rPr>
          <w:rFonts w:ascii="Times New Roman" w:hAnsi="Times New Roman"/>
          <w:color w:val="000000"/>
        </w:rPr>
        <w:t>titul, meno a priezvisko, adresa pob</w:t>
      </w:r>
      <w:r>
        <w:rPr>
          <w:rFonts w:ascii="Times New Roman" w:hAnsi="Times New Roman"/>
          <w:color w:val="000000"/>
        </w:rPr>
        <w:t xml:space="preserve">ytu, prípadne adresa doručovania, údaj o doklade totožnosti, podpis, ak ide o fyzickú osobu, </w:t>
      </w:r>
      <w:bookmarkEnd w:id="5908"/>
    </w:p>
    <w:p w:rsidR="00835496" w:rsidRDefault="000E7AD8">
      <w:pPr>
        <w:spacing w:before="225" w:after="225" w:line="264" w:lineRule="auto"/>
        <w:ind w:left="645"/>
      </w:pPr>
      <w:bookmarkStart w:id="5909" w:name="paragraf-139f.odsek-2.pismeno-c.bod-2"/>
      <w:bookmarkEnd w:id="5906"/>
      <w:r>
        <w:rPr>
          <w:rFonts w:ascii="Times New Roman" w:hAnsi="Times New Roman"/>
          <w:color w:val="000000"/>
        </w:rPr>
        <w:t xml:space="preserve"> </w:t>
      </w:r>
      <w:bookmarkStart w:id="5910" w:name="paragraf-139f.odsek-2.pismeno-c.bod-2.oz"/>
      <w:r>
        <w:rPr>
          <w:rFonts w:ascii="Times New Roman" w:hAnsi="Times New Roman"/>
          <w:color w:val="000000"/>
        </w:rPr>
        <w:t xml:space="preserve">2. </w:t>
      </w:r>
      <w:bookmarkStart w:id="5911" w:name="paragraf-139f.odsek-2.pismeno-c.bod-2.te"/>
      <w:bookmarkEnd w:id="5910"/>
      <w:r>
        <w:rPr>
          <w:rFonts w:ascii="Times New Roman" w:hAnsi="Times New Roman"/>
          <w:color w:val="000000"/>
        </w:rPr>
        <w:t xml:space="preserve">titul, meno a priezvisko, podpis, obchodné meno, identifikačné číslo organizácie, ak bolo pridelené, miesto podnikania a adresa prevádzkarne, prípadne adresa </w:t>
      </w:r>
      <w:r>
        <w:rPr>
          <w:rFonts w:ascii="Times New Roman" w:hAnsi="Times New Roman"/>
          <w:color w:val="000000"/>
        </w:rPr>
        <w:t xml:space="preserve">doručovania, ak ide o fyzickú osobu – podnikateľa, </w:t>
      </w:r>
      <w:bookmarkEnd w:id="5911"/>
    </w:p>
    <w:p w:rsidR="00835496" w:rsidRDefault="000E7AD8">
      <w:pPr>
        <w:spacing w:before="225" w:after="225" w:line="264" w:lineRule="auto"/>
        <w:ind w:left="645"/>
      </w:pPr>
      <w:bookmarkStart w:id="5912" w:name="paragraf-139f.odsek-2.pismeno-c.bod-3"/>
      <w:bookmarkEnd w:id="5909"/>
      <w:r>
        <w:rPr>
          <w:rFonts w:ascii="Times New Roman" w:hAnsi="Times New Roman"/>
          <w:color w:val="000000"/>
        </w:rPr>
        <w:t xml:space="preserve"> </w:t>
      </w:r>
      <w:bookmarkStart w:id="5913" w:name="paragraf-139f.odsek-2.pismeno-c.bod-3.oz"/>
      <w:r>
        <w:rPr>
          <w:rFonts w:ascii="Times New Roman" w:hAnsi="Times New Roman"/>
          <w:color w:val="000000"/>
        </w:rPr>
        <w:t xml:space="preserve">3. </w:t>
      </w:r>
      <w:bookmarkStart w:id="5914" w:name="paragraf-139f.odsek-2.pismeno-c.bod-3.te"/>
      <w:bookmarkEnd w:id="5913"/>
      <w:r>
        <w:rPr>
          <w:rFonts w:ascii="Times New Roman" w:hAnsi="Times New Roman"/>
          <w:color w:val="000000"/>
        </w:rPr>
        <w:t xml:space="preserve">názov, adresa sídla alebo prevádzkarne, označenie organizačnej zložky a jej umiestnenie a identifikačné číslo organizácie, prípadne adresa doručovania, ak ide o právnickú osobu, </w:t>
      </w:r>
      <w:bookmarkEnd w:id="5914"/>
    </w:p>
    <w:p w:rsidR="00835496" w:rsidRDefault="000E7AD8">
      <w:pPr>
        <w:spacing w:after="0" w:line="264" w:lineRule="auto"/>
        <w:ind w:left="570"/>
      </w:pPr>
      <w:bookmarkStart w:id="5915" w:name="paragraf-139f.odsek-2.pismeno-d"/>
      <w:bookmarkEnd w:id="5903"/>
      <w:bookmarkEnd w:id="5912"/>
      <w:r>
        <w:rPr>
          <w:rFonts w:ascii="Times New Roman" w:hAnsi="Times New Roman"/>
          <w:color w:val="000000"/>
        </w:rPr>
        <w:t xml:space="preserve"> </w:t>
      </w:r>
      <w:bookmarkStart w:id="5916" w:name="paragraf-139f.odsek-2.pismeno-d.oznaceni"/>
      <w:r>
        <w:rPr>
          <w:rFonts w:ascii="Times New Roman" w:hAnsi="Times New Roman"/>
          <w:color w:val="000000"/>
        </w:rPr>
        <w:t xml:space="preserve">d) </w:t>
      </w:r>
      <w:bookmarkEnd w:id="5916"/>
      <w:r>
        <w:rPr>
          <w:rFonts w:ascii="Times New Roman" w:hAnsi="Times New Roman"/>
          <w:color w:val="000000"/>
        </w:rPr>
        <w:t xml:space="preserve">vodičovi podľa </w:t>
      </w:r>
      <w:hyperlink w:anchor="paragraf-139h">
        <w:r>
          <w:rPr>
            <w:rFonts w:ascii="Times New Roman" w:hAnsi="Times New Roman"/>
            <w:color w:val="0000FF"/>
            <w:u w:val="single"/>
          </w:rPr>
          <w:t>§ 139h</w:t>
        </w:r>
      </w:hyperlink>
      <w:bookmarkStart w:id="5917" w:name="paragraf-139f.odsek-2.pismeno-d.text"/>
      <w:r>
        <w:rPr>
          <w:rFonts w:ascii="Times New Roman" w:hAnsi="Times New Roman"/>
          <w:color w:val="000000"/>
        </w:rPr>
        <w:t xml:space="preserve"> v rozsahu </w:t>
      </w:r>
      <w:bookmarkEnd w:id="5917"/>
    </w:p>
    <w:p w:rsidR="00835496" w:rsidRDefault="000E7AD8">
      <w:pPr>
        <w:spacing w:before="225" w:after="225" w:line="264" w:lineRule="auto"/>
        <w:ind w:left="645"/>
      </w:pPr>
      <w:bookmarkStart w:id="5918" w:name="paragraf-139f.odsek-2.pismeno-d.bod-1"/>
      <w:r>
        <w:rPr>
          <w:rFonts w:ascii="Times New Roman" w:hAnsi="Times New Roman"/>
          <w:color w:val="000000"/>
        </w:rPr>
        <w:t xml:space="preserve"> </w:t>
      </w:r>
      <w:bookmarkStart w:id="5919" w:name="paragraf-139f.odsek-2.pismeno-d.bod-1.oz"/>
      <w:r>
        <w:rPr>
          <w:rFonts w:ascii="Times New Roman" w:hAnsi="Times New Roman"/>
          <w:color w:val="000000"/>
        </w:rPr>
        <w:t xml:space="preserve">1. </w:t>
      </w:r>
      <w:bookmarkStart w:id="5920" w:name="paragraf-139f.odsek-2.pismeno-d.bod-1.te"/>
      <w:bookmarkEnd w:id="5919"/>
      <w:r>
        <w:rPr>
          <w:rFonts w:ascii="Times New Roman" w:hAnsi="Times New Roman"/>
          <w:color w:val="000000"/>
        </w:rPr>
        <w:t xml:space="preserve">titul, meno a priezvisko, </w:t>
      </w:r>
      <w:bookmarkEnd w:id="5920"/>
    </w:p>
    <w:p w:rsidR="00835496" w:rsidRDefault="000E7AD8">
      <w:pPr>
        <w:spacing w:before="225" w:after="225" w:line="264" w:lineRule="auto"/>
        <w:ind w:left="645"/>
      </w:pPr>
      <w:bookmarkStart w:id="5921" w:name="paragraf-139f.odsek-2.pismeno-d.bod-2"/>
      <w:bookmarkEnd w:id="5918"/>
      <w:r>
        <w:rPr>
          <w:rFonts w:ascii="Times New Roman" w:hAnsi="Times New Roman"/>
          <w:color w:val="000000"/>
        </w:rPr>
        <w:t xml:space="preserve"> </w:t>
      </w:r>
      <w:bookmarkStart w:id="5922" w:name="paragraf-139f.odsek-2.pismeno-d.bod-2.oz"/>
      <w:r>
        <w:rPr>
          <w:rFonts w:ascii="Times New Roman" w:hAnsi="Times New Roman"/>
          <w:color w:val="000000"/>
        </w:rPr>
        <w:t xml:space="preserve">2. </w:t>
      </w:r>
      <w:bookmarkStart w:id="5923" w:name="paragraf-139f.odsek-2.pismeno-d.bod-2.te"/>
      <w:bookmarkEnd w:id="5922"/>
      <w:r>
        <w:rPr>
          <w:rFonts w:ascii="Times New Roman" w:hAnsi="Times New Roman"/>
          <w:color w:val="000000"/>
        </w:rPr>
        <w:t xml:space="preserve">adresa pobytu, prípadne adresa doručovania, </w:t>
      </w:r>
      <w:bookmarkEnd w:id="5923"/>
    </w:p>
    <w:p w:rsidR="00835496" w:rsidRDefault="000E7AD8">
      <w:pPr>
        <w:spacing w:before="225" w:after="225" w:line="264" w:lineRule="auto"/>
        <w:ind w:left="645"/>
      </w:pPr>
      <w:bookmarkStart w:id="5924" w:name="paragraf-139f.odsek-2.pismeno-d.bod-3"/>
      <w:bookmarkEnd w:id="5921"/>
      <w:r>
        <w:rPr>
          <w:rFonts w:ascii="Times New Roman" w:hAnsi="Times New Roman"/>
          <w:color w:val="000000"/>
        </w:rPr>
        <w:t xml:space="preserve"> </w:t>
      </w:r>
      <w:bookmarkStart w:id="5925" w:name="paragraf-139f.odsek-2.pismeno-d.bod-3.oz"/>
      <w:r>
        <w:rPr>
          <w:rFonts w:ascii="Times New Roman" w:hAnsi="Times New Roman"/>
          <w:color w:val="000000"/>
        </w:rPr>
        <w:t xml:space="preserve">3. </w:t>
      </w:r>
      <w:bookmarkStart w:id="5926" w:name="paragraf-139f.odsek-2.pismeno-d.bod-3.te"/>
      <w:bookmarkEnd w:id="5925"/>
      <w:r>
        <w:rPr>
          <w:rFonts w:ascii="Times New Roman" w:hAnsi="Times New Roman"/>
          <w:color w:val="000000"/>
        </w:rPr>
        <w:t xml:space="preserve">údaje o doklade totožnosti, </w:t>
      </w:r>
      <w:bookmarkEnd w:id="5926"/>
    </w:p>
    <w:p w:rsidR="00835496" w:rsidRDefault="000E7AD8">
      <w:pPr>
        <w:spacing w:before="225" w:after="225" w:line="264" w:lineRule="auto"/>
        <w:ind w:left="645"/>
      </w:pPr>
      <w:bookmarkStart w:id="5927" w:name="paragraf-139f.odsek-2.pismeno-d.bod-4"/>
      <w:bookmarkEnd w:id="5924"/>
      <w:r>
        <w:rPr>
          <w:rFonts w:ascii="Times New Roman" w:hAnsi="Times New Roman"/>
          <w:color w:val="000000"/>
        </w:rPr>
        <w:lastRenderedPageBreak/>
        <w:t xml:space="preserve"> </w:t>
      </w:r>
      <w:bookmarkStart w:id="5928" w:name="paragraf-139f.odsek-2.pismeno-d.bod-4.oz"/>
      <w:r>
        <w:rPr>
          <w:rFonts w:ascii="Times New Roman" w:hAnsi="Times New Roman"/>
          <w:color w:val="000000"/>
        </w:rPr>
        <w:t xml:space="preserve">4. </w:t>
      </w:r>
      <w:bookmarkStart w:id="5929" w:name="paragraf-139f.odsek-2.pismeno-d.bod-4.te"/>
      <w:bookmarkEnd w:id="5928"/>
      <w:r>
        <w:rPr>
          <w:rFonts w:ascii="Times New Roman" w:hAnsi="Times New Roman"/>
          <w:color w:val="000000"/>
        </w:rPr>
        <w:t xml:space="preserve">údaje o bankovom účte, na ktorý sa vráti peňažná záruka, </w:t>
      </w:r>
      <w:bookmarkEnd w:id="5929"/>
    </w:p>
    <w:p w:rsidR="00835496" w:rsidRDefault="000E7AD8">
      <w:pPr>
        <w:spacing w:after="0" w:line="264" w:lineRule="auto"/>
        <w:ind w:left="570"/>
      </w:pPr>
      <w:bookmarkStart w:id="5930" w:name="paragraf-139f.odsek-2.pismeno-e"/>
      <w:bookmarkEnd w:id="5915"/>
      <w:bookmarkEnd w:id="5927"/>
      <w:r>
        <w:rPr>
          <w:rFonts w:ascii="Times New Roman" w:hAnsi="Times New Roman"/>
          <w:color w:val="000000"/>
        </w:rPr>
        <w:t xml:space="preserve"> </w:t>
      </w:r>
      <w:bookmarkStart w:id="5931" w:name="paragraf-139f.odsek-2.pismeno-e.oznaceni"/>
      <w:r>
        <w:rPr>
          <w:rFonts w:ascii="Times New Roman" w:hAnsi="Times New Roman"/>
          <w:color w:val="000000"/>
        </w:rPr>
        <w:t xml:space="preserve">e) </w:t>
      </w:r>
      <w:bookmarkStart w:id="5932" w:name="paragraf-139f.odsek-2.pismeno-e.text"/>
      <w:bookmarkEnd w:id="5931"/>
      <w:r>
        <w:rPr>
          <w:rFonts w:ascii="Times New Roman" w:hAnsi="Times New Roman"/>
          <w:color w:val="000000"/>
        </w:rPr>
        <w:t>správnom delikte držiteľa</w:t>
      </w:r>
      <w:r>
        <w:rPr>
          <w:rFonts w:ascii="Times New Roman" w:hAnsi="Times New Roman"/>
          <w:color w:val="000000"/>
        </w:rPr>
        <w:t xml:space="preserve"> vozidla v rozsahu </w:t>
      </w:r>
      <w:bookmarkEnd w:id="5932"/>
    </w:p>
    <w:p w:rsidR="00835496" w:rsidRDefault="000E7AD8">
      <w:pPr>
        <w:spacing w:before="225" w:after="225" w:line="264" w:lineRule="auto"/>
        <w:ind w:left="645"/>
      </w:pPr>
      <w:bookmarkStart w:id="5933" w:name="paragraf-139f.odsek-2.pismeno-e.bod-1"/>
      <w:r>
        <w:rPr>
          <w:rFonts w:ascii="Times New Roman" w:hAnsi="Times New Roman"/>
          <w:color w:val="000000"/>
        </w:rPr>
        <w:t xml:space="preserve"> </w:t>
      </w:r>
      <w:bookmarkStart w:id="5934" w:name="paragraf-139f.odsek-2.pismeno-e.bod-1.oz"/>
      <w:r>
        <w:rPr>
          <w:rFonts w:ascii="Times New Roman" w:hAnsi="Times New Roman"/>
          <w:color w:val="000000"/>
        </w:rPr>
        <w:t xml:space="preserve">1. </w:t>
      </w:r>
      <w:bookmarkStart w:id="5935" w:name="paragraf-139f.odsek-2.pismeno-e.bod-1.te"/>
      <w:bookmarkEnd w:id="5934"/>
      <w:r>
        <w:rPr>
          <w:rFonts w:ascii="Times New Roman" w:hAnsi="Times New Roman"/>
          <w:color w:val="000000"/>
        </w:rPr>
        <w:t xml:space="preserve">miesto, dátum a čas spáchania správneho deliktu držiteľa vozidla, </w:t>
      </w:r>
      <w:bookmarkEnd w:id="5935"/>
    </w:p>
    <w:p w:rsidR="00835496" w:rsidRDefault="000E7AD8">
      <w:pPr>
        <w:spacing w:before="225" w:after="225" w:line="264" w:lineRule="auto"/>
        <w:ind w:left="645"/>
      </w:pPr>
      <w:bookmarkStart w:id="5936" w:name="paragraf-139f.odsek-2.pismeno-e.bod-2"/>
      <w:bookmarkEnd w:id="5933"/>
      <w:r>
        <w:rPr>
          <w:rFonts w:ascii="Times New Roman" w:hAnsi="Times New Roman"/>
          <w:color w:val="000000"/>
        </w:rPr>
        <w:t xml:space="preserve"> </w:t>
      </w:r>
      <w:bookmarkStart w:id="5937" w:name="paragraf-139f.odsek-2.pismeno-e.bod-2.oz"/>
      <w:r>
        <w:rPr>
          <w:rFonts w:ascii="Times New Roman" w:hAnsi="Times New Roman"/>
          <w:color w:val="000000"/>
        </w:rPr>
        <w:t xml:space="preserve">2. </w:t>
      </w:r>
      <w:bookmarkStart w:id="5938" w:name="paragraf-139f.odsek-2.pismeno-e.bod-2.te"/>
      <w:bookmarkEnd w:id="5937"/>
      <w:r>
        <w:rPr>
          <w:rFonts w:ascii="Times New Roman" w:hAnsi="Times New Roman"/>
          <w:color w:val="000000"/>
        </w:rPr>
        <w:t xml:space="preserve">označenie správneho deliktu držiteľa vozidla vrátane príslušného ustanovenia zákona, </w:t>
      </w:r>
      <w:bookmarkEnd w:id="5938"/>
    </w:p>
    <w:p w:rsidR="00835496" w:rsidRDefault="000E7AD8">
      <w:pPr>
        <w:spacing w:before="225" w:after="225" w:line="264" w:lineRule="auto"/>
        <w:ind w:left="645"/>
      </w:pPr>
      <w:bookmarkStart w:id="5939" w:name="paragraf-139f.odsek-2.pismeno-e.bod-3"/>
      <w:bookmarkEnd w:id="5936"/>
      <w:r>
        <w:rPr>
          <w:rFonts w:ascii="Times New Roman" w:hAnsi="Times New Roman"/>
          <w:color w:val="000000"/>
        </w:rPr>
        <w:t xml:space="preserve"> </w:t>
      </w:r>
      <w:bookmarkStart w:id="5940" w:name="paragraf-139f.odsek-2.pismeno-e.bod-3.oz"/>
      <w:r>
        <w:rPr>
          <w:rFonts w:ascii="Times New Roman" w:hAnsi="Times New Roman"/>
          <w:color w:val="000000"/>
        </w:rPr>
        <w:t xml:space="preserve">3. </w:t>
      </w:r>
      <w:bookmarkStart w:id="5941" w:name="paragraf-139f.odsek-2.pismeno-e.bod-3.te"/>
      <w:bookmarkEnd w:id="5940"/>
      <w:r>
        <w:rPr>
          <w:rFonts w:ascii="Times New Roman" w:hAnsi="Times New Roman"/>
          <w:color w:val="000000"/>
        </w:rPr>
        <w:t xml:space="preserve">popis skutku a následok jeho spáchania, </w:t>
      </w:r>
      <w:bookmarkEnd w:id="5941"/>
    </w:p>
    <w:p w:rsidR="00835496" w:rsidRDefault="000E7AD8">
      <w:pPr>
        <w:spacing w:before="225" w:after="225" w:line="264" w:lineRule="auto"/>
        <w:ind w:left="645"/>
      </w:pPr>
      <w:bookmarkStart w:id="5942" w:name="paragraf-139f.odsek-2.pismeno-e.bod-4"/>
      <w:bookmarkEnd w:id="5939"/>
      <w:r>
        <w:rPr>
          <w:rFonts w:ascii="Times New Roman" w:hAnsi="Times New Roman"/>
          <w:color w:val="000000"/>
        </w:rPr>
        <w:t xml:space="preserve"> </w:t>
      </w:r>
      <w:bookmarkStart w:id="5943" w:name="paragraf-139f.odsek-2.pismeno-e.bod-4.oz"/>
      <w:r>
        <w:rPr>
          <w:rFonts w:ascii="Times New Roman" w:hAnsi="Times New Roman"/>
          <w:color w:val="000000"/>
        </w:rPr>
        <w:t xml:space="preserve">4. </w:t>
      </w:r>
      <w:bookmarkStart w:id="5944" w:name="paragraf-139f.odsek-2.pismeno-e.bod-4.te"/>
      <w:bookmarkEnd w:id="5943"/>
      <w:r>
        <w:rPr>
          <w:rFonts w:ascii="Times New Roman" w:hAnsi="Times New Roman"/>
          <w:color w:val="000000"/>
        </w:rPr>
        <w:t xml:space="preserve">údaje o dôkaze o spáchaní </w:t>
      </w:r>
      <w:r>
        <w:rPr>
          <w:rFonts w:ascii="Times New Roman" w:hAnsi="Times New Roman"/>
          <w:color w:val="000000"/>
        </w:rPr>
        <w:t xml:space="preserve">správneho deliktu držiteľa vozidla, </w:t>
      </w:r>
      <w:bookmarkEnd w:id="5944"/>
    </w:p>
    <w:p w:rsidR="00835496" w:rsidRDefault="000E7AD8">
      <w:pPr>
        <w:spacing w:after="0" w:line="264" w:lineRule="auto"/>
        <w:ind w:left="570"/>
      </w:pPr>
      <w:bookmarkStart w:id="5945" w:name="paragraf-139f.odsek-2.pismeno-f"/>
      <w:bookmarkEnd w:id="5930"/>
      <w:bookmarkEnd w:id="5942"/>
      <w:r>
        <w:rPr>
          <w:rFonts w:ascii="Times New Roman" w:hAnsi="Times New Roman"/>
          <w:color w:val="000000"/>
        </w:rPr>
        <w:t xml:space="preserve"> </w:t>
      </w:r>
      <w:bookmarkStart w:id="5946" w:name="paragraf-139f.odsek-2.pismeno-f.oznaceni"/>
      <w:r>
        <w:rPr>
          <w:rFonts w:ascii="Times New Roman" w:hAnsi="Times New Roman"/>
          <w:color w:val="000000"/>
        </w:rPr>
        <w:t xml:space="preserve">f) </w:t>
      </w:r>
      <w:bookmarkStart w:id="5947" w:name="paragraf-139f.odsek-2.pismeno-f.text"/>
      <w:bookmarkEnd w:id="5946"/>
      <w:r>
        <w:rPr>
          <w:rFonts w:ascii="Times New Roman" w:hAnsi="Times New Roman"/>
          <w:color w:val="000000"/>
        </w:rPr>
        <w:t xml:space="preserve">vybavení správneho deliktu držiteľa vozidla v rozsahu </w:t>
      </w:r>
      <w:bookmarkEnd w:id="5947"/>
    </w:p>
    <w:p w:rsidR="00835496" w:rsidRDefault="000E7AD8">
      <w:pPr>
        <w:spacing w:before="225" w:after="225" w:line="264" w:lineRule="auto"/>
        <w:ind w:left="645"/>
      </w:pPr>
      <w:bookmarkStart w:id="5948" w:name="paragraf-139f.odsek-2.pismeno-f.bod-1"/>
      <w:r>
        <w:rPr>
          <w:rFonts w:ascii="Times New Roman" w:hAnsi="Times New Roman"/>
          <w:color w:val="000000"/>
        </w:rPr>
        <w:t xml:space="preserve"> </w:t>
      </w:r>
      <w:bookmarkStart w:id="5949" w:name="paragraf-139f.odsek-2.pismeno-f.bod-1.oz"/>
      <w:r>
        <w:rPr>
          <w:rFonts w:ascii="Times New Roman" w:hAnsi="Times New Roman"/>
          <w:color w:val="000000"/>
        </w:rPr>
        <w:t xml:space="preserve">1. </w:t>
      </w:r>
      <w:bookmarkStart w:id="5950" w:name="paragraf-139f.odsek-2.pismeno-f.bod-1.te"/>
      <w:bookmarkEnd w:id="5949"/>
      <w:r>
        <w:rPr>
          <w:rFonts w:ascii="Times New Roman" w:hAnsi="Times New Roman"/>
          <w:color w:val="000000"/>
        </w:rPr>
        <w:t xml:space="preserve">spôsob vybavenia veci, </w:t>
      </w:r>
      <w:bookmarkEnd w:id="5950"/>
    </w:p>
    <w:p w:rsidR="00835496" w:rsidRDefault="000E7AD8">
      <w:pPr>
        <w:spacing w:before="225" w:after="225" w:line="264" w:lineRule="auto"/>
        <w:ind w:left="645"/>
      </w:pPr>
      <w:bookmarkStart w:id="5951" w:name="paragraf-139f.odsek-2.pismeno-f.bod-2"/>
      <w:bookmarkEnd w:id="5948"/>
      <w:r>
        <w:rPr>
          <w:rFonts w:ascii="Times New Roman" w:hAnsi="Times New Roman"/>
          <w:color w:val="000000"/>
        </w:rPr>
        <w:t xml:space="preserve"> </w:t>
      </w:r>
      <w:bookmarkStart w:id="5952" w:name="paragraf-139f.odsek-2.pismeno-f.bod-2.oz"/>
      <w:r>
        <w:rPr>
          <w:rFonts w:ascii="Times New Roman" w:hAnsi="Times New Roman"/>
          <w:color w:val="000000"/>
        </w:rPr>
        <w:t xml:space="preserve">2. </w:t>
      </w:r>
      <w:bookmarkStart w:id="5953" w:name="paragraf-139f.odsek-2.pismeno-f.bod-2.te"/>
      <w:bookmarkEnd w:id="5952"/>
      <w:r>
        <w:rPr>
          <w:rFonts w:ascii="Times New Roman" w:hAnsi="Times New Roman"/>
          <w:color w:val="000000"/>
        </w:rPr>
        <w:t xml:space="preserve">uložená pokuta vrátane údajov o jej úhrade, </w:t>
      </w:r>
      <w:bookmarkEnd w:id="5953"/>
    </w:p>
    <w:p w:rsidR="00835496" w:rsidRDefault="000E7AD8">
      <w:pPr>
        <w:spacing w:before="225" w:after="225" w:line="264" w:lineRule="auto"/>
        <w:ind w:left="645"/>
      </w:pPr>
      <w:bookmarkStart w:id="5954" w:name="paragraf-139f.odsek-2.pismeno-f.bod-3"/>
      <w:bookmarkEnd w:id="5951"/>
      <w:r>
        <w:rPr>
          <w:rFonts w:ascii="Times New Roman" w:hAnsi="Times New Roman"/>
          <w:color w:val="000000"/>
        </w:rPr>
        <w:t xml:space="preserve"> </w:t>
      </w:r>
      <w:bookmarkStart w:id="5955" w:name="paragraf-139f.odsek-2.pismeno-f.bod-3.oz"/>
      <w:r>
        <w:rPr>
          <w:rFonts w:ascii="Times New Roman" w:hAnsi="Times New Roman"/>
          <w:color w:val="000000"/>
        </w:rPr>
        <w:t xml:space="preserve">3. </w:t>
      </w:r>
      <w:bookmarkStart w:id="5956" w:name="paragraf-139f.odsek-2.pismeno-f.bod-3.te"/>
      <w:bookmarkEnd w:id="5955"/>
      <w:r>
        <w:rPr>
          <w:rFonts w:ascii="Times New Roman" w:hAnsi="Times New Roman"/>
          <w:color w:val="000000"/>
        </w:rPr>
        <w:t xml:space="preserve">označenie a sídlo orgánu, ktorý správny delikt držiteľa vozidla vybavoval, </w:t>
      </w:r>
      <w:bookmarkEnd w:id="5956"/>
    </w:p>
    <w:p w:rsidR="00835496" w:rsidRDefault="000E7AD8">
      <w:pPr>
        <w:spacing w:before="225" w:after="225" w:line="264" w:lineRule="auto"/>
        <w:ind w:left="645"/>
      </w:pPr>
      <w:bookmarkStart w:id="5957" w:name="paragraf-139f.odsek-2.pismeno-f.bod-4"/>
      <w:bookmarkEnd w:id="5954"/>
      <w:r>
        <w:rPr>
          <w:rFonts w:ascii="Times New Roman" w:hAnsi="Times New Roman"/>
          <w:color w:val="000000"/>
        </w:rPr>
        <w:t xml:space="preserve"> </w:t>
      </w:r>
      <w:bookmarkStart w:id="5958" w:name="paragraf-139f.odsek-2.pismeno-f.bod-4.oz"/>
      <w:r>
        <w:rPr>
          <w:rFonts w:ascii="Times New Roman" w:hAnsi="Times New Roman"/>
          <w:color w:val="000000"/>
        </w:rPr>
        <w:t>4.</w:t>
      </w:r>
      <w:r>
        <w:rPr>
          <w:rFonts w:ascii="Times New Roman" w:hAnsi="Times New Roman"/>
          <w:color w:val="000000"/>
        </w:rPr>
        <w:t xml:space="preserve"> </w:t>
      </w:r>
      <w:bookmarkStart w:id="5959" w:name="paragraf-139f.odsek-2.pismeno-f.bod-4.te"/>
      <w:bookmarkEnd w:id="5958"/>
      <w:r>
        <w:rPr>
          <w:rFonts w:ascii="Times New Roman" w:hAnsi="Times New Roman"/>
          <w:color w:val="000000"/>
        </w:rPr>
        <w:t xml:space="preserve">dátumy dôležité v konaní o správnom delikte držiteľa vozidla, </w:t>
      </w:r>
      <w:bookmarkEnd w:id="5959"/>
    </w:p>
    <w:p w:rsidR="00835496" w:rsidRDefault="000E7AD8">
      <w:pPr>
        <w:spacing w:before="225" w:after="225" w:line="264" w:lineRule="auto"/>
        <w:ind w:left="645"/>
      </w:pPr>
      <w:bookmarkStart w:id="5960" w:name="paragraf-139f.odsek-2.pismeno-f.bod-5"/>
      <w:bookmarkEnd w:id="5957"/>
      <w:r>
        <w:rPr>
          <w:rFonts w:ascii="Times New Roman" w:hAnsi="Times New Roman"/>
          <w:color w:val="000000"/>
        </w:rPr>
        <w:t xml:space="preserve"> </w:t>
      </w:r>
      <w:bookmarkStart w:id="5961" w:name="paragraf-139f.odsek-2.pismeno-f.bod-5.oz"/>
      <w:r>
        <w:rPr>
          <w:rFonts w:ascii="Times New Roman" w:hAnsi="Times New Roman"/>
          <w:color w:val="000000"/>
        </w:rPr>
        <w:t xml:space="preserve">5. </w:t>
      </w:r>
      <w:bookmarkStart w:id="5962" w:name="paragraf-139f.odsek-2.pismeno-f.bod-5.te"/>
      <w:bookmarkEnd w:id="5961"/>
      <w:r>
        <w:rPr>
          <w:rFonts w:ascii="Times New Roman" w:hAnsi="Times New Roman"/>
          <w:color w:val="000000"/>
        </w:rPr>
        <w:t xml:space="preserve">evidenčné číslo rozhodnutia, </w:t>
      </w:r>
      <w:bookmarkEnd w:id="5962"/>
    </w:p>
    <w:p w:rsidR="00835496" w:rsidRDefault="000E7AD8">
      <w:pPr>
        <w:spacing w:before="225" w:after="225" w:line="264" w:lineRule="auto"/>
        <w:ind w:left="645"/>
      </w:pPr>
      <w:bookmarkStart w:id="5963" w:name="paragraf-139f.odsek-2.pismeno-f.bod-6"/>
      <w:bookmarkEnd w:id="5960"/>
      <w:r>
        <w:rPr>
          <w:rFonts w:ascii="Times New Roman" w:hAnsi="Times New Roman"/>
          <w:color w:val="000000"/>
        </w:rPr>
        <w:t xml:space="preserve"> </w:t>
      </w:r>
      <w:bookmarkStart w:id="5964" w:name="paragraf-139f.odsek-2.pismeno-f.bod-6.oz"/>
      <w:r>
        <w:rPr>
          <w:rFonts w:ascii="Times New Roman" w:hAnsi="Times New Roman"/>
          <w:color w:val="000000"/>
        </w:rPr>
        <w:t xml:space="preserve">6. </w:t>
      </w:r>
      <w:bookmarkStart w:id="5965" w:name="paragraf-139f.odsek-2.pismeno-f.bod-6.te"/>
      <w:bookmarkEnd w:id="5964"/>
      <w:r>
        <w:rPr>
          <w:rFonts w:ascii="Times New Roman" w:hAnsi="Times New Roman"/>
          <w:color w:val="000000"/>
        </w:rPr>
        <w:t xml:space="preserve">informácie o úkonoch, podaniach, rozhodnutiach a opatreniach súvisiacich so správnym deliktom držiteľa vozidla. </w:t>
      </w:r>
      <w:bookmarkEnd w:id="5965"/>
    </w:p>
    <w:p w:rsidR="00835496" w:rsidRDefault="000E7AD8">
      <w:pPr>
        <w:spacing w:before="225" w:after="225" w:line="264" w:lineRule="auto"/>
        <w:ind w:left="495"/>
      </w:pPr>
      <w:bookmarkStart w:id="5966" w:name="paragraf-139f.odsek-3"/>
      <w:bookmarkEnd w:id="5894"/>
      <w:bookmarkEnd w:id="5945"/>
      <w:bookmarkEnd w:id="5963"/>
      <w:r>
        <w:rPr>
          <w:rFonts w:ascii="Times New Roman" w:hAnsi="Times New Roman"/>
          <w:color w:val="000000"/>
        </w:rPr>
        <w:t xml:space="preserve"> </w:t>
      </w:r>
      <w:bookmarkStart w:id="5967" w:name="paragraf-139f.odsek-3.oznacenie"/>
      <w:r>
        <w:rPr>
          <w:rFonts w:ascii="Times New Roman" w:hAnsi="Times New Roman"/>
          <w:color w:val="000000"/>
        </w:rPr>
        <w:t xml:space="preserve">(3) </w:t>
      </w:r>
      <w:bookmarkStart w:id="5968" w:name="paragraf-139f.odsek-3.text"/>
      <w:bookmarkEnd w:id="5967"/>
      <w:r>
        <w:rPr>
          <w:rFonts w:ascii="Times New Roman" w:hAnsi="Times New Roman"/>
          <w:color w:val="000000"/>
        </w:rPr>
        <w:t xml:space="preserve">Orgán Policajného zboru alebo obec, </w:t>
      </w:r>
      <w:r>
        <w:rPr>
          <w:rFonts w:ascii="Times New Roman" w:hAnsi="Times New Roman"/>
          <w:color w:val="000000"/>
        </w:rPr>
        <w:t xml:space="preserve">ktorí rozhodli o uložení pokuty za správny delikt držiteľa vozidla, bezodkladne evidujú údaje a úkony podľa odseku 1 v evidencii správnych deliktov držiteľov vozidiel. </w:t>
      </w:r>
      <w:bookmarkEnd w:id="5968"/>
    </w:p>
    <w:p w:rsidR="00835496" w:rsidRDefault="000E7AD8">
      <w:pPr>
        <w:spacing w:before="225" w:after="225" w:line="264" w:lineRule="auto"/>
        <w:ind w:left="495"/>
      </w:pPr>
      <w:bookmarkStart w:id="5969" w:name="paragraf-139f.odsek-4"/>
      <w:bookmarkEnd w:id="5966"/>
      <w:r>
        <w:rPr>
          <w:rFonts w:ascii="Times New Roman" w:hAnsi="Times New Roman"/>
          <w:color w:val="000000"/>
        </w:rPr>
        <w:t xml:space="preserve"> </w:t>
      </w:r>
      <w:bookmarkStart w:id="5970" w:name="paragraf-139f.odsek-4.oznacenie"/>
      <w:r>
        <w:rPr>
          <w:rFonts w:ascii="Times New Roman" w:hAnsi="Times New Roman"/>
          <w:color w:val="000000"/>
        </w:rPr>
        <w:t xml:space="preserve">(4) </w:t>
      </w:r>
      <w:bookmarkStart w:id="5971" w:name="paragraf-139f.odsek-4.text"/>
      <w:bookmarkEnd w:id="5970"/>
      <w:r>
        <w:rPr>
          <w:rFonts w:ascii="Times New Roman" w:hAnsi="Times New Roman"/>
          <w:color w:val="000000"/>
        </w:rPr>
        <w:t xml:space="preserve">Informácie z evidencie správnych deliktov držiteľov vozidiel sa poskytujú štátnym </w:t>
      </w:r>
      <w:r>
        <w:rPr>
          <w:rFonts w:ascii="Times New Roman" w:hAnsi="Times New Roman"/>
          <w:color w:val="000000"/>
        </w:rPr>
        <w:t xml:space="preserve">orgánom a orgánom územnej samosprávy v rozsahu ich pôsobnosti. </w:t>
      </w:r>
      <w:bookmarkEnd w:id="5971"/>
    </w:p>
    <w:p w:rsidR="00835496" w:rsidRDefault="000E7AD8">
      <w:pPr>
        <w:spacing w:before="225" w:after="225" w:line="264" w:lineRule="auto"/>
        <w:ind w:left="495"/>
      </w:pPr>
      <w:bookmarkStart w:id="5972" w:name="paragraf-139f.odsek-5"/>
      <w:bookmarkEnd w:id="5969"/>
      <w:r>
        <w:rPr>
          <w:rFonts w:ascii="Times New Roman" w:hAnsi="Times New Roman"/>
          <w:color w:val="000000"/>
        </w:rPr>
        <w:t xml:space="preserve"> </w:t>
      </w:r>
      <w:bookmarkStart w:id="5973" w:name="paragraf-139f.odsek-5.oznacenie"/>
      <w:r>
        <w:rPr>
          <w:rFonts w:ascii="Times New Roman" w:hAnsi="Times New Roman"/>
          <w:color w:val="000000"/>
        </w:rPr>
        <w:t xml:space="preserve">(5) </w:t>
      </w:r>
      <w:bookmarkStart w:id="5974" w:name="paragraf-139f.odsek-5.text"/>
      <w:bookmarkEnd w:id="5973"/>
      <w:r>
        <w:rPr>
          <w:rFonts w:ascii="Times New Roman" w:hAnsi="Times New Roman"/>
          <w:color w:val="000000"/>
        </w:rPr>
        <w:t xml:space="preserve">Každému sa v požadovanom rozsahu poskytne písomná informácia o údajoch, ktoré sa o ňom uchovávajú v evidencii správnych deliktov držiteľov vozidiel. </w:t>
      </w:r>
      <w:bookmarkEnd w:id="5974"/>
    </w:p>
    <w:p w:rsidR="00835496" w:rsidRDefault="000E7AD8">
      <w:pPr>
        <w:spacing w:before="225" w:after="225" w:line="264" w:lineRule="auto"/>
        <w:ind w:left="495"/>
      </w:pPr>
      <w:bookmarkStart w:id="5975" w:name="paragraf-139f.odsek-6"/>
      <w:bookmarkEnd w:id="5972"/>
      <w:r>
        <w:rPr>
          <w:rFonts w:ascii="Times New Roman" w:hAnsi="Times New Roman"/>
          <w:color w:val="000000"/>
        </w:rPr>
        <w:t xml:space="preserve"> </w:t>
      </w:r>
      <w:bookmarkStart w:id="5976" w:name="paragraf-139f.odsek-6.oznacenie"/>
      <w:r>
        <w:rPr>
          <w:rFonts w:ascii="Times New Roman" w:hAnsi="Times New Roman"/>
          <w:color w:val="000000"/>
        </w:rPr>
        <w:t xml:space="preserve">(6) </w:t>
      </w:r>
      <w:bookmarkStart w:id="5977" w:name="paragraf-139f.odsek-6.text"/>
      <w:bookmarkEnd w:id="5976"/>
      <w:r>
        <w:rPr>
          <w:rFonts w:ascii="Times New Roman" w:hAnsi="Times New Roman"/>
          <w:color w:val="000000"/>
        </w:rPr>
        <w:t>Inej osobe, ako je uvedené v ods</w:t>
      </w:r>
      <w:r>
        <w:rPr>
          <w:rFonts w:ascii="Times New Roman" w:hAnsi="Times New Roman"/>
          <w:color w:val="000000"/>
        </w:rPr>
        <w:t xml:space="preserve">ekoch 4 a 5, sa poskytne informácia z evidencie správnych deliktov držiteľov vozidiel, ak s tým vopred vysloví súhlas ten, koho sa informácia týka. </w:t>
      </w:r>
      <w:bookmarkEnd w:id="5977"/>
    </w:p>
    <w:p w:rsidR="00835496" w:rsidRDefault="000E7AD8">
      <w:pPr>
        <w:spacing w:before="225" w:after="225" w:line="264" w:lineRule="auto"/>
        <w:ind w:left="495"/>
      </w:pPr>
      <w:bookmarkStart w:id="5978" w:name="paragraf-139f.odsek-7"/>
      <w:bookmarkEnd w:id="5975"/>
      <w:r>
        <w:rPr>
          <w:rFonts w:ascii="Times New Roman" w:hAnsi="Times New Roman"/>
          <w:color w:val="000000"/>
        </w:rPr>
        <w:t xml:space="preserve"> </w:t>
      </w:r>
      <w:bookmarkStart w:id="5979" w:name="paragraf-139f.odsek-7.oznacenie"/>
      <w:r>
        <w:rPr>
          <w:rFonts w:ascii="Times New Roman" w:hAnsi="Times New Roman"/>
          <w:color w:val="000000"/>
        </w:rPr>
        <w:t xml:space="preserve">(7) </w:t>
      </w:r>
      <w:bookmarkStart w:id="5980" w:name="paragraf-139f.odsek-7.text"/>
      <w:bookmarkEnd w:id="5979"/>
      <w:r>
        <w:rPr>
          <w:rFonts w:ascii="Times New Roman" w:hAnsi="Times New Roman"/>
          <w:color w:val="000000"/>
        </w:rPr>
        <w:t>Žiadosť o informáciu podľa odsekov 5 a 6 sa podáva orgánu Policajného zboru príslušnému podľa miesta p</w:t>
      </w:r>
      <w:r>
        <w:rPr>
          <w:rFonts w:ascii="Times New Roman" w:hAnsi="Times New Roman"/>
          <w:color w:val="000000"/>
        </w:rPr>
        <w:t xml:space="preserve">obytu fyzickej osoby alebo sídla právnickej osoby, ktorej sa informácia týka. </w:t>
      </w:r>
      <w:bookmarkEnd w:id="5980"/>
    </w:p>
    <w:p w:rsidR="00835496" w:rsidRDefault="000E7AD8">
      <w:pPr>
        <w:spacing w:before="225" w:after="225" w:line="264" w:lineRule="auto"/>
        <w:ind w:left="495"/>
      </w:pPr>
      <w:bookmarkStart w:id="5981" w:name="paragraf-139f.odsek-8"/>
      <w:bookmarkEnd w:id="5978"/>
      <w:r>
        <w:rPr>
          <w:rFonts w:ascii="Times New Roman" w:hAnsi="Times New Roman"/>
          <w:color w:val="000000"/>
        </w:rPr>
        <w:t xml:space="preserve"> </w:t>
      </w:r>
      <w:bookmarkStart w:id="5982" w:name="paragraf-139f.odsek-8.oznacenie"/>
      <w:r>
        <w:rPr>
          <w:rFonts w:ascii="Times New Roman" w:hAnsi="Times New Roman"/>
          <w:color w:val="000000"/>
        </w:rPr>
        <w:t xml:space="preserve">(8) </w:t>
      </w:r>
      <w:bookmarkEnd w:id="5982"/>
      <w:r>
        <w:rPr>
          <w:rFonts w:ascii="Times New Roman" w:hAnsi="Times New Roman"/>
          <w:color w:val="000000"/>
        </w:rPr>
        <w:t xml:space="preserve">Informácia z evidencie správnych deliktov držiteľov vozidiel, ktorej obsah je predmetom utajovanej skutočnosti, sa môže poskytnúť len za podmienok ustanovených v osobitnom </w:t>
      </w:r>
      <w:r>
        <w:rPr>
          <w:rFonts w:ascii="Times New Roman" w:hAnsi="Times New Roman"/>
          <w:color w:val="000000"/>
        </w:rPr>
        <w:t>predpise.</w:t>
      </w:r>
      <w:hyperlink w:anchor="poznamky.poznamka-35">
        <w:r>
          <w:rPr>
            <w:rFonts w:ascii="Times New Roman" w:hAnsi="Times New Roman"/>
            <w:color w:val="000000"/>
            <w:sz w:val="18"/>
            <w:vertAlign w:val="superscript"/>
          </w:rPr>
          <w:t>35</w:t>
        </w:r>
        <w:r>
          <w:rPr>
            <w:rFonts w:ascii="Times New Roman" w:hAnsi="Times New Roman"/>
            <w:color w:val="0000FF"/>
            <w:u w:val="single"/>
          </w:rPr>
          <w:t>)</w:t>
        </w:r>
      </w:hyperlink>
      <w:bookmarkStart w:id="5983" w:name="paragraf-139f.odsek-8.text"/>
      <w:r>
        <w:rPr>
          <w:rFonts w:ascii="Times New Roman" w:hAnsi="Times New Roman"/>
          <w:color w:val="000000"/>
        </w:rPr>
        <w:t xml:space="preserve"> </w:t>
      </w:r>
      <w:bookmarkEnd w:id="5983"/>
    </w:p>
    <w:p w:rsidR="00835496" w:rsidRDefault="000E7AD8">
      <w:pPr>
        <w:spacing w:before="225" w:after="225" w:line="264" w:lineRule="auto"/>
        <w:ind w:left="495"/>
      </w:pPr>
      <w:bookmarkStart w:id="5984" w:name="paragraf-139f.odsek-9"/>
      <w:bookmarkEnd w:id="5981"/>
      <w:r>
        <w:rPr>
          <w:rFonts w:ascii="Times New Roman" w:hAnsi="Times New Roman"/>
          <w:color w:val="000000"/>
        </w:rPr>
        <w:t xml:space="preserve"> </w:t>
      </w:r>
      <w:bookmarkStart w:id="5985" w:name="paragraf-139f.odsek-9.oznacenie"/>
      <w:r>
        <w:rPr>
          <w:rFonts w:ascii="Times New Roman" w:hAnsi="Times New Roman"/>
          <w:color w:val="000000"/>
        </w:rPr>
        <w:t xml:space="preserve">(9) </w:t>
      </w:r>
      <w:bookmarkStart w:id="5986" w:name="paragraf-139f.odsek-9.text"/>
      <w:bookmarkEnd w:id="5985"/>
      <w:r>
        <w:rPr>
          <w:rFonts w:ascii="Times New Roman" w:hAnsi="Times New Roman"/>
          <w:color w:val="000000"/>
        </w:rPr>
        <w:t>Osoba, ktorej sa informácia obsahujúca osobné údaje z evidencie správnych deliktov držiteľov vozidiel poskytla, smie takú informáciu použiť len na účely, na ktoré ju žiadala, a musí zabezpečiť j</w:t>
      </w:r>
      <w:r>
        <w:rPr>
          <w:rFonts w:ascii="Times New Roman" w:hAnsi="Times New Roman"/>
          <w:color w:val="000000"/>
        </w:rPr>
        <w:t xml:space="preserve">ej ochranu pred zneužitím a pred jej sprístupnením neoprávnenej osobe. </w:t>
      </w:r>
      <w:bookmarkEnd w:id="5986"/>
    </w:p>
    <w:p w:rsidR="00835496" w:rsidRDefault="000E7AD8">
      <w:pPr>
        <w:spacing w:before="225" w:after="225" w:line="264" w:lineRule="auto"/>
        <w:ind w:left="495"/>
      </w:pPr>
      <w:bookmarkStart w:id="5987" w:name="paragraf-139f.odsek-10"/>
      <w:bookmarkEnd w:id="5984"/>
      <w:r>
        <w:rPr>
          <w:rFonts w:ascii="Times New Roman" w:hAnsi="Times New Roman"/>
          <w:color w:val="000000"/>
        </w:rPr>
        <w:t xml:space="preserve"> </w:t>
      </w:r>
      <w:bookmarkStart w:id="5988" w:name="paragraf-139f.odsek-10.oznacenie"/>
      <w:r>
        <w:rPr>
          <w:rFonts w:ascii="Times New Roman" w:hAnsi="Times New Roman"/>
          <w:color w:val="000000"/>
        </w:rPr>
        <w:t xml:space="preserve">(10) </w:t>
      </w:r>
      <w:bookmarkStart w:id="5989" w:name="paragraf-139f.odsek-10.text"/>
      <w:bookmarkEnd w:id="5988"/>
      <w:r>
        <w:rPr>
          <w:rFonts w:ascii="Times New Roman" w:hAnsi="Times New Roman"/>
          <w:color w:val="000000"/>
        </w:rPr>
        <w:t>Údaje podľa odseku 2 sa vedú v evidencii správnych deliktov držiteľov vozidiel päť rokov od uhradenia pokuty za správny delikt držiteľa vozidla; po uplynutí tejto doby sa tieto ú</w:t>
      </w:r>
      <w:r>
        <w:rPr>
          <w:rFonts w:ascii="Times New Roman" w:hAnsi="Times New Roman"/>
          <w:color w:val="000000"/>
        </w:rPr>
        <w:t xml:space="preserve">daje natrvalo zničia. </w:t>
      </w:r>
      <w:bookmarkEnd w:id="5989"/>
    </w:p>
    <w:p w:rsidR="00835496" w:rsidRDefault="000E7AD8">
      <w:pPr>
        <w:spacing w:before="225" w:after="225" w:line="264" w:lineRule="auto"/>
        <w:ind w:left="420"/>
        <w:jc w:val="center"/>
      </w:pPr>
      <w:bookmarkStart w:id="5990" w:name="paragraf-139g.oznacenie"/>
      <w:bookmarkStart w:id="5991" w:name="paragraf-139g"/>
      <w:bookmarkEnd w:id="5890"/>
      <w:bookmarkEnd w:id="5987"/>
      <w:r>
        <w:rPr>
          <w:rFonts w:ascii="Times New Roman" w:hAnsi="Times New Roman"/>
          <w:b/>
          <w:color w:val="000000"/>
        </w:rPr>
        <w:lastRenderedPageBreak/>
        <w:t xml:space="preserve"> § 139g </w:t>
      </w:r>
    </w:p>
    <w:p w:rsidR="00835496" w:rsidRDefault="000E7AD8">
      <w:pPr>
        <w:spacing w:before="225" w:after="225" w:line="264" w:lineRule="auto"/>
        <w:ind w:left="495"/>
      </w:pPr>
      <w:bookmarkStart w:id="5992" w:name="paragraf-139g.odsek-1"/>
      <w:bookmarkEnd w:id="5990"/>
      <w:r>
        <w:rPr>
          <w:rFonts w:ascii="Times New Roman" w:hAnsi="Times New Roman"/>
          <w:color w:val="000000"/>
        </w:rPr>
        <w:t xml:space="preserve"> </w:t>
      </w:r>
      <w:bookmarkStart w:id="5993" w:name="paragraf-139g.odsek-1.oznacenie"/>
      <w:bookmarkEnd w:id="5993"/>
      <w:r>
        <w:rPr>
          <w:rFonts w:ascii="Times New Roman" w:hAnsi="Times New Roman"/>
          <w:color w:val="000000"/>
        </w:rPr>
        <w:t xml:space="preserve">Držiteľ vozidla má voči fyzickej osobe alebo právnickej osobe, ktorej zveril motorové vozidlo v čase porušenia povinnosti podľa </w:t>
      </w:r>
      <w:hyperlink w:anchor="paragraf-6a">
        <w:r>
          <w:rPr>
            <w:rFonts w:ascii="Times New Roman" w:hAnsi="Times New Roman"/>
            <w:color w:val="0000FF"/>
            <w:u w:val="single"/>
          </w:rPr>
          <w:t>§ 6a</w:t>
        </w:r>
      </w:hyperlink>
      <w:bookmarkStart w:id="5994" w:name="paragraf-139g.odsek-1.text"/>
      <w:r>
        <w:rPr>
          <w:rFonts w:ascii="Times New Roman" w:hAnsi="Times New Roman"/>
          <w:color w:val="000000"/>
        </w:rPr>
        <w:t xml:space="preserve">, nárok na náhradu ním uhradenej pokuty alebo jej časti, ktorú zaplatil na základe rozhodnutia o správnom delikte držiteľa vozidla. </w:t>
      </w:r>
      <w:bookmarkEnd w:id="5994"/>
    </w:p>
    <w:p w:rsidR="00835496" w:rsidRDefault="000E7AD8">
      <w:pPr>
        <w:spacing w:before="225" w:after="225" w:line="264" w:lineRule="auto"/>
        <w:ind w:left="420"/>
        <w:jc w:val="center"/>
      </w:pPr>
      <w:bookmarkStart w:id="5995" w:name="paragraf-139h.oznacenie"/>
      <w:bookmarkStart w:id="5996" w:name="paragraf-139h"/>
      <w:bookmarkEnd w:id="5991"/>
      <w:bookmarkEnd w:id="5992"/>
      <w:r>
        <w:rPr>
          <w:rFonts w:ascii="Times New Roman" w:hAnsi="Times New Roman"/>
          <w:b/>
          <w:color w:val="000000"/>
        </w:rPr>
        <w:t xml:space="preserve"> § 139h </w:t>
      </w:r>
    </w:p>
    <w:p w:rsidR="00835496" w:rsidRDefault="000E7AD8">
      <w:pPr>
        <w:spacing w:before="225" w:after="225" w:line="264" w:lineRule="auto"/>
        <w:ind w:left="420"/>
        <w:jc w:val="center"/>
      </w:pPr>
      <w:bookmarkStart w:id="5997" w:name="paragraf-139h.nadpis"/>
      <w:bookmarkEnd w:id="5995"/>
      <w:r>
        <w:rPr>
          <w:rFonts w:ascii="Times New Roman" w:hAnsi="Times New Roman"/>
          <w:b/>
          <w:color w:val="000000"/>
        </w:rPr>
        <w:t xml:space="preserve"> Blokové konanie o správnom delikte držiteľa vozidla </w:t>
      </w:r>
    </w:p>
    <w:p w:rsidR="00835496" w:rsidRDefault="000E7AD8">
      <w:pPr>
        <w:spacing w:before="225" w:after="225" w:line="264" w:lineRule="auto"/>
        <w:ind w:left="495"/>
      </w:pPr>
      <w:bookmarkStart w:id="5998" w:name="paragraf-139h.odsek-1"/>
      <w:bookmarkEnd w:id="5997"/>
      <w:r>
        <w:rPr>
          <w:rFonts w:ascii="Times New Roman" w:hAnsi="Times New Roman"/>
          <w:color w:val="000000"/>
        </w:rPr>
        <w:t xml:space="preserve"> </w:t>
      </w:r>
      <w:bookmarkStart w:id="5999" w:name="paragraf-139h.odsek-1.oznacenie"/>
      <w:r>
        <w:rPr>
          <w:rFonts w:ascii="Times New Roman" w:hAnsi="Times New Roman"/>
          <w:color w:val="000000"/>
        </w:rPr>
        <w:t xml:space="preserve">(1) </w:t>
      </w:r>
      <w:bookmarkEnd w:id="5999"/>
      <w:r>
        <w:rPr>
          <w:rFonts w:ascii="Times New Roman" w:hAnsi="Times New Roman"/>
          <w:color w:val="000000"/>
        </w:rPr>
        <w:t xml:space="preserve">Za správny delikt držiteľa vozidla môže policajt uložiť pokutu v blokovom konaní, ak pri dohľade nad bezpečnosťou a plynulosťou cestnej premávky zistí, že vozidlom bola v minulosti porušená povinnosť držiteľa vozidla podľa </w:t>
      </w:r>
      <w:hyperlink w:anchor="paragraf-6a">
        <w:r>
          <w:rPr>
            <w:rFonts w:ascii="Times New Roman" w:hAnsi="Times New Roman"/>
            <w:color w:val="0000FF"/>
            <w:u w:val="single"/>
          </w:rPr>
          <w:t>§ 6a</w:t>
        </w:r>
      </w:hyperlink>
      <w:r>
        <w:rPr>
          <w:rFonts w:ascii="Times New Roman" w:hAnsi="Times New Roman"/>
          <w:color w:val="000000"/>
        </w:rPr>
        <w:t xml:space="preserve"> a nebolo v tom čase možné zistiť údaje o vozidle a jeho držiteľovi podľa </w:t>
      </w:r>
      <w:hyperlink w:anchor="paragraf-139f.odsek-2.pismeno-a">
        <w:r>
          <w:rPr>
            <w:rFonts w:ascii="Times New Roman" w:hAnsi="Times New Roman"/>
            <w:color w:val="0000FF"/>
            <w:u w:val="single"/>
          </w:rPr>
          <w:t>§ 139f ods. 2 písm. a)</w:t>
        </w:r>
      </w:hyperlink>
      <w:r>
        <w:rPr>
          <w:rFonts w:ascii="Times New Roman" w:hAnsi="Times New Roman"/>
          <w:color w:val="000000"/>
        </w:rPr>
        <w:t xml:space="preserve"> a </w:t>
      </w:r>
      <w:hyperlink w:anchor="paragraf-139f.odsek-2.pismeno-b">
        <w:r>
          <w:rPr>
            <w:rFonts w:ascii="Times New Roman" w:hAnsi="Times New Roman"/>
            <w:color w:val="0000FF"/>
            <w:u w:val="single"/>
          </w:rPr>
          <w:t>b)</w:t>
        </w:r>
      </w:hyperlink>
      <w:r>
        <w:rPr>
          <w:rFonts w:ascii="Times New Roman" w:hAnsi="Times New Roman"/>
          <w:color w:val="000000"/>
        </w:rPr>
        <w:t xml:space="preserve"> alebo sa rozkaz považuje za nevydaný podľ</w:t>
      </w:r>
      <w:r>
        <w:rPr>
          <w:rFonts w:ascii="Times New Roman" w:hAnsi="Times New Roman"/>
          <w:color w:val="000000"/>
        </w:rPr>
        <w:t xml:space="preserve">a </w:t>
      </w:r>
      <w:hyperlink w:anchor="paragraf-139d.odsek-1">
        <w:r>
          <w:rPr>
            <w:rFonts w:ascii="Times New Roman" w:hAnsi="Times New Roman"/>
            <w:color w:val="0000FF"/>
            <w:u w:val="single"/>
          </w:rPr>
          <w:t>§ 139d ods. 1</w:t>
        </w:r>
      </w:hyperlink>
      <w:bookmarkStart w:id="6000" w:name="paragraf-139h.odsek-1.text"/>
      <w:r>
        <w:rPr>
          <w:rFonts w:ascii="Times New Roman" w:hAnsi="Times New Roman"/>
          <w:color w:val="000000"/>
        </w:rPr>
        <w:t xml:space="preserve"> a držiteľ vozidla alebo vodič je ochotný blokovú pokutu zaplatiť. </w:t>
      </w:r>
      <w:bookmarkEnd w:id="6000"/>
    </w:p>
    <w:p w:rsidR="00835496" w:rsidRDefault="000E7AD8">
      <w:pPr>
        <w:spacing w:before="225" w:after="225" w:line="264" w:lineRule="auto"/>
        <w:ind w:left="495"/>
      </w:pPr>
      <w:bookmarkStart w:id="6001" w:name="paragraf-139h.odsek-2"/>
      <w:bookmarkEnd w:id="5998"/>
      <w:r>
        <w:rPr>
          <w:rFonts w:ascii="Times New Roman" w:hAnsi="Times New Roman"/>
          <w:color w:val="000000"/>
        </w:rPr>
        <w:t xml:space="preserve"> </w:t>
      </w:r>
      <w:bookmarkStart w:id="6002" w:name="paragraf-139h.odsek-2.oznacenie"/>
      <w:r>
        <w:rPr>
          <w:rFonts w:ascii="Times New Roman" w:hAnsi="Times New Roman"/>
          <w:color w:val="000000"/>
        </w:rPr>
        <w:t xml:space="preserve">(2) </w:t>
      </w:r>
      <w:bookmarkEnd w:id="6002"/>
      <w:r>
        <w:rPr>
          <w:rFonts w:ascii="Times New Roman" w:hAnsi="Times New Roman"/>
          <w:color w:val="000000"/>
        </w:rPr>
        <w:t xml:space="preserve">V blokovom konaní podľa odseku 1 sa ukladá pokuta vo výške dvoch tretín pokuty podľa </w:t>
      </w:r>
      <w:hyperlink w:anchor="paragraf-139a">
        <w:r>
          <w:rPr>
            <w:rFonts w:ascii="Times New Roman" w:hAnsi="Times New Roman"/>
            <w:color w:val="0000FF"/>
            <w:u w:val="single"/>
          </w:rPr>
          <w:t>§ 1</w:t>
        </w:r>
        <w:r>
          <w:rPr>
            <w:rFonts w:ascii="Times New Roman" w:hAnsi="Times New Roman"/>
            <w:color w:val="0000FF"/>
            <w:u w:val="single"/>
          </w:rPr>
          <w:t>39a</w:t>
        </w:r>
      </w:hyperlink>
      <w:bookmarkStart w:id="6003" w:name="paragraf-139h.odsek-2.text"/>
      <w:r>
        <w:rPr>
          <w:rFonts w:ascii="Times New Roman" w:hAnsi="Times New Roman"/>
          <w:color w:val="000000"/>
        </w:rPr>
        <w:t xml:space="preserve">. </w:t>
      </w:r>
      <w:bookmarkEnd w:id="6003"/>
    </w:p>
    <w:p w:rsidR="00835496" w:rsidRDefault="000E7AD8">
      <w:pPr>
        <w:spacing w:before="225" w:after="225" w:line="264" w:lineRule="auto"/>
        <w:ind w:left="495"/>
      </w:pPr>
      <w:bookmarkStart w:id="6004" w:name="paragraf-139h.odsek-3"/>
      <w:bookmarkEnd w:id="6001"/>
      <w:r>
        <w:rPr>
          <w:rFonts w:ascii="Times New Roman" w:hAnsi="Times New Roman"/>
          <w:color w:val="000000"/>
        </w:rPr>
        <w:t xml:space="preserve"> </w:t>
      </w:r>
      <w:bookmarkStart w:id="6005" w:name="paragraf-139h.odsek-3.oznacenie"/>
      <w:r>
        <w:rPr>
          <w:rFonts w:ascii="Times New Roman" w:hAnsi="Times New Roman"/>
          <w:color w:val="000000"/>
        </w:rPr>
        <w:t xml:space="preserve">(3) </w:t>
      </w:r>
      <w:bookmarkStart w:id="6006" w:name="paragraf-139h.odsek-3.text"/>
      <w:bookmarkEnd w:id="6005"/>
      <w:r>
        <w:rPr>
          <w:rFonts w:ascii="Times New Roman" w:hAnsi="Times New Roman"/>
          <w:color w:val="000000"/>
        </w:rPr>
        <w:t xml:space="preserve">Proti blokovému konaniu podľa odseku 1 sa nemožno odvolať, nemožno ho obnoviť ani preskúmať mimo odvolacieho konania. </w:t>
      </w:r>
      <w:bookmarkEnd w:id="6006"/>
    </w:p>
    <w:p w:rsidR="00835496" w:rsidRDefault="000E7AD8">
      <w:pPr>
        <w:spacing w:after="0" w:line="264" w:lineRule="auto"/>
        <w:ind w:left="495"/>
      </w:pPr>
      <w:bookmarkStart w:id="6007" w:name="paragraf-139h.odsek-4"/>
      <w:bookmarkEnd w:id="6004"/>
      <w:r>
        <w:rPr>
          <w:rFonts w:ascii="Times New Roman" w:hAnsi="Times New Roman"/>
          <w:color w:val="000000"/>
        </w:rPr>
        <w:t xml:space="preserve"> </w:t>
      </w:r>
      <w:bookmarkStart w:id="6008" w:name="paragraf-139h.odsek-4.oznacenie"/>
      <w:r>
        <w:rPr>
          <w:rFonts w:ascii="Times New Roman" w:hAnsi="Times New Roman"/>
          <w:color w:val="000000"/>
        </w:rPr>
        <w:t xml:space="preserve">(4) </w:t>
      </w:r>
      <w:bookmarkStart w:id="6009" w:name="paragraf-139h.odsek-4.text"/>
      <w:bookmarkEnd w:id="6008"/>
      <w:r>
        <w:rPr>
          <w:rFonts w:ascii="Times New Roman" w:hAnsi="Times New Roman"/>
          <w:color w:val="000000"/>
        </w:rPr>
        <w:t xml:space="preserve">Bloky na ukladanie pokút vydáva ministerstvo vnútra. Do bloku na ukladanie pokút sa zapisujú údaje o </w:t>
      </w:r>
      <w:bookmarkEnd w:id="6009"/>
    </w:p>
    <w:p w:rsidR="00835496" w:rsidRDefault="000E7AD8">
      <w:pPr>
        <w:spacing w:before="225" w:after="225" w:line="264" w:lineRule="auto"/>
        <w:ind w:left="570"/>
      </w:pPr>
      <w:bookmarkStart w:id="6010" w:name="paragraf-139h.odsek-4.pismeno-a"/>
      <w:r>
        <w:rPr>
          <w:rFonts w:ascii="Times New Roman" w:hAnsi="Times New Roman"/>
          <w:color w:val="000000"/>
        </w:rPr>
        <w:t xml:space="preserve"> </w:t>
      </w:r>
      <w:bookmarkStart w:id="6011" w:name="paragraf-139h.odsek-4.pismeno-a.oznaceni"/>
      <w:r>
        <w:rPr>
          <w:rFonts w:ascii="Times New Roman" w:hAnsi="Times New Roman"/>
          <w:color w:val="000000"/>
        </w:rPr>
        <w:t xml:space="preserve">a) </w:t>
      </w:r>
      <w:bookmarkStart w:id="6012" w:name="paragraf-139h.odsek-4.pismeno-a.text"/>
      <w:bookmarkEnd w:id="6011"/>
      <w:r>
        <w:rPr>
          <w:rFonts w:ascii="Times New Roman" w:hAnsi="Times New Roman"/>
          <w:color w:val="000000"/>
        </w:rPr>
        <w:t xml:space="preserve">vozidle a jeho </w:t>
      </w:r>
      <w:r>
        <w:rPr>
          <w:rFonts w:ascii="Times New Roman" w:hAnsi="Times New Roman"/>
          <w:color w:val="000000"/>
        </w:rPr>
        <w:t xml:space="preserve">držiteľovi, </w:t>
      </w:r>
      <w:bookmarkEnd w:id="6012"/>
    </w:p>
    <w:p w:rsidR="00835496" w:rsidRDefault="000E7AD8">
      <w:pPr>
        <w:spacing w:before="225" w:after="225" w:line="264" w:lineRule="auto"/>
        <w:ind w:left="570"/>
      </w:pPr>
      <w:bookmarkStart w:id="6013" w:name="paragraf-139h.odsek-4.pismeno-b"/>
      <w:bookmarkEnd w:id="6010"/>
      <w:r>
        <w:rPr>
          <w:rFonts w:ascii="Times New Roman" w:hAnsi="Times New Roman"/>
          <w:color w:val="000000"/>
        </w:rPr>
        <w:t xml:space="preserve"> </w:t>
      </w:r>
      <w:bookmarkStart w:id="6014" w:name="paragraf-139h.odsek-4.pismeno-b.oznaceni"/>
      <w:r>
        <w:rPr>
          <w:rFonts w:ascii="Times New Roman" w:hAnsi="Times New Roman"/>
          <w:color w:val="000000"/>
        </w:rPr>
        <w:t xml:space="preserve">b) </w:t>
      </w:r>
      <w:bookmarkStart w:id="6015" w:name="paragraf-139h.odsek-4.pismeno-b.text"/>
      <w:bookmarkEnd w:id="6014"/>
      <w:r>
        <w:rPr>
          <w:rFonts w:ascii="Times New Roman" w:hAnsi="Times New Roman"/>
          <w:color w:val="000000"/>
        </w:rPr>
        <w:t xml:space="preserve">osobe preberajúcej blok na pokutu, </w:t>
      </w:r>
      <w:bookmarkEnd w:id="6015"/>
    </w:p>
    <w:p w:rsidR="00835496" w:rsidRDefault="000E7AD8">
      <w:pPr>
        <w:spacing w:before="225" w:after="225" w:line="264" w:lineRule="auto"/>
        <w:ind w:left="570"/>
      </w:pPr>
      <w:bookmarkStart w:id="6016" w:name="paragraf-139h.odsek-4.pismeno-c"/>
      <w:bookmarkEnd w:id="6013"/>
      <w:r>
        <w:rPr>
          <w:rFonts w:ascii="Times New Roman" w:hAnsi="Times New Roman"/>
          <w:color w:val="000000"/>
        </w:rPr>
        <w:t xml:space="preserve"> </w:t>
      </w:r>
      <w:bookmarkStart w:id="6017" w:name="paragraf-139h.odsek-4.pismeno-c.oznaceni"/>
      <w:r>
        <w:rPr>
          <w:rFonts w:ascii="Times New Roman" w:hAnsi="Times New Roman"/>
          <w:color w:val="000000"/>
        </w:rPr>
        <w:t xml:space="preserve">c) </w:t>
      </w:r>
      <w:bookmarkStart w:id="6018" w:name="paragraf-139h.odsek-4.pismeno-c.text"/>
      <w:bookmarkEnd w:id="6017"/>
      <w:r>
        <w:rPr>
          <w:rFonts w:ascii="Times New Roman" w:hAnsi="Times New Roman"/>
          <w:color w:val="000000"/>
        </w:rPr>
        <w:t xml:space="preserve">skutku, </w:t>
      </w:r>
      <w:bookmarkEnd w:id="6018"/>
    </w:p>
    <w:p w:rsidR="00835496" w:rsidRDefault="000E7AD8">
      <w:pPr>
        <w:spacing w:before="225" w:after="225" w:line="264" w:lineRule="auto"/>
        <w:ind w:left="570"/>
      </w:pPr>
      <w:bookmarkStart w:id="6019" w:name="paragraf-139h.odsek-4.pismeno-d"/>
      <w:bookmarkEnd w:id="6016"/>
      <w:r>
        <w:rPr>
          <w:rFonts w:ascii="Times New Roman" w:hAnsi="Times New Roman"/>
          <w:color w:val="000000"/>
        </w:rPr>
        <w:t xml:space="preserve"> </w:t>
      </w:r>
      <w:bookmarkStart w:id="6020" w:name="paragraf-139h.odsek-4.pismeno-d.oznaceni"/>
      <w:r>
        <w:rPr>
          <w:rFonts w:ascii="Times New Roman" w:hAnsi="Times New Roman"/>
          <w:color w:val="000000"/>
        </w:rPr>
        <w:t xml:space="preserve">d) </w:t>
      </w:r>
      <w:bookmarkStart w:id="6021" w:name="paragraf-139h.odsek-4.pismeno-d.text"/>
      <w:bookmarkEnd w:id="6020"/>
      <w:r>
        <w:rPr>
          <w:rFonts w:ascii="Times New Roman" w:hAnsi="Times New Roman"/>
          <w:color w:val="000000"/>
        </w:rPr>
        <w:t xml:space="preserve">výške uloženej pokuty. </w:t>
      </w:r>
      <w:bookmarkEnd w:id="6021"/>
    </w:p>
    <w:p w:rsidR="00835496" w:rsidRDefault="000E7AD8">
      <w:pPr>
        <w:spacing w:before="225" w:after="225" w:line="264" w:lineRule="auto"/>
        <w:ind w:left="495"/>
      </w:pPr>
      <w:bookmarkStart w:id="6022" w:name="paragraf-139h.odsek-5"/>
      <w:bookmarkEnd w:id="6007"/>
      <w:bookmarkEnd w:id="6019"/>
      <w:r>
        <w:rPr>
          <w:rFonts w:ascii="Times New Roman" w:hAnsi="Times New Roman"/>
          <w:color w:val="000000"/>
        </w:rPr>
        <w:t xml:space="preserve"> </w:t>
      </w:r>
      <w:bookmarkStart w:id="6023" w:name="paragraf-139h.odsek-5.oznacenie"/>
      <w:r>
        <w:rPr>
          <w:rFonts w:ascii="Times New Roman" w:hAnsi="Times New Roman"/>
          <w:color w:val="000000"/>
        </w:rPr>
        <w:t xml:space="preserve">(5) </w:t>
      </w:r>
      <w:bookmarkStart w:id="6024" w:name="paragraf-139h.odsek-5.text"/>
      <w:bookmarkEnd w:id="6023"/>
      <w:r>
        <w:rPr>
          <w:rFonts w:ascii="Times New Roman" w:hAnsi="Times New Roman"/>
          <w:color w:val="000000"/>
        </w:rPr>
        <w:t>Ak nemôže držiteľ vozidla alebo vodič zaplatiť pokutu na mieste, vydá sa mu blok na pokutu na mieste nezaplatenú s údajmi podľa odseku 4 a s poučením o spôso</w:t>
      </w:r>
      <w:r>
        <w:rPr>
          <w:rFonts w:ascii="Times New Roman" w:hAnsi="Times New Roman"/>
          <w:color w:val="000000"/>
        </w:rPr>
        <w:t xml:space="preserve">be zaplatenia pokuty, lehote jej zaplatenia a následkoch nezaplatenia pokuty. Prevzatie tohto bloku držiteľ vozidla alebo vodič potvrdí svojím podpisom. </w:t>
      </w:r>
      <w:bookmarkEnd w:id="6024"/>
    </w:p>
    <w:p w:rsidR="00835496" w:rsidRDefault="000E7AD8">
      <w:pPr>
        <w:spacing w:before="225" w:after="225" w:line="264" w:lineRule="auto"/>
        <w:ind w:left="495"/>
      </w:pPr>
      <w:bookmarkStart w:id="6025" w:name="paragraf-139h.odsek-6"/>
      <w:bookmarkEnd w:id="6022"/>
      <w:r>
        <w:rPr>
          <w:rFonts w:ascii="Times New Roman" w:hAnsi="Times New Roman"/>
          <w:color w:val="000000"/>
        </w:rPr>
        <w:t xml:space="preserve"> </w:t>
      </w:r>
      <w:bookmarkStart w:id="6026" w:name="paragraf-139h.odsek-6.oznacenie"/>
      <w:r>
        <w:rPr>
          <w:rFonts w:ascii="Times New Roman" w:hAnsi="Times New Roman"/>
          <w:color w:val="000000"/>
        </w:rPr>
        <w:t xml:space="preserve">(6) </w:t>
      </w:r>
      <w:bookmarkEnd w:id="6026"/>
      <w:r>
        <w:rPr>
          <w:rFonts w:ascii="Times New Roman" w:hAnsi="Times New Roman"/>
          <w:color w:val="000000"/>
        </w:rPr>
        <w:t>Ak správny delikt držiteľa vozidla nemožno prejednať v blokovom konaní, policajt je oprávnený ulo</w:t>
      </w:r>
      <w:r>
        <w:rPr>
          <w:rFonts w:ascii="Times New Roman" w:hAnsi="Times New Roman"/>
          <w:color w:val="000000"/>
        </w:rPr>
        <w:t xml:space="preserve">žiť držiteľovi vozidla alebo vodičovi povinnosť zložiť peňažnú záruku vo výške pokuty podľa </w:t>
      </w:r>
      <w:hyperlink w:anchor="paragraf-139a">
        <w:r>
          <w:rPr>
            <w:rFonts w:ascii="Times New Roman" w:hAnsi="Times New Roman"/>
            <w:color w:val="0000FF"/>
            <w:u w:val="single"/>
          </w:rPr>
          <w:t>§ 139a</w:t>
        </w:r>
      </w:hyperlink>
      <w:r>
        <w:rPr>
          <w:rFonts w:ascii="Times New Roman" w:hAnsi="Times New Roman"/>
          <w:color w:val="000000"/>
        </w:rPr>
        <w:t xml:space="preserve">; to neplatí, ak bola držba vozidla po porušení povinnosti držiteľa vozidla podľa </w:t>
      </w:r>
      <w:hyperlink w:anchor="paragraf-6a">
        <w:r>
          <w:rPr>
            <w:rFonts w:ascii="Times New Roman" w:hAnsi="Times New Roman"/>
            <w:color w:val="0000FF"/>
            <w:u w:val="single"/>
          </w:rPr>
          <w:t>§ 6a</w:t>
        </w:r>
      </w:hyperlink>
      <w:bookmarkStart w:id="6027" w:name="paragraf-139h.odsek-6.text"/>
      <w:r>
        <w:rPr>
          <w:rFonts w:ascii="Times New Roman" w:hAnsi="Times New Roman"/>
          <w:color w:val="000000"/>
        </w:rPr>
        <w:t xml:space="preserve"> p</w:t>
      </w:r>
      <w:r>
        <w:rPr>
          <w:rFonts w:ascii="Times New Roman" w:hAnsi="Times New Roman"/>
          <w:color w:val="000000"/>
        </w:rPr>
        <w:t xml:space="preserve">reukázateľne prevedená na inú osobu. Policajt držiteľovi vozidla alebo vodičovi o zložení peňažnej záruky vydá potvrdenie, ktoré obsahuje dôvod uloženia povinnosti zložiť peňažnú záruku, jej výšku a údaje o bankovom účte, na ktoré sa peňažná záruka vráti. </w:t>
      </w:r>
      <w:bookmarkEnd w:id="6027"/>
    </w:p>
    <w:p w:rsidR="00835496" w:rsidRDefault="000E7AD8">
      <w:pPr>
        <w:spacing w:after="0" w:line="264" w:lineRule="auto"/>
        <w:ind w:left="495"/>
      </w:pPr>
      <w:bookmarkStart w:id="6028" w:name="paragraf-139h.odsek-7"/>
      <w:bookmarkEnd w:id="6025"/>
      <w:r>
        <w:rPr>
          <w:rFonts w:ascii="Times New Roman" w:hAnsi="Times New Roman"/>
          <w:color w:val="000000"/>
        </w:rPr>
        <w:t xml:space="preserve"> </w:t>
      </w:r>
      <w:bookmarkStart w:id="6029" w:name="paragraf-139h.odsek-7.oznacenie"/>
      <w:r>
        <w:rPr>
          <w:rFonts w:ascii="Times New Roman" w:hAnsi="Times New Roman"/>
          <w:color w:val="000000"/>
        </w:rPr>
        <w:t xml:space="preserve">(7) </w:t>
      </w:r>
      <w:bookmarkStart w:id="6030" w:name="paragraf-139h.odsek-7.text"/>
      <w:bookmarkEnd w:id="6029"/>
      <w:r>
        <w:rPr>
          <w:rFonts w:ascii="Times New Roman" w:hAnsi="Times New Roman"/>
          <w:color w:val="000000"/>
        </w:rPr>
        <w:t xml:space="preserve">Peňažná záruka prepadne v prospech štátu, ak </w:t>
      </w:r>
      <w:bookmarkEnd w:id="6030"/>
    </w:p>
    <w:p w:rsidR="00835496" w:rsidRDefault="000E7AD8">
      <w:pPr>
        <w:spacing w:before="225" w:after="225" w:line="264" w:lineRule="auto"/>
        <w:ind w:left="570"/>
      </w:pPr>
      <w:bookmarkStart w:id="6031" w:name="paragraf-139h.odsek-7.pismeno-a"/>
      <w:r>
        <w:rPr>
          <w:rFonts w:ascii="Times New Roman" w:hAnsi="Times New Roman"/>
          <w:color w:val="000000"/>
        </w:rPr>
        <w:t xml:space="preserve"> </w:t>
      </w:r>
      <w:bookmarkStart w:id="6032" w:name="paragraf-139h.odsek-7.pismeno-a.oznaceni"/>
      <w:r>
        <w:rPr>
          <w:rFonts w:ascii="Times New Roman" w:hAnsi="Times New Roman"/>
          <w:color w:val="000000"/>
        </w:rPr>
        <w:t xml:space="preserve">a) </w:t>
      </w:r>
      <w:bookmarkEnd w:id="6032"/>
      <w:r>
        <w:rPr>
          <w:rFonts w:ascii="Times New Roman" w:hAnsi="Times New Roman"/>
          <w:color w:val="000000"/>
        </w:rPr>
        <w:t xml:space="preserve">vodič nepredloží policajtovi hodnoverný doklad s údajmi o držiteľovi vozidla a o vozidle podľa </w:t>
      </w:r>
      <w:hyperlink w:anchor="paragraf-139f.odsek-2.pismeno-a">
        <w:r>
          <w:rPr>
            <w:rFonts w:ascii="Times New Roman" w:hAnsi="Times New Roman"/>
            <w:color w:val="0000FF"/>
            <w:u w:val="single"/>
          </w:rPr>
          <w:t>§ 139f ods. 2 písm. a)</w:t>
        </w:r>
      </w:hyperlink>
      <w:r>
        <w:rPr>
          <w:rFonts w:ascii="Times New Roman" w:hAnsi="Times New Roman"/>
          <w:color w:val="000000"/>
        </w:rPr>
        <w:t xml:space="preserve"> a </w:t>
      </w:r>
      <w:hyperlink w:anchor="paragraf-139f.odsek-2.pismeno-b">
        <w:r>
          <w:rPr>
            <w:rFonts w:ascii="Times New Roman" w:hAnsi="Times New Roman"/>
            <w:color w:val="0000FF"/>
            <w:u w:val="single"/>
          </w:rPr>
          <w:t>b)</w:t>
        </w:r>
      </w:hyperlink>
      <w:bookmarkStart w:id="6033" w:name="paragraf-139h.odsek-7.pismeno-a.text"/>
      <w:r>
        <w:rPr>
          <w:rFonts w:ascii="Times New Roman" w:hAnsi="Times New Roman"/>
          <w:color w:val="000000"/>
        </w:rPr>
        <w:t xml:space="preserve">, </w:t>
      </w:r>
      <w:bookmarkEnd w:id="6033"/>
    </w:p>
    <w:p w:rsidR="00835496" w:rsidRDefault="000E7AD8">
      <w:pPr>
        <w:spacing w:before="225" w:after="225" w:line="264" w:lineRule="auto"/>
        <w:ind w:left="570"/>
      </w:pPr>
      <w:bookmarkStart w:id="6034" w:name="paragraf-139h.odsek-7.pismeno-b"/>
      <w:bookmarkEnd w:id="6031"/>
      <w:r>
        <w:rPr>
          <w:rFonts w:ascii="Times New Roman" w:hAnsi="Times New Roman"/>
          <w:color w:val="000000"/>
        </w:rPr>
        <w:t xml:space="preserve"> </w:t>
      </w:r>
      <w:bookmarkStart w:id="6035" w:name="paragraf-139h.odsek-7.pismeno-b.oznaceni"/>
      <w:r>
        <w:rPr>
          <w:rFonts w:ascii="Times New Roman" w:hAnsi="Times New Roman"/>
          <w:color w:val="000000"/>
        </w:rPr>
        <w:t xml:space="preserve">b) </w:t>
      </w:r>
      <w:bookmarkEnd w:id="6035"/>
      <w:r>
        <w:rPr>
          <w:rFonts w:ascii="Times New Roman" w:hAnsi="Times New Roman"/>
          <w:color w:val="000000"/>
        </w:rPr>
        <w:t xml:space="preserve">nebolo možné začať konanie o správnom delikte držiteľa vozidla z iného dôvodu, ako je uvedené v </w:t>
      </w:r>
      <w:hyperlink w:anchor="paragraf-139c.odsek-1">
        <w:r>
          <w:rPr>
            <w:rFonts w:ascii="Times New Roman" w:hAnsi="Times New Roman"/>
            <w:color w:val="0000FF"/>
            <w:u w:val="single"/>
          </w:rPr>
          <w:t>§ 139c ods. 1</w:t>
        </w:r>
      </w:hyperlink>
      <w:bookmarkStart w:id="6036" w:name="paragraf-139h.odsek-7.pismeno-b.text"/>
      <w:r>
        <w:rPr>
          <w:rFonts w:ascii="Times New Roman" w:hAnsi="Times New Roman"/>
          <w:color w:val="000000"/>
        </w:rPr>
        <w:t xml:space="preserve">, </w:t>
      </w:r>
      <w:bookmarkEnd w:id="6036"/>
    </w:p>
    <w:p w:rsidR="00835496" w:rsidRDefault="000E7AD8">
      <w:pPr>
        <w:spacing w:before="225" w:after="225" w:line="264" w:lineRule="auto"/>
        <w:ind w:left="570"/>
      </w:pPr>
      <w:bookmarkStart w:id="6037" w:name="paragraf-139h.odsek-7.pismeno-c"/>
      <w:bookmarkEnd w:id="6034"/>
      <w:r>
        <w:rPr>
          <w:rFonts w:ascii="Times New Roman" w:hAnsi="Times New Roman"/>
          <w:color w:val="000000"/>
        </w:rPr>
        <w:lastRenderedPageBreak/>
        <w:t xml:space="preserve"> </w:t>
      </w:r>
      <w:bookmarkStart w:id="6038" w:name="paragraf-139h.odsek-7.pismeno-c.oznaceni"/>
      <w:r>
        <w:rPr>
          <w:rFonts w:ascii="Times New Roman" w:hAnsi="Times New Roman"/>
          <w:color w:val="000000"/>
        </w:rPr>
        <w:t xml:space="preserve">c) </w:t>
      </w:r>
      <w:bookmarkEnd w:id="6038"/>
      <w:r>
        <w:rPr>
          <w:rFonts w:ascii="Times New Roman" w:hAnsi="Times New Roman"/>
          <w:color w:val="000000"/>
        </w:rPr>
        <w:t xml:space="preserve">pokuta v súvislosti s porušením povinnosti podľa </w:t>
      </w:r>
      <w:hyperlink w:anchor="paragraf-6a">
        <w:r>
          <w:rPr>
            <w:rFonts w:ascii="Times New Roman" w:hAnsi="Times New Roman"/>
            <w:color w:val="0000FF"/>
            <w:u w:val="single"/>
          </w:rPr>
          <w:t>§ 6a</w:t>
        </w:r>
      </w:hyperlink>
      <w:r>
        <w:rPr>
          <w:rFonts w:ascii="Times New Roman" w:hAnsi="Times New Roman"/>
          <w:color w:val="000000"/>
        </w:rPr>
        <w:t xml:space="preserve"> nebola uložená z iného dôvodu, ako je uvedené </w:t>
      </w:r>
      <w:hyperlink w:anchor="paragraf-139c.odsek-1">
        <w:r>
          <w:rPr>
            <w:rFonts w:ascii="Times New Roman" w:hAnsi="Times New Roman"/>
            <w:color w:val="0000FF"/>
            <w:u w:val="single"/>
          </w:rPr>
          <w:t>§ 139c ods. 1</w:t>
        </w:r>
      </w:hyperlink>
      <w:bookmarkStart w:id="6039" w:name="paragraf-139h.odsek-7.pismeno-c.text"/>
      <w:r>
        <w:rPr>
          <w:rFonts w:ascii="Times New Roman" w:hAnsi="Times New Roman"/>
          <w:color w:val="000000"/>
        </w:rPr>
        <w:t xml:space="preserve">, alebo </w:t>
      </w:r>
      <w:bookmarkEnd w:id="6039"/>
    </w:p>
    <w:p w:rsidR="00835496" w:rsidRDefault="000E7AD8">
      <w:pPr>
        <w:spacing w:before="225" w:after="225" w:line="264" w:lineRule="auto"/>
        <w:ind w:left="570"/>
      </w:pPr>
      <w:bookmarkStart w:id="6040" w:name="paragraf-139h.odsek-7.pismeno-d"/>
      <w:bookmarkEnd w:id="6037"/>
      <w:r>
        <w:rPr>
          <w:rFonts w:ascii="Times New Roman" w:hAnsi="Times New Roman"/>
          <w:color w:val="000000"/>
        </w:rPr>
        <w:t xml:space="preserve"> </w:t>
      </w:r>
      <w:bookmarkStart w:id="6041" w:name="paragraf-139h.odsek-7.pismeno-d.oznaceni"/>
      <w:r>
        <w:rPr>
          <w:rFonts w:ascii="Times New Roman" w:hAnsi="Times New Roman"/>
          <w:color w:val="000000"/>
        </w:rPr>
        <w:t xml:space="preserve">d) </w:t>
      </w:r>
      <w:bookmarkStart w:id="6042" w:name="paragraf-139h.odsek-7.pismeno-d.text"/>
      <w:bookmarkEnd w:id="6041"/>
      <w:r>
        <w:rPr>
          <w:rFonts w:ascii="Times New Roman" w:hAnsi="Times New Roman"/>
          <w:color w:val="000000"/>
        </w:rPr>
        <w:t xml:space="preserve">pokuta uložená v súvislosti s porušením povinnosti podľa § 6a nebola uhradená do troch mesiacov od nadobudnutia právoplatnosti rozhodnutia, ktorým bola uložená. </w:t>
      </w:r>
      <w:bookmarkEnd w:id="6042"/>
    </w:p>
    <w:p w:rsidR="00835496" w:rsidRDefault="000E7AD8">
      <w:pPr>
        <w:spacing w:before="225" w:after="225" w:line="264" w:lineRule="auto"/>
        <w:ind w:left="495"/>
      </w:pPr>
      <w:bookmarkStart w:id="6043" w:name="paragraf-139h.odsek-8"/>
      <w:bookmarkEnd w:id="6028"/>
      <w:bookmarkEnd w:id="6040"/>
      <w:r>
        <w:rPr>
          <w:rFonts w:ascii="Times New Roman" w:hAnsi="Times New Roman"/>
          <w:color w:val="000000"/>
        </w:rPr>
        <w:t xml:space="preserve"> </w:t>
      </w:r>
      <w:bookmarkStart w:id="6044" w:name="paragraf-139h.odsek-8.oznacenie"/>
      <w:r>
        <w:rPr>
          <w:rFonts w:ascii="Times New Roman" w:hAnsi="Times New Roman"/>
          <w:color w:val="000000"/>
        </w:rPr>
        <w:t xml:space="preserve">(8) </w:t>
      </w:r>
      <w:bookmarkStart w:id="6045" w:name="paragraf-139h.odsek-8.text"/>
      <w:bookmarkEnd w:id="6044"/>
      <w:r>
        <w:rPr>
          <w:rFonts w:ascii="Times New Roman" w:hAnsi="Times New Roman"/>
          <w:color w:val="000000"/>
        </w:rPr>
        <w:t xml:space="preserve">Policajt, ktorému vodič predloží doklad podľa odseku 7 písm. a), tieto údaje bezodkladne </w:t>
      </w:r>
      <w:r>
        <w:rPr>
          <w:rFonts w:ascii="Times New Roman" w:hAnsi="Times New Roman"/>
          <w:color w:val="000000"/>
        </w:rPr>
        <w:t xml:space="preserve">zašle orgánu Policajného zboru príslušnému na konanie o správnom delikte držiteľa vozidla. </w:t>
      </w:r>
      <w:bookmarkEnd w:id="6045"/>
    </w:p>
    <w:p w:rsidR="00835496" w:rsidRDefault="000E7AD8">
      <w:pPr>
        <w:spacing w:before="225" w:after="225" w:line="264" w:lineRule="auto"/>
        <w:ind w:left="495"/>
      </w:pPr>
      <w:bookmarkStart w:id="6046" w:name="paragraf-139h.odsek-9"/>
      <w:bookmarkEnd w:id="6043"/>
      <w:r>
        <w:rPr>
          <w:rFonts w:ascii="Times New Roman" w:hAnsi="Times New Roman"/>
          <w:color w:val="000000"/>
        </w:rPr>
        <w:t xml:space="preserve"> </w:t>
      </w:r>
      <w:bookmarkStart w:id="6047" w:name="paragraf-139h.odsek-9.oznacenie"/>
      <w:r>
        <w:rPr>
          <w:rFonts w:ascii="Times New Roman" w:hAnsi="Times New Roman"/>
          <w:color w:val="000000"/>
        </w:rPr>
        <w:t xml:space="preserve">(9) </w:t>
      </w:r>
      <w:bookmarkEnd w:id="6047"/>
      <w:r>
        <w:rPr>
          <w:rFonts w:ascii="Times New Roman" w:hAnsi="Times New Roman"/>
          <w:color w:val="000000"/>
        </w:rPr>
        <w:t xml:space="preserve">Prepadnutím peňažnej záruky podľa odseku 7 písm. d) sa pokuta uložená v súvislosti s porušením povinnosti podľa </w:t>
      </w:r>
      <w:hyperlink w:anchor="paragraf-6a">
        <w:r>
          <w:rPr>
            <w:rFonts w:ascii="Times New Roman" w:hAnsi="Times New Roman"/>
            <w:color w:val="0000FF"/>
            <w:u w:val="single"/>
          </w:rPr>
          <w:t>§ 6a</w:t>
        </w:r>
      </w:hyperlink>
      <w:bookmarkStart w:id="6048" w:name="paragraf-139h.odsek-9.text"/>
      <w:r>
        <w:rPr>
          <w:rFonts w:ascii="Times New Roman" w:hAnsi="Times New Roman"/>
          <w:color w:val="000000"/>
        </w:rPr>
        <w:t xml:space="preserve"> považuje</w:t>
      </w:r>
      <w:r>
        <w:rPr>
          <w:rFonts w:ascii="Times New Roman" w:hAnsi="Times New Roman"/>
          <w:color w:val="000000"/>
        </w:rPr>
        <w:t xml:space="preserve"> za uhradenú. </w:t>
      </w:r>
      <w:bookmarkEnd w:id="6048"/>
    </w:p>
    <w:p w:rsidR="00835496" w:rsidRDefault="000E7AD8">
      <w:pPr>
        <w:spacing w:before="225" w:after="225" w:line="264" w:lineRule="auto"/>
        <w:ind w:left="495"/>
      </w:pPr>
      <w:bookmarkStart w:id="6049" w:name="paragraf-139h.odsek-10"/>
      <w:bookmarkEnd w:id="6046"/>
      <w:r>
        <w:rPr>
          <w:rFonts w:ascii="Times New Roman" w:hAnsi="Times New Roman"/>
          <w:color w:val="000000"/>
        </w:rPr>
        <w:t xml:space="preserve"> </w:t>
      </w:r>
      <w:bookmarkStart w:id="6050" w:name="paragraf-139h.odsek-10.oznacenie"/>
      <w:r>
        <w:rPr>
          <w:rFonts w:ascii="Times New Roman" w:hAnsi="Times New Roman"/>
          <w:color w:val="000000"/>
        </w:rPr>
        <w:t xml:space="preserve">(10) </w:t>
      </w:r>
      <w:bookmarkStart w:id="6051" w:name="paragraf-139h.odsek-10.text"/>
      <w:bookmarkEnd w:id="6050"/>
      <w:r>
        <w:rPr>
          <w:rFonts w:ascii="Times New Roman" w:hAnsi="Times New Roman"/>
          <w:color w:val="000000"/>
        </w:rPr>
        <w:t xml:space="preserve">Peňažná záruka, ktorá neprepadne v prospech štátu, sa bezodkladne vráti. </w:t>
      </w:r>
      <w:bookmarkEnd w:id="6051"/>
    </w:p>
    <w:p w:rsidR="00835496" w:rsidRDefault="000E7AD8">
      <w:pPr>
        <w:spacing w:before="225" w:after="225" w:line="264" w:lineRule="auto"/>
        <w:ind w:left="495"/>
      </w:pPr>
      <w:bookmarkStart w:id="6052" w:name="paragraf-139h.odsek-11"/>
      <w:bookmarkEnd w:id="6049"/>
      <w:r>
        <w:rPr>
          <w:rFonts w:ascii="Times New Roman" w:hAnsi="Times New Roman"/>
          <w:color w:val="000000"/>
        </w:rPr>
        <w:t xml:space="preserve"> </w:t>
      </w:r>
      <w:bookmarkStart w:id="6053" w:name="paragraf-139h.odsek-11.oznacenie"/>
      <w:r>
        <w:rPr>
          <w:rFonts w:ascii="Times New Roman" w:hAnsi="Times New Roman"/>
          <w:color w:val="000000"/>
        </w:rPr>
        <w:t xml:space="preserve">(11) </w:t>
      </w:r>
      <w:bookmarkEnd w:id="6053"/>
      <w:r>
        <w:rPr>
          <w:rFonts w:ascii="Times New Roman" w:hAnsi="Times New Roman"/>
          <w:color w:val="000000"/>
        </w:rPr>
        <w:t>Prijaté peňažné záruky sa sústreďujú na samostatnom účte,</w:t>
      </w:r>
      <w:hyperlink w:anchor="poznamky.poznamka-72">
        <w:r>
          <w:rPr>
            <w:rFonts w:ascii="Times New Roman" w:hAnsi="Times New Roman"/>
            <w:color w:val="000000"/>
            <w:sz w:val="18"/>
            <w:vertAlign w:val="superscript"/>
          </w:rPr>
          <w:t>72</w:t>
        </w:r>
        <w:r>
          <w:rPr>
            <w:rFonts w:ascii="Times New Roman" w:hAnsi="Times New Roman"/>
            <w:color w:val="0000FF"/>
            <w:u w:val="single"/>
          </w:rPr>
          <w:t>)</w:t>
        </w:r>
      </w:hyperlink>
      <w:bookmarkStart w:id="6054" w:name="paragraf-139h.odsek-11.text"/>
      <w:r>
        <w:rPr>
          <w:rFonts w:ascii="Times New Roman" w:hAnsi="Times New Roman"/>
          <w:color w:val="000000"/>
        </w:rPr>
        <w:t xml:space="preserve"> z ktorého sa aj realizuje ich vrátenie alebo prepad</w:t>
      </w:r>
      <w:r>
        <w:rPr>
          <w:rFonts w:ascii="Times New Roman" w:hAnsi="Times New Roman"/>
          <w:color w:val="000000"/>
        </w:rPr>
        <w:t xml:space="preserve">nutie. </w:t>
      </w:r>
      <w:bookmarkEnd w:id="6054"/>
    </w:p>
    <w:p w:rsidR="00835496" w:rsidRDefault="000E7AD8">
      <w:pPr>
        <w:spacing w:before="300" w:after="0" w:line="264" w:lineRule="auto"/>
        <w:ind w:left="270"/>
      </w:pPr>
      <w:bookmarkStart w:id="6055" w:name="predpis.clanok-1.cast-osma.oznacenie"/>
      <w:bookmarkStart w:id="6056" w:name="predpis.clanok-1.cast-osma"/>
      <w:bookmarkEnd w:id="5294"/>
      <w:bookmarkEnd w:id="5605"/>
      <w:bookmarkEnd w:id="5996"/>
      <w:bookmarkEnd w:id="6052"/>
      <w:r>
        <w:rPr>
          <w:rFonts w:ascii="Times New Roman" w:hAnsi="Times New Roman"/>
          <w:color w:val="000000"/>
        </w:rPr>
        <w:t xml:space="preserve"> ÔSMA ČASŤ </w:t>
      </w:r>
    </w:p>
    <w:p w:rsidR="00835496" w:rsidRDefault="000E7AD8">
      <w:pPr>
        <w:spacing w:after="0" w:line="264" w:lineRule="auto"/>
        <w:ind w:left="270"/>
      </w:pPr>
      <w:bookmarkStart w:id="6057" w:name="predpis.clanok-1.cast-osma.nadpis"/>
      <w:bookmarkEnd w:id="6055"/>
      <w:r>
        <w:rPr>
          <w:rFonts w:ascii="Times New Roman" w:hAnsi="Times New Roman"/>
          <w:b/>
          <w:color w:val="000000"/>
        </w:rPr>
        <w:t xml:space="preserve"> SPOLOČNÉ, PRECHODNÉ A ZÁVEREČNÉ USTANOVENIA </w:t>
      </w:r>
    </w:p>
    <w:p w:rsidR="00835496" w:rsidRDefault="000E7AD8">
      <w:pPr>
        <w:spacing w:before="225" w:after="225" w:line="264" w:lineRule="auto"/>
        <w:ind w:left="345"/>
        <w:jc w:val="center"/>
      </w:pPr>
      <w:bookmarkStart w:id="6058" w:name="paragraf-140.oznacenie"/>
      <w:bookmarkStart w:id="6059" w:name="paragraf-140"/>
      <w:bookmarkEnd w:id="6057"/>
      <w:r>
        <w:rPr>
          <w:rFonts w:ascii="Times New Roman" w:hAnsi="Times New Roman"/>
          <w:b/>
          <w:color w:val="000000"/>
        </w:rPr>
        <w:t xml:space="preserve"> § 140 </w:t>
      </w:r>
    </w:p>
    <w:p w:rsidR="00835496" w:rsidRDefault="000E7AD8">
      <w:pPr>
        <w:spacing w:before="225" w:after="225" w:line="264" w:lineRule="auto"/>
        <w:ind w:left="345"/>
        <w:jc w:val="center"/>
      </w:pPr>
      <w:bookmarkStart w:id="6060" w:name="paragraf-140.nadpis"/>
      <w:bookmarkEnd w:id="6058"/>
      <w:r>
        <w:rPr>
          <w:rFonts w:ascii="Times New Roman" w:hAnsi="Times New Roman"/>
          <w:b/>
          <w:color w:val="000000"/>
        </w:rPr>
        <w:t xml:space="preserve"> Výnimky </w:t>
      </w:r>
    </w:p>
    <w:p w:rsidR="00835496" w:rsidRDefault="000E7AD8">
      <w:pPr>
        <w:spacing w:after="0" w:line="264" w:lineRule="auto"/>
        <w:ind w:left="420"/>
      </w:pPr>
      <w:bookmarkStart w:id="6061" w:name="paragraf-140.odsek-1"/>
      <w:bookmarkEnd w:id="6060"/>
      <w:r>
        <w:rPr>
          <w:rFonts w:ascii="Times New Roman" w:hAnsi="Times New Roman"/>
          <w:color w:val="000000"/>
        </w:rPr>
        <w:t xml:space="preserve"> </w:t>
      </w:r>
      <w:bookmarkStart w:id="6062" w:name="paragraf-140.odsek-1.oznacenie"/>
      <w:r>
        <w:rPr>
          <w:rFonts w:ascii="Times New Roman" w:hAnsi="Times New Roman"/>
          <w:color w:val="000000"/>
        </w:rPr>
        <w:t xml:space="preserve">(1) </w:t>
      </w:r>
      <w:bookmarkStart w:id="6063" w:name="paragraf-140.odsek-1.text"/>
      <w:bookmarkEnd w:id="6062"/>
      <w:r>
        <w:rPr>
          <w:rFonts w:ascii="Times New Roman" w:hAnsi="Times New Roman"/>
          <w:color w:val="000000"/>
        </w:rPr>
        <w:t xml:space="preserve">V mimoriadnych a nevyhnutných prípadoch a za predpokladu, že sa tým neohrozí bezpečnosť cestnej premávky, môže sa povoliť výnimka z </w:t>
      </w:r>
      <w:bookmarkEnd w:id="6063"/>
    </w:p>
    <w:p w:rsidR="00835496" w:rsidRDefault="000E7AD8">
      <w:pPr>
        <w:spacing w:before="225" w:after="225" w:line="264" w:lineRule="auto"/>
        <w:ind w:left="495"/>
      </w:pPr>
      <w:bookmarkStart w:id="6064" w:name="paragraf-140.odsek-1.pismeno-a"/>
      <w:r>
        <w:rPr>
          <w:rFonts w:ascii="Times New Roman" w:hAnsi="Times New Roman"/>
          <w:color w:val="000000"/>
        </w:rPr>
        <w:t xml:space="preserve"> </w:t>
      </w:r>
      <w:bookmarkStart w:id="6065" w:name="paragraf-140.odsek-1.pismeno-a.oznacenie"/>
      <w:r>
        <w:rPr>
          <w:rFonts w:ascii="Times New Roman" w:hAnsi="Times New Roman"/>
          <w:color w:val="000000"/>
        </w:rPr>
        <w:t xml:space="preserve">a) </w:t>
      </w:r>
      <w:bookmarkEnd w:id="6065"/>
      <w:r>
        <w:rPr>
          <w:rFonts w:ascii="Times New Roman" w:hAnsi="Times New Roman"/>
          <w:color w:val="000000"/>
        </w:rPr>
        <w:t xml:space="preserve">ustanovení </w:t>
      </w:r>
      <w:hyperlink w:anchor="paragraf-35.odsek-1">
        <w:r>
          <w:rPr>
            <w:rFonts w:ascii="Times New Roman" w:hAnsi="Times New Roman"/>
            <w:color w:val="0000FF"/>
            <w:u w:val="single"/>
          </w:rPr>
          <w:t>§ 35 ods. 1</w:t>
        </w:r>
      </w:hyperlink>
      <w:r>
        <w:rPr>
          <w:rFonts w:ascii="Times New Roman" w:hAnsi="Times New Roman"/>
          <w:color w:val="000000"/>
        </w:rPr>
        <w:t xml:space="preserve">, </w:t>
      </w:r>
      <w:hyperlink w:anchor="paragraf-39.odsek-1">
        <w:r>
          <w:rPr>
            <w:rFonts w:ascii="Times New Roman" w:hAnsi="Times New Roman"/>
            <w:color w:val="0000FF"/>
            <w:u w:val="single"/>
          </w:rPr>
          <w:t>§ 39 ods. 1</w:t>
        </w:r>
      </w:hyperlink>
      <w:r>
        <w:rPr>
          <w:rFonts w:ascii="Times New Roman" w:hAnsi="Times New Roman"/>
          <w:color w:val="000000"/>
        </w:rPr>
        <w:t xml:space="preserve">, </w:t>
      </w:r>
      <w:hyperlink w:anchor="paragraf-39.odsek-2">
        <w:r>
          <w:rPr>
            <w:rFonts w:ascii="Times New Roman" w:hAnsi="Times New Roman"/>
            <w:color w:val="0000FF"/>
            <w:u w:val="single"/>
          </w:rPr>
          <w:t>2</w:t>
        </w:r>
      </w:hyperlink>
      <w:r>
        <w:rPr>
          <w:rFonts w:ascii="Times New Roman" w:hAnsi="Times New Roman"/>
          <w:color w:val="000000"/>
        </w:rPr>
        <w:t xml:space="preserve">, </w:t>
      </w:r>
      <w:hyperlink w:anchor="paragraf-39.odsek-4">
        <w:r>
          <w:rPr>
            <w:rFonts w:ascii="Times New Roman" w:hAnsi="Times New Roman"/>
            <w:color w:val="0000FF"/>
            <w:u w:val="single"/>
          </w:rPr>
          <w:t>4</w:t>
        </w:r>
      </w:hyperlink>
      <w:r>
        <w:rPr>
          <w:rFonts w:ascii="Times New Roman" w:hAnsi="Times New Roman"/>
          <w:color w:val="000000"/>
        </w:rPr>
        <w:t xml:space="preserve">, </w:t>
      </w:r>
      <w:hyperlink w:anchor="paragraf-39.odsek-7">
        <w:r>
          <w:rPr>
            <w:rFonts w:ascii="Times New Roman" w:hAnsi="Times New Roman"/>
            <w:color w:val="0000FF"/>
            <w:u w:val="single"/>
          </w:rPr>
          <w:t>7</w:t>
        </w:r>
      </w:hyperlink>
      <w:r>
        <w:rPr>
          <w:rFonts w:ascii="Times New Roman" w:hAnsi="Times New Roman"/>
          <w:color w:val="000000"/>
        </w:rPr>
        <w:t xml:space="preserve"> a </w:t>
      </w:r>
      <w:hyperlink w:anchor="paragraf-39.odsek-8">
        <w:r>
          <w:rPr>
            <w:rFonts w:ascii="Times New Roman" w:hAnsi="Times New Roman"/>
            <w:color w:val="0000FF"/>
            <w:u w:val="single"/>
          </w:rPr>
          <w:t>8</w:t>
        </w:r>
      </w:hyperlink>
      <w:bookmarkStart w:id="6066" w:name="paragraf-140.odsek-1.pismeno-a.text"/>
      <w:r>
        <w:rPr>
          <w:rFonts w:ascii="Times New Roman" w:hAnsi="Times New Roman"/>
          <w:color w:val="000000"/>
        </w:rPr>
        <w:t xml:space="preserve">; v povolení výnimky sa určia podmienky jej používania, časová a územná platnosť a iné prípadné obmedzenia, </w:t>
      </w:r>
      <w:bookmarkEnd w:id="6066"/>
    </w:p>
    <w:p w:rsidR="00835496" w:rsidRDefault="000E7AD8">
      <w:pPr>
        <w:spacing w:before="225" w:after="225" w:line="264" w:lineRule="auto"/>
        <w:ind w:left="495"/>
      </w:pPr>
      <w:bookmarkStart w:id="6067" w:name="paragraf-140.odsek-1.pismeno-b"/>
      <w:bookmarkEnd w:id="6064"/>
      <w:r>
        <w:rPr>
          <w:rFonts w:ascii="Times New Roman" w:hAnsi="Times New Roman"/>
          <w:color w:val="000000"/>
        </w:rPr>
        <w:t xml:space="preserve"> </w:t>
      </w:r>
      <w:bookmarkStart w:id="6068" w:name="paragraf-140.odsek-1.pismeno-b.oznacenie"/>
      <w:r>
        <w:rPr>
          <w:rFonts w:ascii="Times New Roman" w:hAnsi="Times New Roman"/>
          <w:color w:val="000000"/>
        </w:rPr>
        <w:t xml:space="preserve">b) </w:t>
      </w:r>
      <w:bookmarkStart w:id="6069" w:name="paragraf-140.odsek-1.pismeno-b.text"/>
      <w:bookmarkEnd w:id="6068"/>
      <w:r>
        <w:rPr>
          <w:rFonts w:ascii="Times New Roman" w:hAnsi="Times New Roman"/>
          <w:color w:val="000000"/>
        </w:rPr>
        <w:t>z dopravnej značky označujúcej zákaz vjazdu, zákaz zastavenia, zákaz státia, zónu zákazu státia, parkovaciu zónu</w:t>
      </w:r>
      <w:r>
        <w:rPr>
          <w:rFonts w:ascii="Times New Roman" w:hAnsi="Times New Roman"/>
          <w:color w:val="000000"/>
        </w:rPr>
        <w:t xml:space="preserve">, pešiu zónu, obytnú zónu a školskú zónu. </w:t>
      </w:r>
      <w:bookmarkEnd w:id="6069"/>
    </w:p>
    <w:p w:rsidR="00835496" w:rsidRDefault="000E7AD8">
      <w:pPr>
        <w:spacing w:before="225" w:after="225" w:line="264" w:lineRule="auto"/>
        <w:ind w:left="420"/>
      </w:pPr>
      <w:bookmarkStart w:id="6070" w:name="paragraf-140.odsek-2"/>
      <w:bookmarkEnd w:id="6061"/>
      <w:bookmarkEnd w:id="6067"/>
      <w:r>
        <w:rPr>
          <w:rFonts w:ascii="Times New Roman" w:hAnsi="Times New Roman"/>
          <w:color w:val="000000"/>
        </w:rPr>
        <w:t xml:space="preserve"> </w:t>
      </w:r>
      <w:bookmarkStart w:id="6071" w:name="paragraf-140.odsek-2.oznacenie"/>
      <w:r>
        <w:rPr>
          <w:rFonts w:ascii="Times New Roman" w:hAnsi="Times New Roman"/>
          <w:color w:val="000000"/>
        </w:rPr>
        <w:t xml:space="preserve">(2) </w:t>
      </w:r>
      <w:bookmarkStart w:id="6072" w:name="paragraf-140.odsek-2.text"/>
      <w:bookmarkEnd w:id="6071"/>
      <w:r>
        <w:rPr>
          <w:rFonts w:ascii="Times New Roman" w:hAnsi="Times New Roman"/>
          <w:color w:val="000000"/>
        </w:rPr>
        <w:t xml:space="preserve">Výnimku podľa odseku 1 povoľuje orgán Policajného zboru; ak takáto výnimka presahuje územie kraja, povoľuje ju ministerstvo vnútra. </w:t>
      </w:r>
      <w:bookmarkEnd w:id="6072"/>
    </w:p>
    <w:p w:rsidR="00835496" w:rsidRDefault="000E7AD8">
      <w:pPr>
        <w:spacing w:before="225" w:after="225" w:line="264" w:lineRule="auto"/>
        <w:ind w:left="420"/>
      </w:pPr>
      <w:bookmarkStart w:id="6073" w:name="paragraf-140.odsek-3"/>
      <w:bookmarkEnd w:id="6070"/>
      <w:r>
        <w:rPr>
          <w:rFonts w:ascii="Times New Roman" w:hAnsi="Times New Roman"/>
          <w:color w:val="000000"/>
        </w:rPr>
        <w:t xml:space="preserve"> </w:t>
      </w:r>
      <w:bookmarkStart w:id="6074" w:name="paragraf-140.odsek-3.oznacenie"/>
      <w:r>
        <w:rPr>
          <w:rFonts w:ascii="Times New Roman" w:hAnsi="Times New Roman"/>
          <w:color w:val="000000"/>
        </w:rPr>
        <w:t xml:space="preserve">(3) </w:t>
      </w:r>
      <w:bookmarkStart w:id="6075" w:name="paragraf-140.odsek-3.text"/>
      <w:bookmarkEnd w:id="6074"/>
      <w:r>
        <w:rPr>
          <w:rFonts w:ascii="Times New Roman" w:hAnsi="Times New Roman"/>
          <w:color w:val="000000"/>
        </w:rPr>
        <w:t>Ministerstvo vnútra môže za podmienok podľa odseku 1 vydať všeobecné p</w:t>
      </w:r>
      <w:r>
        <w:rPr>
          <w:rFonts w:ascii="Times New Roman" w:hAnsi="Times New Roman"/>
          <w:color w:val="000000"/>
        </w:rPr>
        <w:t xml:space="preserve">ovolenie výnimky s platnosťou na celé územie Slovenskej republiky. </w:t>
      </w:r>
      <w:bookmarkEnd w:id="6075"/>
    </w:p>
    <w:p w:rsidR="00835496" w:rsidRDefault="000E7AD8">
      <w:pPr>
        <w:spacing w:before="225" w:after="225" w:line="264" w:lineRule="auto"/>
        <w:ind w:left="420"/>
      </w:pPr>
      <w:bookmarkStart w:id="6076" w:name="paragraf-140.odsek-4"/>
      <w:bookmarkEnd w:id="6073"/>
      <w:r>
        <w:rPr>
          <w:rFonts w:ascii="Times New Roman" w:hAnsi="Times New Roman"/>
          <w:color w:val="000000"/>
        </w:rPr>
        <w:t xml:space="preserve"> </w:t>
      </w:r>
      <w:bookmarkStart w:id="6077" w:name="paragraf-140.odsek-4.oznacenie"/>
      <w:r>
        <w:rPr>
          <w:rFonts w:ascii="Times New Roman" w:hAnsi="Times New Roman"/>
          <w:color w:val="000000"/>
        </w:rPr>
        <w:t xml:space="preserve">(4) </w:t>
      </w:r>
      <w:bookmarkStart w:id="6078" w:name="paragraf-140.odsek-4.text"/>
      <w:bookmarkEnd w:id="6077"/>
      <w:r>
        <w:rPr>
          <w:rFonts w:ascii="Times New Roman" w:hAnsi="Times New Roman"/>
          <w:color w:val="000000"/>
        </w:rPr>
        <w:t xml:space="preserve">Výnimku podľa odseku 1 písm. a) možno povoliť najviac na jeden rok. Výnimku podľa odseku 1 písm. b) možno povoliť najviac na päť rokov. </w:t>
      </w:r>
      <w:bookmarkEnd w:id="6078"/>
    </w:p>
    <w:p w:rsidR="00835496" w:rsidRDefault="000E7AD8">
      <w:pPr>
        <w:spacing w:after="0" w:line="264" w:lineRule="auto"/>
        <w:ind w:left="420"/>
      </w:pPr>
      <w:bookmarkStart w:id="6079" w:name="paragraf-140.odsek-5"/>
      <w:bookmarkEnd w:id="6076"/>
      <w:r>
        <w:rPr>
          <w:rFonts w:ascii="Times New Roman" w:hAnsi="Times New Roman"/>
          <w:color w:val="000000"/>
        </w:rPr>
        <w:t xml:space="preserve"> </w:t>
      </w:r>
      <w:bookmarkStart w:id="6080" w:name="paragraf-140.odsek-5.oznacenie"/>
      <w:r>
        <w:rPr>
          <w:rFonts w:ascii="Times New Roman" w:hAnsi="Times New Roman"/>
          <w:color w:val="000000"/>
        </w:rPr>
        <w:t xml:space="preserve">(5) </w:t>
      </w:r>
      <w:bookmarkStart w:id="6081" w:name="paragraf-140.odsek-5.text"/>
      <w:bookmarkEnd w:id="6080"/>
      <w:r>
        <w:rPr>
          <w:rFonts w:ascii="Times New Roman" w:hAnsi="Times New Roman"/>
          <w:color w:val="000000"/>
        </w:rPr>
        <w:t>Žiadosť o povolenie výnimky sa doručí org</w:t>
      </w:r>
      <w:r>
        <w:rPr>
          <w:rFonts w:ascii="Times New Roman" w:hAnsi="Times New Roman"/>
          <w:color w:val="000000"/>
        </w:rPr>
        <w:t xml:space="preserve">ánu podľa odseku 2 najneskôr 15 dní pred začiatkom prepravy, ktorej sa povolenie dotýka. Žiadosť o povolenie výnimky obsahuje </w:t>
      </w:r>
      <w:bookmarkEnd w:id="6081"/>
    </w:p>
    <w:p w:rsidR="00835496" w:rsidRDefault="000E7AD8">
      <w:pPr>
        <w:spacing w:before="225" w:after="225" w:line="264" w:lineRule="auto"/>
        <w:ind w:left="495"/>
      </w:pPr>
      <w:bookmarkStart w:id="6082" w:name="paragraf-140.odsek-5.pismeno-a"/>
      <w:r>
        <w:rPr>
          <w:rFonts w:ascii="Times New Roman" w:hAnsi="Times New Roman"/>
          <w:color w:val="000000"/>
        </w:rPr>
        <w:t xml:space="preserve"> </w:t>
      </w:r>
      <w:bookmarkStart w:id="6083" w:name="paragraf-140.odsek-5.pismeno-a.oznacenie"/>
      <w:r>
        <w:rPr>
          <w:rFonts w:ascii="Times New Roman" w:hAnsi="Times New Roman"/>
          <w:color w:val="000000"/>
        </w:rPr>
        <w:t xml:space="preserve">a) </w:t>
      </w:r>
      <w:bookmarkStart w:id="6084" w:name="paragraf-140.odsek-5.pismeno-a.text"/>
      <w:bookmarkEnd w:id="6083"/>
      <w:r>
        <w:rPr>
          <w:rFonts w:ascii="Times New Roman" w:hAnsi="Times New Roman"/>
          <w:color w:val="000000"/>
        </w:rPr>
        <w:t xml:space="preserve">meno, priezvisko a adresu pobytu fyzickej osoby alebo názov a sídlo právnickej osoby, </w:t>
      </w:r>
      <w:bookmarkEnd w:id="6084"/>
    </w:p>
    <w:p w:rsidR="00835496" w:rsidRDefault="000E7AD8">
      <w:pPr>
        <w:spacing w:before="225" w:after="225" w:line="264" w:lineRule="auto"/>
        <w:ind w:left="495"/>
      </w:pPr>
      <w:bookmarkStart w:id="6085" w:name="paragraf-140.odsek-5.pismeno-b"/>
      <w:bookmarkEnd w:id="6082"/>
      <w:r>
        <w:rPr>
          <w:rFonts w:ascii="Times New Roman" w:hAnsi="Times New Roman"/>
          <w:color w:val="000000"/>
        </w:rPr>
        <w:t xml:space="preserve"> </w:t>
      </w:r>
      <w:bookmarkStart w:id="6086" w:name="paragraf-140.odsek-5.pismeno-b.oznacenie"/>
      <w:r>
        <w:rPr>
          <w:rFonts w:ascii="Times New Roman" w:hAnsi="Times New Roman"/>
          <w:color w:val="000000"/>
        </w:rPr>
        <w:t xml:space="preserve">b) </w:t>
      </w:r>
      <w:bookmarkStart w:id="6087" w:name="paragraf-140.odsek-5.pismeno-b.text"/>
      <w:bookmarkEnd w:id="6086"/>
      <w:r>
        <w:rPr>
          <w:rFonts w:ascii="Times New Roman" w:hAnsi="Times New Roman"/>
          <w:color w:val="000000"/>
        </w:rPr>
        <w:t xml:space="preserve">územný rozsah alebo trasu, po ktorej sa bude vozidlo pohybovať, </w:t>
      </w:r>
      <w:bookmarkEnd w:id="6087"/>
    </w:p>
    <w:p w:rsidR="00835496" w:rsidRDefault="000E7AD8">
      <w:pPr>
        <w:spacing w:before="225" w:after="225" w:line="264" w:lineRule="auto"/>
        <w:ind w:left="495"/>
      </w:pPr>
      <w:bookmarkStart w:id="6088" w:name="paragraf-140.odsek-5.pismeno-c"/>
      <w:bookmarkEnd w:id="6085"/>
      <w:r>
        <w:rPr>
          <w:rFonts w:ascii="Times New Roman" w:hAnsi="Times New Roman"/>
          <w:color w:val="000000"/>
        </w:rPr>
        <w:t xml:space="preserve"> </w:t>
      </w:r>
      <w:bookmarkStart w:id="6089" w:name="paragraf-140.odsek-5.pismeno-c.oznacenie"/>
      <w:r>
        <w:rPr>
          <w:rFonts w:ascii="Times New Roman" w:hAnsi="Times New Roman"/>
          <w:color w:val="000000"/>
        </w:rPr>
        <w:t xml:space="preserve">c) </w:t>
      </w:r>
      <w:bookmarkStart w:id="6090" w:name="paragraf-140.odsek-5.pismeno-c.text"/>
      <w:bookmarkEnd w:id="6089"/>
      <w:r>
        <w:rPr>
          <w:rFonts w:ascii="Times New Roman" w:hAnsi="Times New Roman"/>
          <w:color w:val="000000"/>
        </w:rPr>
        <w:t xml:space="preserve">dobu, po ktorú je výnimka potrebná, </w:t>
      </w:r>
      <w:bookmarkEnd w:id="6090"/>
    </w:p>
    <w:p w:rsidR="00835496" w:rsidRDefault="000E7AD8">
      <w:pPr>
        <w:spacing w:before="225" w:after="225" w:line="264" w:lineRule="auto"/>
        <w:ind w:left="495"/>
      </w:pPr>
      <w:bookmarkStart w:id="6091" w:name="paragraf-140.odsek-5.pismeno-d"/>
      <w:bookmarkEnd w:id="6088"/>
      <w:r>
        <w:rPr>
          <w:rFonts w:ascii="Times New Roman" w:hAnsi="Times New Roman"/>
          <w:color w:val="000000"/>
        </w:rPr>
        <w:t xml:space="preserve"> </w:t>
      </w:r>
      <w:bookmarkStart w:id="6092" w:name="paragraf-140.odsek-5.pismeno-d.oznacenie"/>
      <w:r>
        <w:rPr>
          <w:rFonts w:ascii="Times New Roman" w:hAnsi="Times New Roman"/>
          <w:color w:val="000000"/>
        </w:rPr>
        <w:t xml:space="preserve">d) </w:t>
      </w:r>
      <w:bookmarkStart w:id="6093" w:name="paragraf-140.odsek-5.pismeno-d.text"/>
      <w:bookmarkEnd w:id="6092"/>
      <w:r>
        <w:rPr>
          <w:rFonts w:ascii="Times New Roman" w:hAnsi="Times New Roman"/>
          <w:color w:val="000000"/>
        </w:rPr>
        <w:t xml:space="preserve">účel a zdôvodnenie výnimky, </w:t>
      </w:r>
      <w:bookmarkEnd w:id="6093"/>
    </w:p>
    <w:p w:rsidR="00835496" w:rsidRDefault="000E7AD8">
      <w:pPr>
        <w:spacing w:before="225" w:after="225" w:line="264" w:lineRule="auto"/>
        <w:ind w:left="495"/>
      </w:pPr>
      <w:bookmarkStart w:id="6094" w:name="paragraf-140.odsek-5.pismeno-e"/>
      <w:bookmarkEnd w:id="6091"/>
      <w:r>
        <w:rPr>
          <w:rFonts w:ascii="Times New Roman" w:hAnsi="Times New Roman"/>
          <w:color w:val="000000"/>
        </w:rPr>
        <w:lastRenderedPageBreak/>
        <w:t xml:space="preserve"> </w:t>
      </w:r>
      <w:bookmarkStart w:id="6095" w:name="paragraf-140.odsek-5.pismeno-e.oznacenie"/>
      <w:r>
        <w:rPr>
          <w:rFonts w:ascii="Times New Roman" w:hAnsi="Times New Roman"/>
          <w:color w:val="000000"/>
        </w:rPr>
        <w:t xml:space="preserve">e) </w:t>
      </w:r>
      <w:bookmarkStart w:id="6096" w:name="paragraf-140.odsek-5.pismeno-e.text"/>
      <w:bookmarkEnd w:id="6095"/>
      <w:r>
        <w:rPr>
          <w:rFonts w:ascii="Times New Roman" w:hAnsi="Times New Roman"/>
          <w:color w:val="000000"/>
        </w:rPr>
        <w:t>zoznam vozidiel, na ktoré sa bude výnimka vzťahovať, s uvedením ich evidenčných čísel a držiteľov, druhu, továren</w:t>
      </w:r>
      <w:r>
        <w:rPr>
          <w:rFonts w:ascii="Times New Roman" w:hAnsi="Times New Roman"/>
          <w:color w:val="000000"/>
        </w:rPr>
        <w:t xml:space="preserve">skej značky a typu vozidla. </w:t>
      </w:r>
      <w:bookmarkEnd w:id="6096"/>
    </w:p>
    <w:p w:rsidR="00835496" w:rsidRDefault="000E7AD8">
      <w:pPr>
        <w:spacing w:before="225" w:after="225" w:line="264" w:lineRule="auto"/>
        <w:ind w:left="420"/>
      </w:pPr>
      <w:bookmarkStart w:id="6097" w:name="paragraf-140.odsek-6"/>
      <w:bookmarkEnd w:id="6079"/>
      <w:bookmarkEnd w:id="6094"/>
      <w:r>
        <w:rPr>
          <w:rFonts w:ascii="Times New Roman" w:hAnsi="Times New Roman"/>
          <w:color w:val="000000"/>
        </w:rPr>
        <w:t xml:space="preserve"> </w:t>
      </w:r>
      <w:bookmarkStart w:id="6098" w:name="paragraf-140.odsek-6.oznacenie"/>
      <w:r>
        <w:rPr>
          <w:rFonts w:ascii="Times New Roman" w:hAnsi="Times New Roman"/>
          <w:color w:val="000000"/>
        </w:rPr>
        <w:t xml:space="preserve">(6) </w:t>
      </w:r>
      <w:bookmarkEnd w:id="6098"/>
      <w:r>
        <w:rPr>
          <w:rFonts w:ascii="Times New Roman" w:hAnsi="Times New Roman"/>
          <w:color w:val="000000"/>
        </w:rPr>
        <w:t>Vodič vozidla je povinný mať doklad o povolení výnimky vo vozidle na viditeľnom mieste; to neplatí, ak namiesto dokladu o povolení výnimky podľa odseku 1 písm. b) sa vydalo len upovedomenie o povolení výnimky a zápise údaj</w:t>
      </w:r>
      <w:r>
        <w:rPr>
          <w:rFonts w:ascii="Times New Roman" w:hAnsi="Times New Roman"/>
          <w:color w:val="000000"/>
        </w:rPr>
        <w:t xml:space="preserve">ov podľa </w:t>
      </w:r>
      <w:hyperlink w:anchor="paragraf-111.odsek-2.pismeno-p">
        <w:r>
          <w:rPr>
            <w:rFonts w:ascii="Times New Roman" w:hAnsi="Times New Roman"/>
            <w:color w:val="0000FF"/>
            <w:u w:val="single"/>
          </w:rPr>
          <w:t>§ 111 ods. 2 písm. p)</w:t>
        </w:r>
      </w:hyperlink>
      <w:bookmarkStart w:id="6099" w:name="paragraf-140.odsek-6.text"/>
      <w:r>
        <w:rPr>
          <w:rFonts w:ascii="Times New Roman" w:hAnsi="Times New Roman"/>
          <w:color w:val="000000"/>
        </w:rPr>
        <w:t xml:space="preserve">. Povolenie výnimky možno zrušiť, ak sa výnimka používa v rozpore s určenými podmienkami, ak odpadol dôvod, na ktorý bola povolená, ak sa skončila jej platnosť, alebo ak je </w:t>
      </w:r>
      <w:r>
        <w:rPr>
          <w:rFonts w:ascii="Times New Roman" w:hAnsi="Times New Roman"/>
          <w:color w:val="000000"/>
        </w:rPr>
        <w:t xml:space="preserve">to potrebné z dôvodu bezpečnosti alebo plynulosti cestnej premávky. </w:t>
      </w:r>
      <w:bookmarkEnd w:id="6099"/>
    </w:p>
    <w:p w:rsidR="00835496" w:rsidRDefault="000E7AD8">
      <w:pPr>
        <w:spacing w:before="225" w:after="225" w:line="264" w:lineRule="auto"/>
        <w:ind w:left="420"/>
      </w:pPr>
      <w:bookmarkStart w:id="6100" w:name="paragraf-140.odsek-7"/>
      <w:bookmarkEnd w:id="6097"/>
      <w:r>
        <w:rPr>
          <w:rFonts w:ascii="Times New Roman" w:hAnsi="Times New Roman"/>
          <w:color w:val="000000"/>
        </w:rPr>
        <w:t xml:space="preserve"> </w:t>
      </w:r>
      <w:bookmarkStart w:id="6101" w:name="paragraf-140.odsek-7.oznacenie"/>
      <w:r>
        <w:rPr>
          <w:rFonts w:ascii="Times New Roman" w:hAnsi="Times New Roman"/>
          <w:color w:val="000000"/>
        </w:rPr>
        <w:t xml:space="preserve">(7) </w:t>
      </w:r>
      <w:bookmarkStart w:id="6102" w:name="paragraf-140.odsek-7.text"/>
      <w:bookmarkEnd w:id="6101"/>
      <w:r>
        <w:rPr>
          <w:rFonts w:ascii="Times New Roman" w:hAnsi="Times New Roman"/>
          <w:color w:val="000000"/>
        </w:rPr>
        <w:t>O povolení výnimky a jej zrušení rozhoduje orgán uvedený v odseku 2 s prihliadnutím na dopravno-bezpečnostnú situáciu. Žiadateľ o povolenie výnimky nemá nárok na náhradu škody, ktorá</w:t>
      </w:r>
      <w:r>
        <w:rPr>
          <w:rFonts w:ascii="Times New Roman" w:hAnsi="Times New Roman"/>
          <w:color w:val="000000"/>
        </w:rPr>
        <w:t xml:space="preserve"> mu vznikne jej nepovolením alebo jej zrušením. </w:t>
      </w:r>
      <w:bookmarkEnd w:id="6102"/>
    </w:p>
    <w:p w:rsidR="00835496" w:rsidRDefault="000E7AD8">
      <w:pPr>
        <w:spacing w:before="225" w:after="225" w:line="264" w:lineRule="auto"/>
        <w:ind w:left="420"/>
      </w:pPr>
      <w:bookmarkStart w:id="6103" w:name="paragraf-140.odsek-8"/>
      <w:bookmarkEnd w:id="6100"/>
      <w:r>
        <w:rPr>
          <w:rFonts w:ascii="Times New Roman" w:hAnsi="Times New Roman"/>
          <w:color w:val="000000"/>
        </w:rPr>
        <w:t xml:space="preserve"> </w:t>
      </w:r>
      <w:bookmarkStart w:id="6104" w:name="paragraf-140.odsek-8.oznacenie"/>
      <w:r>
        <w:rPr>
          <w:rFonts w:ascii="Times New Roman" w:hAnsi="Times New Roman"/>
          <w:color w:val="000000"/>
        </w:rPr>
        <w:t xml:space="preserve">(8) </w:t>
      </w:r>
      <w:bookmarkStart w:id="6105" w:name="paragraf-140.odsek-8.text"/>
      <w:bookmarkEnd w:id="6104"/>
      <w:r>
        <w:rPr>
          <w:rFonts w:ascii="Times New Roman" w:hAnsi="Times New Roman"/>
          <w:color w:val="000000"/>
        </w:rPr>
        <w:t xml:space="preserve">Okruh vozidiel a osôb, ktorým sa môže povoliť výnimka podľa odseku 1 písm. b), ustanoví všeobecne záväzný právny predpis, ktorý vydá ministerstvo vnútra. </w:t>
      </w:r>
      <w:bookmarkEnd w:id="6105"/>
    </w:p>
    <w:p w:rsidR="00835496" w:rsidRDefault="000E7AD8">
      <w:pPr>
        <w:spacing w:before="225" w:after="225" w:line="264" w:lineRule="auto"/>
        <w:ind w:left="345"/>
        <w:jc w:val="center"/>
      </w:pPr>
      <w:bookmarkStart w:id="6106" w:name="paragraf-140a.oznacenie"/>
      <w:bookmarkStart w:id="6107" w:name="paragraf-140a"/>
      <w:bookmarkEnd w:id="6059"/>
      <w:bookmarkEnd w:id="6103"/>
      <w:r>
        <w:rPr>
          <w:rFonts w:ascii="Times New Roman" w:hAnsi="Times New Roman"/>
          <w:b/>
          <w:color w:val="000000"/>
        </w:rPr>
        <w:t xml:space="preserve"> § 140a </w:t>
      </w:r>
    </w:p>
    <w:p w:rsidR="00835496" w:rsidRDefault="000E7AD8">
      <w:pPr>
        <w:spacing w:before="225" w:after="225" w:line="264" w:lineRule="auto"/>
        <w:ind w:left="345"/>
        <w:jc w:val="center"/>
      </w:pPr>
      <w:bookmarkStart w:id="6108" w:name="paragraf-140a.nadpis"/>
      <w:bookmarkEnd w:id="6106"/>
      <w:r>
        <w:rPr>
          <w:rFonts w:ascii="Times New Roman" w:hAnsi="Times New Roman"/>
          <w:b/>
          <w:color w:val="000000"/>
        </w:rPr>
        <w:t xml:space="preserve"> Dotknutý orgán </w:t>
      </w:r>
    </w:p>
    <w:p w:rsidR="00835496" w:rsidRDefault="000E7AD8">
      <w:pPr>
        <w:spacing w:before="225" w:after="225" w:line="264" w:lineRule="auto"/>
        <w:ind w:left="420"/>
      </w:pPr>
      <w:bookmarkStart w:id="6109" w:name="paragraf-140a.odsek-1"/>
      <w:bookmarkEnd w:id="6108"/>
      <w:r>
        <w:rPr>
          <w:rFonts w:ascii="Times New Roman" w:hAnsi="Times New Roman"/>
          <w:color w:val="000000"/>
        </w:rPr>
        <w:t xml:space="preserve"> </w:t>
      </w:r>
      <w:bookmarkStart w:id="6110" w:name="paragraf-140a.odsek-1.oznacenie"/>
      <w:bookmarkStart w:id="6111" w:name="paragraf-140a.odsek-1.text"/>
      <w:bookmarkEnd w:id="6110"/>
      <w:r>
        <w:rPr>
          <w:rFonts w:ascii="Times New Roman" w:hAnsi="Times New Roman"/>
          <w:color w:val="000000"/>
        </w:rPr>
        <w:t>Ak sa územné konanie, stavebné konanie alebo kolaudačné konanie týka reklamnej stavby, ktorá ovplyvňuje alebo môže ovplyvniť bezpečnosť a plynulosť cestnej premávky, je dotknutým orgánom, ktorý v rámci týchto konaní chráni bezpečnosť a plynulosť cestnej pr</w:t>
      </w:r>
      <w:r>
        <w:rPr>
          <w:rFonts w:ascii="Times New Roman" w:hAnsi="Times New Roman"/>
          <w:color w:val="000000"/>
        </w:rPr>
        <w:t xml:space="preserve">emávky, orgán Policajného zboru, a ak ide o diaľnicu, ministerstvo vnútra. </w:t>
      </w:r>
      <w:bookmarkEnd w:id="6111"/>
    </w:p>
    <w:p w:rsidR="00835496" w:rsidRDefault="000E7AD8">
      <w:pPr>
        <w:spacing w:before="225" w:after="225" w:line="264" w:lineRule="auto"/>
        <w:ind w:left="345"/>
        <w:jc w:val="center"/>
      </w:pPr>
      <w:bookmarkStart w:id="6112" w:name="paragraf-141.oznacenie"/>
      <w:bookmarkStart w:id="6113" w:name="paragraf-141"/>
      <w:bookmarkEnd w:id="6107"/>
      <w:bookmarkEnd w:id="6109"/>
      <w:r>
        <w:rPr>
          <w:rFonts w:ascii="Times New Roman" w:hAnsi="Times New Roman"/>
          <w:b/>
          <w:color w:val="000000"/>
        </w:rPr>
        <w:t xml:space="preserve"> § 141 </w:t>
      </w:r>
    </w:p>
    <w:p w:rsidR="00835496" w:rsidRDefault="000E7AD8">
      <w:pPr>
        <w:spacing w:before="225" w:after="225" w:line="264" w:lineRule="auto"/>
        <w:ind w:left="345"/>
        <w:jc w:val="center"/>
      </w:pPr>
      <w:bookmarkStart w:id="6114" w:name="paragraf-141.nadpis"/>
      <w:bookmarkEnd w:id="6112"/>
      <w:r>
        <w:rPr>
          <w:rFonts w:ascii="Times New Roman" w:hAnsi="Times New Roman"/>
          <w:b/>
          <w:color w:val="000000"/>
        </w:rPr>
        <w:t xml:space="preserve"> Vzťah k správnemu poriadku </w:t>
      </w:r>
    </w:p>
    <w:p w:rsidR="00835496" w:rsidRDefault="000E7AD8">
      <w:pPr>
        <w:spacing w:before="225" w:after="225" w:line="264" w:lineRule="auto"/>
        <w:ind w:left="420"/>
      </w:pPr>
      <w:bookmarkStart w:id="6115" w:name="paragraf-141.odsek-1"/>
      <w:bookmarkEnd w:id="6114"/>
      <w:r>
        <w:rPr>
          <w:rFonts w:ascii="Times New Roman" w:hAnsi="Times New Roman"/>
          <w:color w:val="000000"/>
        </w:rPr>
        <w:t xml:space="preserve"> </w:t>
      </w:r>
      <w:bookmarkStart w:id="6116" w:name="paragraf-141.odsek-1.oznacenie"/>
      <w:r>
        <w:rPr>
          <w:rFonts w:ascii="Times New Roman" w:hAnsi="Times New Roman"/>
          <w:color w:val="000000"/>
        </w:rPr>
        <w:t xml:space="preserve">(1) </w:t>
      </w:r>
      <w:bookmarkStart w:id="6117" w:name="paragraf-141.odsek-1.text"/>
      <w:bookmarkEnd w:id="6116"/>
      <w:r>
        <w:rPr>
          <w:rFonts w:ascii="Times New Roman" w:hAnsi="Times New Roman"/>
          <w:color w:val="000000"/>
        </w:rPr>
        <w:t xml:space="preserve">Ak v tomto zákone nie je ustanovené inak, na konanie podľa tohto zákona sa vzťahuje správny poriadok. </w:t>
      </w:r>
      <w:bookmarkEnd w:id="6117"/>
    </w:p>
    <w:p w:rsidR="00835496" w:rsidRDefault="000E7AD8">
      <w:pPr>
        <w:spacing w:before="225" w:after="225" w:line="264" w:lineRule="auto"/>
        <w:ind w:left="420"/>
      </w:pPr>
      <w:bookmarkStart w:id="6118" w:name="paragraf-141.odsek-2"/>
      <w:bookmarkEnd w:id="6115"/>
      <w:r>
        <w:rPr>
          <w:rFonts w:ascii="Times New Roman" w:hAnsi="Times New Roman"/>
          <w:color w:val="000000"/>
        </w:rPr>
        <w:t xml:space="preserve"> </w:t>
      </w:r>
      <w:bookmarkStart w:id="6119" w:name="paragraf-141.odsek-2.oznacenie"/>
      <w:r>
        <w:rPr>
          <w:rFonts w:ascii="Times New Roman" w:hAnsi="Times New Roman"/>
          <w:color w:val="000000"/>
        </w:rPr>
        <w:t xml:space="preserve">(2) </w:t>
      </w:r>
      <w:bookmarkEnd w:id="6119"/>
      <w:r>
        <w:rPr>
          <w:rFonts w:ascii="Times New Roman" w:hAnsi="Times New Roman"/>
          <w:color w:val="000000"/>
        </w:rPr>
        <w:t>Ak sa žiadateľovi o udelenie v</w:t>
      </w:r>
      <w:r>
        <w:rPr>
          <w:rFonts w:ascii="Times New Roman" w:hAnsi="Times New Roman"/>
          <w:color w:val="000000"/>
        </w:rPr>
        <w:t xml:space="preserve">odičského oprávnenia vyhovie v celom rozsahu, namiesto rozhodnutia sa vydá osvedčenie o udelení vodičského oprávnenia podľa </w:t>
      </w:r>
      <w:hyperlink w:anchor="paragraf-77.odsek-7">
        <w:r>
          <w:rPr>
            <w:rFonts w:ascii="Times New Roman" w:hAnsi="Times New Roman"/>
            <w:color w:val="0000FF"/>
            <w:u w:val="single"/>
          </w:rPr>
          <w:t>§ 77 ods. 7</w:t>
        </w:r>
      </w:hyperlink>
      <w:bookmarkStart w:id="6120" w:name="paragraf-141.odsek-2.text"/>
      <w:r>
        <w:rPr>
          <w:rFonts w:ascii="Times New Roman" w:hAnsi="Times New Roman"/>
          <w:color w:val="000000"/>
        </w:rPr>
        <w:t xml:space="preserve">. </w:t>
      </w:r>
      <w:bookmarkEnd w:id="6120"/>
    </w:p>
    <w:p w:rsidR="00835496" w:rsidRDefault="000E7AD8">
      <w:pPr>
        <w:spacing w:before="225" w:after="225" w:line="264" w:lineRule="auto"/>
        <w:ind w:left="420"/>
      </w:pPr>
      <w:bookmarkStart w:id="6121" w:name="paragraf-141.odsek-3"/>
      <w:bookmarkEnd w:id="6118"/>
      <w:r>
        <w:rPr>
          <w:rFonts w:ascii="Times New Roman" w:hAnsi="Times New Roman"/>
          <w:color w:val="000000"/>
        </w:rPr>
        <w:t xml:space="preserve"> </w:t>
      </w:r>
      <w:bookmarkStart w:id="6122" w:name="paragraf-141.odsek-3.oznacenie"/>
      <w:r>
        <w:rPr>
          <w:rFonts w:ascii="Times New Roman" w:hAnsi="Times New Roman"/>
          <w:color w:val="000000"/>
        </w:rPr>
        <w:t xml:space="preserve">(3) </w:t>
      </w:r>
      <w:bookmarkStart w:id="6123" w:name="paragraf-141.odsek-3.text"/>
      <w:bookmarkEnd w:id="6122"/>
      <w:r>
        <w:rPr>
          <w:rFonts w:ascii="Times New Roman" w:hAnsi="Times New Roman"/>
          <w:color w:val="000000"/>
        </w:rPr>
        <w:t>Ak sa žiadateľovi o výmenu vodičského preukazu a o obnovenie vodičského</w:t>
      </w:r>
      <w:r>
        <w:rPr>
          <w:rFonts w:ascii="Times New Roman" w:hAnsi="Times New Roman"/>
          <w:color w:val="000000"/>
        </w:rPr>
        <w:t xml:space="preserve"> preukazu vyhovie v celom rozsahu, namiesto rozhodnutia sa vydá vodičský preukaz. </w:t>
      </w:r>
      <w:bookmarkEnd w:id="6123"/>
    </w:p>
    <w:p w:rsidR="00835496" w:rsidRDefault="000E7AD8">
      <w:pPr>
        <w:spacing w:before="225" w:after="225" w:line="264" w:lineRule="auto"/>
        <w:ind w:left="420"/>
      </w:pPr>
      <w:bookmarkStart w:id="6124" w:name="paragraf-141.odsek-4"/>
      <w:bookmarkEnd w:id="6121"/>
      <w:r>
        <w:rPr>
          <w:rFonts w:ascii="Times New Roman" w:hAnsi="Times New Roman"/>
          <w:color w:val="000000"/>
        </w:rPr>
        <w:t xml:space="preserve"> </w:t>
      </w:r>
      <w:bookmarkStart w:id="6125" w:name="paragraf-141.odsek-4.oznacenie"/>
      <w:r>
        <w:rPr>
          <w:rFonts w:ascii="Times New Roman" w:hAnsi="Times New Roman"/>
          <w:color w:val="000000"/>
        </w:rPr>
        <w:t xml:space="preserve">(4) </w:t>
      </w:r>
      <w:bookmarkStart w:id="6126" w:name="paragraf-141.odsek-4.text"/>
      <w:bookmarkEnd w:id="6125"/>
      <w:r>
        <w:rPr>
          <w:rFonts w:ascii="Times New Roman" w:hAnsi="Times New Roman"/>
          <w:color w:val="000000"/>
        </w:rPr>
        <w:t>Ak sa žiadateľovi o zaevidovanie vozidla alebo o vykonanie zmeny v evidencii vozidiel vyhovie v celom rozsahu, namiesto rozhodnutia sa žiadateľovi vydajú príslušné dokl</w:t>
      </w:r>
      <w:r>
        <w:rPr>
          <w:rFonts w:ascii="Times New Roman" w:hAnsi="Times New Roman"/>
          <w:color w:val="000000"/>
        </w:rPr>
        <w:t xml:space="preserve">ady, a ak je to potrebné, aj tabuľka s evidenčným číslom. </w:t>
      </w:r>
      <w:bookmarkEnd w:id="6126"/>
    </w:p>
    <w:p w:rsidR="00835496" w:rsidRDefault="000E7AD8">
      <w:pPr>
        <w:spacing w:after="0" w:line="264" w:lineRule="auto"/>
        <w:ind w:left="420"/>
      </w:pPr>
      <w:bookmarkStart w:id="6127" w:name="paragraf-141.odsek-5"/>
      <w:bookmarkEnd w:id="6124"/>
      <w:r>
        <w:rPr>
          <w:rFonts w:ascii="Times New Roman" w:hAnsi="Times New Roman"/>
          <w:color w:val="000000"/>
        </w:rPr>
        <w:t xml:space="preserve"> </w:t>
      </w:r>
      <w:bookmarkStart w:id="6128" w:name="paragraf-141.odsek-5.oznacenie"/>
      <w:r>
        <w:rPr>
          <w:rFonts w:ascii="Times New Roman" w:hAnsi="Times New Roman"/>
          <w:color w:val="000000"/>
        </w:rPr>
        <w:t xml:space="preserve">(5) </w:t>
      </w:r>
      <w:bookmarkStart w:id="6129" w:name="paragraf-141.odsek-5.text"/>
      <w:bookmarkEnd w:id="6128"/>
      <w:r>
        <w:rPr>
          <w:rFonts w:ascii="Times New Roman" w:hAnsi="Times New Roman"/>
          <w:color w:val="000000"/>
        </w:rPr>
        <w:t xml:space="preserve">Odvolanie nemá odkladný účinok proti rozhodnutiu o </w:t>
      </w:r>
      <w:bookmarkEnd w:id="6129"/>
    </w:p>
    <w:p w:rsidR="00835496" w:rsidRDefault="000E7AD8">
      <w:pPr>
        <w:spacing w:before="225" w:after="225" w:line="264" w:lineRule="auto"/>
        <w:ind w:left="495"/>
      </w:pPr>
      <w:bookmarkStart w:id="6130" w:name="paragraf-141.odsek-5.pismeno-a"/>
      <w:r>
        <w:rPr>
          <w:rFonts w:ascii="Times New Roman" w:hAnsi="Times New Roman"/>
          <w:color w:val="000000"/>
        </w:rPr>
        <w:t xml:space="preserve"> </w:t>
      </w:r>
      <w:bookmarkStart w:id="6131" w:name="paragraf-141.odsek-5.pismeno-a.oznacenie"/>
      <w:r>
        <w:rPr>
          <w:rFonts w:ascii="Times New Roman" w:hAnsi="Times New Roman"/>
          <w:color w:val="000000"/>
        </w:rPr>
        <w:t xml:space="preserve">a) </w:t>
      </w:r>
      <w:bookmarkEnd w:id="6131"/>
      <w:r>
        <w:rPr>
          <w:rFonts w:ascii="Times New Roman" w:hAnsi="Times New Roman"/>
          <w:color w:val="000000"/>
        </w:rPr>
        <w:t xml:space="preserve">zadržaní vodičského preukazu podľa </w:t>
      </w:r>
      <w:hyperlink w:anchor="paragraf-70.odsek-7">
        <w:r>
          <w:rPr>
            <w:rFonts w:ascii="Times New Roman" w:hAnsi="Times New Roman"/>
            <w:color w:val="0000FF"/>
            <w:u w:val="single"/>
          </w:rPr>
          <w:t>§ 70 ods. 7</w:t>
        </w:r>
      </w:hyperlink>
      <w:r>
        <w:rPr>
          <w:rFonts w:ascii="Times New Roman" w:hAnsi="Times New Roman"/>
          <w:color w:val="000000"/>
        </w:rPr>
        <w:t xml:space="preserve"> a </w:t>
      </w:r>
      <w:hyperlink w:anchor="paragraf-71.odsek-5">
        <w:r>
          <w:rPr>
            <w:rFonts w:ascii="Times New Roman" w:hAnsi="Times New Roman"/>
            <w:color w:val="0000FF"/>
            <w:u w:val="single"/>
          </w:rPr>
          <w:t>§ 7</w:t>
        </w:r>
        <w:r>
          <w:rPr>
            <w:rFonts w:ascii="Times New Roman" w:hAnsi="Times New Roman"/>
            <w:color w:val="0000FF"/>
            <w:u w:val="single"/>
          </w:rPr>
          <w:t>1 ods. 5 až 7</w:t>
        </w:r>
      </w:hyperlink>
      <w:bookmarkStart w:id="6132" w:name="paragraf-141.odsek-5.pismeno-a.text"/>
      <w:r>
        <w:rPr>
          <w:rFonts w:ascii="Times New Roman" w:hAnsi="Times New Roman"/>
          <w:color w:val="000000"/>
        </w:rPr>
        <w:t xml:space="preserve">, </w:t>
      </w:r>
      <w:bookmarkEnd w:id="6132"/>
    </w:p>
    <w:p w:rsidR="00835496" w:rsidRDefault="000E7AD8">
      <w:pPr>
        <w:spacing w:before="225" w:after="225" w:line="264" w:lineRule="auto"/>
        <w:ind w:left="495"/>
      </w:pPr>
      <w:bookmarkStart w:id="6133" w:name="paragraf-141.odsek-5.pismeno-b"/>
      <w:bookmarkEnd w:id="6130"/>
      <w:r>
        <w:rPr>
          <w:rFonts w:ascii="Times New Roman" w:hAnsi="Times New Roman"/>
          <w:color w:val="000000"/>
        </w:rPr>
        <w:t xml:space="preserve"> </w:t>
      </w:r>
      <w:bookmarkStart w:id="6134" w:name="paragraf-141.odsek-5.pismeno-b.oznacenie"/>
      <w:r>
        <w:rPr>
          <w:rFonts w:ascii="Times New Roman" w:hAnsi="Times New Roman"/>
          <w:color w:val="000000"/>
        </w:rPr>
        <w:t xml:space="preserve">b) </w:t>
      </w:r>
      <w:bookmarkStart w:id="6135" w:name="paragraf-141.odsek-5.pismeno-b.text"/>
      <w:bookmarkEnd w:id="6134"/>
      <w:r>
        <w:rPr>
          <w:rFonts w:ascii="Times New Roman" w:hAnsi="Times New Roman"/>
          <w:color w:val="000000"/>
        </w:rPr>
        <w:t xml:space="preserve">udelení vodičského oprávnenia, </w:t>
      </w:r>
      <w:bookmarkEnd w:id="6135"/>
    </w:p>
    <w:p w:rsidR="00835496" w:rsidRDefault="000E7AD8">
      <w:pPr>
        <w:spacing w:before="225" w:after="225" w:line="264" w:lineRule="auto"/>
        <w:ind w:left="495"/>
      </w:pPr>
      <w:bookmarkStart w:id="6136" w:name="paragraf-141.odsek-5.pismeno-c"/>
      <w:bookmarkEnd w:id="6133"/>
      <w:r>
        <w:rPr>
          <w:rFonts w:ascii="Times New Roman" w:hAnsi="Times New Roman"/>
          <w:color w:val="000000"/>
        </w:rPr>
        <w:t xml:space="preserve"> </w:t>
      </w:r>
      <w:bookmarkStart w:id="6137" w:name="paragraf-141.odsek-5.pismeno-c.oznacenie"/>
      <w:r>
        <w:rPr>
          <w:rFonts w:ascii="Times New Roman" w:hAnsi="Times New Roman"/>
          <w:color w:val="000000"/>
        </w:rPr>
        <w:t xml:space="preserve">c) </w:t>
      </w:r>
      <w:bookmarkStart w:id="6138" w:name="paragraf-141.odsek-5.pismeno-c.text"/>
      <w:bookmarkEnd w:id="6137"/>
      <w:r>
        <w:rPr>
          <w:rFonts w:ascii="Times New Roman" w:hAnsi="Times New Roman"/>
          <w:color w:val="000000"/>
        </w:rPr>
        <w:t xml:space="preserve">odobratí vodičského oprávnenia, </w:t>
      </w:r>
      <w:bookmarkEnd w:id="6138"/>
    </w:p>
    <w:p w:rsidR="00835496" w:rsidRDefault="000E7AD8">
      <w:pPr>
        <w:spacing w:before="225" w:after="225" w:line="264" w:lineRule="auto"/>
        <w:ind w:left="495"/>
      </w:pPr>
      <w:bookmarkStart w:id="6139" w:name="paragraf-141.odsek-5.pismeno-d"/>
      <w:bookmarkEnd w:id="6136"/>
      <w:r>
        <w:rPr>
          <w:rFonts w:ascii="Times New Roman" w:hAnsi="Times New Roman"/>
          <w:color w:val="000000"/>
        </w:rPr>
        <w:t xml:space="preserve"> </w:t>
      </w:r>
      <w:bookmarkStart w:id="6140" w:name="paragraf-141.odsek-5.pismeno-d.oznacenie"/>
      <w:r>
        <w:rPr>
          <w:rFonts w:ascii="Times New Roman" w:hAnsi="Times New Roman"/>
          <w:color w:val="000000"/>
        </w:rPr>
        <w:t xml:space="preserve">d) </w:t>
      </w:r>
      <w:bookmarkStart w:id="6141" w:name="paragraf-141.odsek-5.pismeno-d.text"/>
      <w:bookmarkEnd w:id="6140"/>
      <w:r>
        <w:rPr>
          <w:rFonts w:ascii="Times New Roman" w:hAnsi="Times New Roman"/>
          <w:color w:val="000000"/>
        </w:rPr>
        <w:t xml:space="preserve">obmedzení vodičského oprávnenia, </w:t>
      </w:r>
      <w:bookmarkEnd w:id="6141"/>
    </w:p>
    <w:p w:rsidR="00835496" w:rsidRDefault="000E7AD8">
      <w:pPr>
        <w:spacing w:before="225" w:after="225" w:line="264" w:lineRule="auto"/>
        <w:ind w:left="495"/>
      </w:pPr>
      <w:bookmarkStart w:id="6142" w:name="paragraf-141.odsek-5.pismeno-e"/>
      <w:bookmarkEnd w:id="6139"/>
      <w:r>
        <w:rPr>
          <w:rFonts w:ascii="Times New Roman" w:hAnsi="Times New Roman"/>
          <w:color w:val="000000"/>
        </w:rPr>
        <w:lastRenderedPageBreak/>
        <w:t xml:space="preserve"> </w:t>
      </w:r>
      <w:bookmarkStart w:id="6143" w:name="paragraf-141.odsek-5.pismeno-e.oznacenie"/>
      <w:r>
        <w:rPr>
          <w:rFonts w:ascii="Times New Roman" w:hAnsi="Times New Roman"/>
          <w:color w:val="000000"/>
        </w:rPr>
        <w:t xml:space="preserve">e) </w:t>
      </w:r>
      <w:bookmarkStart w:id="6144" w:name="paragraf-141.odsek-5.pismeno-e.text"/>
      <w:bookmarkEnd w:id="6143"/>
      <w:r>
        <w:rPr>
          <w:rFonts w:ascii="Times New Roman" w:hAnsi="Times New Roman"/>
          <w:color w:val="000000"/>
        </w:rPr>
        <w:t xml:space="preserve">zrušení vodičského oprávnenia, </w:t>
      </w:r>
      <w:bookmarkEnd w:id="6144"/>
    </w:p>
    <w:p w:rsidR="00835496" w:rsidRDefault="000E7AD8">
      <w:pPr>
        <w:spacing w:before="225" w:after="225" w:line="264" w:lineRule="auto"/>
        <w:ind w:left="495"/>
      </w:pPr>
      <w:bookmarkStart w:id="6145" w:name="paragraf-141.odsek-5.pismeno-f"/>
      <w:bookmarkEnd w:id="6142"/>
      <w:r>
        <w:rPr>
          <w:rFonts w:ascii="Times New Roman" w:hAnsi="Times New Roman"/>
          <w:color w:val="000000"/>
        </w:rPr>
        <w:t xml:space="preserve"> </w:t>
      </w:r>
      <w:bookmarkStart w:id="6146" w:name="paragraf-141.odsek-5.pismeno-f.oznacenie"/>
      <w:r>
        <w:rPr>
          <w:rFonts w:ascii="Times New Roman" w:hAnsi="Times New Roman"/>
          <w:color w:val="000000"/>
        </w:rPr>
        <w:t xml:space="preserve">f) </w:t>
      </w:r>
      <w:bookmarkStart w:id="6147" w:name="paragraf-141.odsek-5.pismeno-f.text"/>
      <w:bookmarkEnd w:id="6146"/>
      <w:r>
        <w:rPr>
          <w:rFonts w:ascii="Times New Roman" w:hAnsi="Times New Roman"/>
          <w:color w:val="000000"/>
        </w:rPr>
        <w:t>preskúmaní zdravotnej spôsobilosti, preskúmaní zdravotnej spôsobilosti osobitne vo vzťahu</w:t>
      </w:r>
      <w:r>
        <w:rPr>
          <w:rFonts w:ascii="Times New Roman" w:hAnsi="Times New Roman"/>
          <w:color w:val="000000"/>
        </w:rPr>
        <w:t xml:space="preserve"> k závislosti od alkoholu, inej návykovej látky alebo liečiva a o povinnosti podrobiť sa odbornému poradenstvu, </w:t>
      </w:r>
      <w:bookmarkEnd w:id="6147"/>
    </w:p>
    <w:p w:rsidR="00835496" w:rsidRDefault="000E7AD8">
      <w:pPr>
        <w:spacing w:before="225" w:after="225" w:line="264" w:lineRule="auto"/>
        <w:ind w:left="495"/>
      </w:pPr>
      <w:bookmarkStart w:id="6148" w:name="paragraf-141.odsek-5.pismeno-g"/>
      <w:bookmarkEnd w:id="6145"/>
      <w:r>
        <w:rPr>
          <w:rFonts w:ascii="Times New Roman" w:hAnsi="Times New Roman"/>
          <w:color w:val="000000"/>
        </w:rPr>
        <w:t xml:space="preserve"> </w:t>
      </w:r>
      <w:bookmarkStart w:id="6149" w:name="paragraf-141.odsek-5.pismeno-g.oznacenie"/>
      <w:r>
        <w:rPr>
          <w:rFonts w:ascii="Times New Roman" w:hAnsi="Times New Roman"/>
          <w:color w:val="000000"/>
        </w:rPr>
        <w:t xml:space="preserve">g) </w:t>
      </w:r>
      <w:bookmarkStart w:id="6150" w:name="paragraf-141.odsek-5.pismeno-g.text"/>
      <w:bookmarkEnd w:id="6149"/>
      <w:r>
        <w:rPr>
          <w:rFonts w:ascii="Times New Roman" w:hAnsi="Times New Roman"/>
          <w:color w:val="000000"/>
        </w:rPr>
        <w:t xml:space="preserve">preskúmaní psychickej spôsobilosti a o povinnosti podrobiť sa rehabilitačnému programu pre vodičov, </w:t>
      </w:r>
      <w:bookmarkEnd w:id="6150"/>
    </w:p>
    <w:p w:rsidR="00835496" w:rsidRDefault="000E7AD8">
      <w:pPr>
        <w:spacing w:before="225" w:after="225" w:line="264" w:lineRule="auto"/>
        <w:ind w:left="495"/>
      </w:pPr>
      <w:bookmarkStart w:id="6151" w:name="paragraf-141.odsek-5.pismeno-h"/>
      <w:bookmarkEnd w:id="6148"/>
      <w:r>
        <w:rPr>
          <w:rFonts w:ascii="Times New Roman" w:hAnsi="Times New Roman"/>
          <w:color w:val="000000"/>
        </w:rPr>
        <w:t xml:space="preserve"> </w:t>
      </w:r>
      <w:bookmarkStart w:id="6152" w:name="paragraf-141.odsek-5.pismeno-h.oznacenie"/>
      <w:r>
        <w:rPr>
          <w:rFonts w:ascii="Times New Roman" w:hAnsi="Times New Roman"/>
          <w:color w:val="000000"/>
        </w:rPr>
        <w:t xml:space="preserve">h) </w:t>
      </w:r>
      <w:bookmarkStart w:id="6153" w:name="paragraf-141.odsek-5.pismeno-h.text"/>
      <w:bookmarkEnd w:id="6152"/>
      <w:r>
        <w:rPr>
          <w:rFonts w:ascii="Times New Roman" w:hAnsi="Times New Roman"/>
          <w:color w:val="000000"/>
        </w:rPr>
        <w:t xml:space="preserve">preskúšaní odbornej spôsobilosti, </w:t>
      </w:r>
      <w:bookmarkEnd w:id="6153"/>
    </w:p>
    <w:p w:rsidR="00835496" w:rsidRDefault="000E7AD8">
      <w:pPr>
        <w:spacing w:before="225" w:after="225" w:line="264" w:lineRule="auto"/>
        <w:ind w:left="495"/>
      </w:pPr>
      <w:bookmarkStart w:id="6154" w:name="paragraf-141.odsek-5.pismeno-i"/>
      <w:bookmarkEnd w:id="6151"/>
      <w:r>
        <w:rPr>
          <w:rFonts w:ascii="Times New Roman" w:hAnsi="Times New Roman"/>
          <w:color w:val="000000"/>
        </w:rPr>
        <w:t xml:space="preserve"> </w:t>
      </w:r>
      <w:bookmarkStart w:id="6155" w:name="paragraf-141.odsek-5.pismeno-i.oznacenie"/>
      <w:r>
        <w:rPr>
          <w:rFonts w:ascii="Times New Roman" w:hAnsi="Times New Roman"/>
          <w:color w:val="000000"/>
        </w:rPr>
        <w:t xml:space="preserve">i) </w:t>
      </w:r>
      <w:bookmarkEnd w:id="6155"/>
      <w:r>
        <w:rPr>
          <w:rFonts w:ascii="Times New Roman" w:hAnsi="Times New Roman"/>
          <w:color w:val="000000"/>
        </w:rPr>
        <w:t>povinnosti podrobiť sa doškoľovaciemu kurzu.</w:t>
      </w:r>
      <w:hyperlink w:anchor="poznamky.poznamka-43a">
        <w:r>
          <w:rPr>
            <w:rFonts w:ascii="Times New Roman" w:hAnsi="Times New Roman"/>
            <w:color w:val="000000"/>
            <w:sz w:val="18"/>
            <w:vertAlign w:val="superscript"/>
          </w:rPr>
          <w:t>43a</w:t>
        </w:r>
        <w:r>
          <w:rPr>
            <w:rFonts w:ascii="Times New Roman" w:hAnsi="Times New Roman"/>
            <w:color w:val="0000FF"/>
            <w:u w:val="single"/>
          </w:rPr>
          <w:t>)</w:t>
        </w:r>
      </w:hyperlink>
      <w:bookmarkStart w:id="6156" w:name="paragraf-141.odsek-5.pismeno-i.text"/>
      <w:r>
        <w:rPr>
          <w:rFonts w:ascii="Times New Roman" w:hAnsi="Times New Roman"/>
          <w:color w:val="000000"/>
        </w:rPr>
        <w:t xml:space="preserve"> </w:t>
      </w:r>
      <w:bookmarkEnd w:id="6156"/>
    </w:p>
    <w:p w:rsidR="00835496" w:rsidRDefault="000E7AD8">
      <w:pPr>
        <w:spacing w:after="0" w:line="264" w:lineRule="auto"/>
        <w:ind w:left="420"/>
      </w:pPr>
      <w:bookmarkStart w:id="6157" w:name="paragraf-141.odsek-6"/>
      <w:bookmarkEnd w:id="6127"/>
      <w:bookmarkEnd w:id="6154"/>
      <w:r>
        <w:rPr>
          <w:rFonts w:ascii="Times New Roman" w:hAnsi="Times New Roman"/>
          <w:color w:val="000000"/>
        </w:rPr>
        <w:t xml:space="preserve"> </w:t>
      </w:r>
      <w:bookmarkStart w:id="6158" w:name="paragraf-141.odsek-6.oznacenie"/>
      <w:r>
        <w:rPr>
          <w:rFonts w:ascii="Times New Roman" w:hAnsi="Times New Roman"/>
          <w:color w:val="000000"/>
        </w:rPr>
        <w:t xml:space="preserve">(6) </w:t>
      </w:r>
      <w:bookmarkStart w:id="6159" w:name="paragraf-141.odsek-6.text"/>
      <w:bookmarkEnd w:id="6158"/>
      <w:r>
        <w:rPr>
          <w:rFonts w:ascii="Times New Roman" w:hAnsi="Times New Roman"/>
          <w:color w:val="000000"/>
        </w:rPr>
        <w:t xml:space="preserve">Správny poriadok sa nepoužije na </w:t>
      </w:r>
      <w:bookmarkEnd w:id="6159"/>
    </w:p>
    <w:p w:rsidR="00835496" w:rsidRDefault="000E7AD8">
      <w:pPr>
        <w:spacing w:before="225" w:after="225" w:line="264" w:lineRule="auto"/>
        <w:ind w:left="495"/>
      </w:pPr>
      <w:bookmarkStart w:id="6160" w:name="paragraf-141.odsek-6.pismeno-a"/>
      <w:r>
        <w:rPr>
          <w:rFonts w:ascii="Times New Roman" w:hAnsi="Times New Roman"/>
          <w:color w:val="000000"/>
        </w:rPr>
        <w:t xml:space="preserve"> </w:t>
      </w:r>
      <w:bookmarkStart w:id="6161" w:name="paragraf-141.odsek-6.pismeno-a.oznacenie"/>
      <w:r>
        <w:rPr>
          <w:rFonts w:ascii="Times New Roman" w:hAnsi="Times New Roman"/>
          <w:color w:val="000000"/>
        </w:rPr>
        <w:t xml:space="preserve">a) </w:t>
      </w:r>
      <w:bookmarkEnd w:id="6161"/>
      <w:r>
        <w:rPr>
          <w:rFonts w:ascii="Times New Roman" w:hAnsi="Times New Roman"/>
          <w:color w:val="000000"/>
        </w:rPr>
        <w:t xml:space="preserve">vydanie povolenia podľa </w:t>
      </w:r>
      <w:hyperlink w:anchor="paragraf-40.odsek-3">
        <w:r>
          <w:rPr>
            <w:rFonts w:ascii="Times New Roman" w:hAnsi="Times New Roman"/>
            <w:color w:val="0000FF"/>
            <w:u w:val="single"/>
          </w:rPr>
          <w:t>§ 40 ods. 3</w:t>
        </w:r>
      </w:hyperlink>
      <w:bookmarkStart w:id="6162" w:name="paragraf-141.odsek-6.pismeno-a.text"/>
      <w:r>
        <w:rPr>
          <w:rFonts w:ascii="Times New Roman" w:hAnsi="Times New Roman"/>
          <w:color w:val="000000"/>
        </w:rPr>
        <w:t xml:space="preserve">, </w:t>
      </w:r>
      <w:bookmarkEnd w:id="6162"/>
    </w:p>
    <w:p w:rsidR="00835496" w:rsidRDefault="000E7AD8">
      <w:pPr>
        <w:spacing w:before="225" w:after="225" w:line="264" w:lineRule="auto"/>
        <w:ind w:left="495"/>
      </w:pPr>
      <w:bookmarkStart w:id="6163" w:name="paragraf-141.odsek-6.pismeno-b"/>
      <w:bookmarkEnd w:id="6160"/>
      <w:r>
        <w:rPr>
          <w:rFonts w:ascii="Times New Roman" w:hAnsi="Times New Roman"/>
          <w:color w:val="000000"/>
        </w:rPr>
        <w:t xml:space="preserve"> </w:t>
      </w:r>
      <w:bookmarkStart w:id="6164" w:name="paragraf-141.odsek-6.pismeno-b.oznacenie"/>
      <w:r>
        <w:rPr>
          <w:rFonts w:ascii="Times New Roman" w:hAnsi="Times New Roman"/>
          <w:color w:val="000000"/>
        </w:rPr>
        <w:t xml:space="preserve">b) </w:t>
      </w:r>
      <w:bookmarkStart w:id="6165" w:name="paragraf-141.odsek-6.pismeno-b.text"/>
      <w:bookmarkEnd w:id="6164"/>
      <w:r>
        <w:rPr>
          <w:rFonts w:ascii="Times New Roman" w:hAnsi="Times New Roman"/>
          <w:color w:val="000000"/>
        </w:rPr>
        <w:t xml:space="preserve">odstránenie prekážky cestnej premávky, </w:t>
      </w:r>
      <w:bookmarkEnd w:id="6165"/>
    </w:p>
    <w:p w:rsidR="00835496" w:rsidRDefault="000E7AD8">
      <w:pPr>
        <w:spacing w:before="225" w:after="225" w:line="264" w:lineRule="auto"/>
        <w:ind w:left="495"/>
      </w:pPr>
      <w:bookmarkStart w:id="6166" w:name="paragraf-141.odsek-6.pismeno-c"/>
      <w:bookmarkEnd w:id="6163"/>
      <w:r>
        <w:rPr>
          <w:rFonts w:ascii="Times New Roman" w:hAnsi="Times New Roman"/>
          <w:color w:val="000000"/>
        </w:rPr>
        <w:t xml:space="preserve"> </w:t>
      </w:r>
      <w:bookmarkStart w:id="6167" w:name="paragraf-141.odsek-6.pismeno-c.oznacenie"/>
      <w:r>
        <w:rPr>
          <w:rFonts w:ascii="Times New Roman" w:hAnsi="Times New Roman"/>
          <w:color w:val="000000"/>
        </w:rPr>
        <w:t xml:space="preserve">c) </w:t>
      </w:r>
      <w:bookmarkStart w:id="6168" w:name="paragraf-141.odsek-6.pismeno-c.text"/>
      <w:bookmarkEnd w:id="6167"/>
      <w:r>
        <w:rPr>
          <w:rFonts w:ascii="Times New Roman" w:hAnsi="Times New Roman"/>
          <w:color w:val="000000"/>
        </w:rPr>
        <w:t xml:space="preserve">vydanie osobitného označenia vozidla, </w:t>
      </w:r>
      <w:bookmarkEnd w:id="6168"/>
    </w:p>
    <w:p w:rsidR="00835496" w:rsidRDefault="000E7AD8">
      <w:pPr>
        <w:spacing w:before="225" w:after="225" w:line="264" w:lineRule="auto"/>
        <w:ind w:left="495"/>
      </w:pPr>
      <w:bookmarkStart w:id="6169" w:name="paragraf-141.odsek-6.pismeno-d"/>
      <w:bookmarkEnd w:id="6166"/>
      <w:r>
        <w:rPr>
          <w:rFonts w:ascii="Times New Roman" w:hAnsi="Times New Roman"/>
          <w:color w:val="000000"/>
        </w:rPr>
        <w:t xml:space="preserve"> </w:t>
      </w:r>
      <w:bookmarkStart w:id="6170" w:name="paragraf-141.odsek-6.pismeno-d.oznacenie"/>
      <w:r>
        <w:rPr>
          <w:rFonts w:ascii="Times New Roman" w:hAnsi="Times New Roman"/>
          <w:color w:val="000000"/>
        </w:rPr>
        <w:t xml:space="preserve">d) </w:t>
      </w:r>
      <w:bookmarkStart w:id="6171" w:name="paragraf-141.odsek-6.pismeno-d.text"/>
      <w:bookmarkEnd w:id="6170"/>
      <w:r>
        <w:rPr>
          <w:rFonts w:ascii="Times New Roman" w:hAnsi="Times New Roman"/>
          <w:color w:val="000000"/>
        </w:rPr>
        <w:t xml:space="preserve">určovanie dopravných značiek a dopravných zariadení podľa tohto zákona, </w:t>
      </w:r>
      <w:bookmarkEnd w:id="6171"/>
    </w:p>
    <w:p w:rsidR="00835496" w:rsidRDefault="000E7AD8">
      <w:pPr>
        <w:spacing w:before="225" w:after="225" w:line="264" w:lineRule="auto"/>
        <w:ind w:left="495"/>
      </w:pPr>
      <w:bookmarkStart w:id="6172" w:name="paragraf-141.odsek-6.pismeno-e"/>
      <w:bookmarkEnd w:id="6169"/>
      <w:r>
        <w:rPr>
          <w:rFonts w:ascii="Times New Roman" w:hAnsi="Times New Roman"/>
          <w:color w:val="000000"/>
        </w:rPr>
        <w:t xml:space="preserve"> </w:t>
      </w:r>
      <w:bookmarkStart w:id="6173" w:name="paragraf-141.odsek-6.pismeno-e.oznacenie"/>
      <w:r>
        <w:rPr>
          <w:rFonts w:ascii="Times New Roman" w:hAnsi="Times New Roman"/>
          <w:color w:val="000000"/>
        </w:rPr>
        <w:t xml:space="preserve">e) </w:t>
      </w:r>
      <w:bookmarkStart w:id="6174" w:name="paragraf-141.odsek-6.pismeno-e.text"/>
      <w:bookmarkEnd w:id="6173"/>
      <w:r>
        <w:rPr>
          <w:rFonts w:ascii="Times New Roman" w:hAnsi="Times New Roman"/>
          <w:color w:val="000000"/>
        </w:rPr>
        <w:t xml:space="preserve">vydanie poverenia na zastavovanie vozidiel, </w:t>
      </w:r>
      <w:bookmarkEnd w:id="6174"/>
    </w:p>
    <w:p w:rsidR="00835496" w:rsidRDefault="000E7AD8">
      <w:pPr>
        <w:spacing w:before="225" w:after="225" w:line="264" w:lineRule="auto"/>
        <w:ind w:left="495"/>
      </w:pPr>
      <w:bookmarkStart w:id="6175" w:name="paragraf-141.odsek-6.pismeno-f"/>
      <w:bookmarkEnd w:id="6172"/>
      <w:r>
        <w:rPr>
          <w:rFonts w:ascii="Times New Roman" w:hAnsi="Times New Roman"/>
          <w:color w:val="000000"/>
        </w:rPr>
        <w:t xml:space="preserve"> </w:t>
      </w:r>
      <w:bookmarkStart w:id="6176" w:name="paragraf-141.odsek-6.pismeno-f.oznacenie"/>
      <w:r>
        <w:rPr>
          <w:rFonts w:ascii="Times New Roman" w:hAnsi="Times New Roman"/>
          <w:color w:val="000000"/>
        </w:rPr>
        <w:t xml:space="preserve">f) </w:t>
      </w:r>
      <w:bookmarkStart w:id="6177" w:name="paragraf-141.odsek-6.pismeno-f.text"/>
      <w:bookmarkEnd w:id="6176"/>
      <w:r>
        <w:rPr>
          <w:rFonts w:ascii="Times New Roman" w:hAnsi="Times New Roman"/>
          <w:color w:val="000000"/>
        </w:rPr>
        <w:t xml:space="preserve">výkon oprávnení policajta pri výkone dohľadu nad bezpečnosťou a plynulosťou cestnej premávky, </w:t>
      </w:r>
      <w:bookmarkEnd w:id="6177"/>
    </w:p>
    <w:p w:rsidR="00835496" w:rsidRDefault="000E7AD8">
      <w:pPr>
        <w:spacing w:before="225" w:after="225" w:line="264" w:lineRule="auto"/>
        <w:ind w:left="495"/>
      </w:pPr>
      <w:bookmarkStart w:id="6178" w:name="paragraf-141.odsek-6.pismeno-g"/>
      <w:bookmarkEnd w:id="6175"/>
      <w:r>
        <w:rPr>
          <w:rFonts w:ascii="Times New Roman" w:hAnsi="Times New Roman"/>
          <w:color w:val="000000"/>
        </w:rPr>
        <w:t xml:space="preserve"> </w:t>
      </w:r>
      <w:bookmarkStart w:id="6179" w:name="paragraf-141.odsek-6.pismeno-g.oznacenie"/>
      <w:r>
        <w:rPr>
          <w:rFonts w:ascii="Times New Roman" w:hAnsi="Times New Roman"/>
          <w:color w:val="000000"/>
        </w:rPr>
        <w:t xml:space="preserve">g) </w:t>
      </w:r>
      <w:bookmarkEnd w:id="6179"/>
      <w:r>
        <w:rPr>
          <w:rFonts w:ascii="Times New Roman" w:hAnsi="Times New Roman"/>
          <w:color w:val="000000"/>
        </w:rPr>
        <w:t xml:space="preserve">zadržanie vodičského preukazu podľa </w:t>
      </w:r>
      <w:hyperlink w:anchor="paragraf-70.odsek-1">
        <w:r>
          <w:rPr>
            <w:rFonts w:ascii="Times New Roman" w:hAnsi="Times New Roman"/>
            <w:color w:val="0000FF"/>
            <w:u w:val="single"/>
          </w:rPr>
          <w:t>§ 70 ods. 1</w:t>
        </w:r>
      </w:hyperlink>
      <w:r>
        <w:rPr>
          <w:rFonts w:ascii="Times New Roman" w:hAnsi="Times New Roman"/>
          <w:color w:val="000000"/>
        </w:rPr>
        <w:t xml:space="preserve">, </w:t>
      </w:r>
      <w:hyperlink w:anchor="paragraf-70.odsek-2">
        <w:r>
          <w:rPr>
            <w:rFonts w:ascii="Times New Roman" w:hAnsi="Times New Roman"/>
            <w:color w:val="0000FF"/>
            <w:u w:val="single"/>
          </w:rPr>
          <w:t>2</w:t>
        </w:r>
      </w:hyperlink>
      <w:r>
        <w:rPr>
          <w:rFonts w:ascii="Times New Roman" w:hAnsi="Times New Roman"/>
          <w:color w:val="000000"/>
        </w:rPr>
        <w:t xml:space="preserve">, </w:t>
      </w:r>
      <w:hyperlink w:anchor="paragraf-70.odsek-5">
        <w:r>
          <w:rPr>
            <w:rFonts w:ascii="Times New Roman" w:hAnsi="Times New Roman"/>
            <w:color w:val="0000FF"/>
            <w:u w:val="single"/>
          </w:rPr>
          <w:t>5</w:t>
        </w:r>
      </w:hyperlink>
      <w:r>
        <w:rPr>
          <w:rFonts w:ascii="Times New Roman" w:hAnsi="Times New Roman"/>
          <w:color w:val="000000"/>
        </w:rPr>
        <w:t xml:space="preserve"> a </w:t>
      </w:r>
      <w:hyperlink w:anchor="paragraf-70.odsek-8">
        <w:r>
          <w:rPr>
            <w:rFonts w:ascii="Times New Roman" w:hAnsi="Times New Roman"/>
            <w:color w:val="0000FF"/>
            <w:u w:val="single"/>
          </w:rPr>
          <w:t>8</w:t>
        </w:r>
      </w:hyperlink>
      <w:r>
        <w:rPr>
          <w:rFonts w:ascii="Times New Roman" w:hAnsi="Times New Roman"/>
          <w:color w:val="000000"/>
        </w:rPr>
        <w:t xml:space="preserve"> a </w:t>
      </w:r>
      <w:hyperlink w:anchor="paragraf-71.odsek-1">
        <w:r>
          <w:rPr>
            <w:rFonts w:ascii="Times New Roman" w:hAnsi="Times New Roman"/>
            <w:color w:val="0000FF"/>
            <w:u w:val="single"/>
          </w:rPr>
          <w:t>§ 71 ods. 1</w:t>
        </w:r>
      </w:hyperlink>
      <w:bookmarkStart w:id="6180" w:name="paragraf-141.odsek-6.pismeno-g.text"/>
      <w:r>
        <w:rPr>
          <w:rFonts w:ascii="Times New Roman" w:hAnsi="Times New Roman"/>
          <w:color w:val="000000"/>
        </w:rPr>
        <w:t xml:space="preserve">, </w:t>
      </w:r>
      <w:bookmarkEnd w:id="6180"/>
    </w:p>
    <w:p w:rsidR="00835496" w:rsidRDefault="000E7AD8">
      <w:pPr>
        <w:spacing w:before="225" w:after="225" w:line="264" w:lineRule="auto"/>
        <w:ind w:left="495"/>
      </w:pPr>
      <w:bookmarkStart w:id="6181" w:name="paragraf-141.odsek-6.pismeno-h"/>
      <w:bookmarkEnd w:id="6178"/>
      <w:r>
        <w:rPr>
          <w:rFonts w:ascii="Times New Roman" w:hAnsi="Times New Roman"/>
          <w:color w:val="000000"/>
        </w:rPr>
        <w:t xml:space="preserve"> </w:t>
      </w:r>
      <w:bookmarkStart w:id="6182" w:name="paragraf-141.odsek-6.pismeno-h.oznacenie"/>
      <w:r>
        <w:rPr>
          <w:rFonts w:ascii="Times New Roman" w:hAnsi="Times New Roman"/>
          <w:color w:val="000000"/>
        </w:rPr>
        <w:t xml:space="preserve">h) </w:t>
      </w:r>
      <w:bookmarkStart w:id="6183" w:name="paragraf-141.odsek-6.pismeno-h.text"/>
      <w:bookmarkEnd w:id="6182"/>
      <w:r>
        <w:rPr>
          <w:rFonts w:ascii="Times New Roman" w:hAnsi="Times New Roman"/>
          <w:color w:val="000000"/>
        </w:rPr>
        <w:t>zadržanie osvedčenia o evidencii časť I alebo časť II, technického osvedčenia vozidla, evidenčného dokladu vydaného v cudzine</w:t>
      </w:r>
      <w:r>
        <w:rPr>
          <w:rFonts w:ascii="Times New Roman" w:hAnsi="Times New Roman"/>
          <w:color w:val="000000"/>
        </w:rPr>
        <w:t xml:space="preserve"> a tabuľky s evidenčným číslom, </w:t>
      </w:r>
      <w:bookmarkEnd w:id="6183"/>
    </w:p>
    <w:p w:rsidR="00835496" w:rsidRDefault="000E7AD8">
      <w:pPr>
        <w:spacing w:before="225" w:after="225" w:line="264" w:lineRule="auto"/>
        <w:ind w:left="495"/>
      </w:pPr>
      <w:bookmarkStart w:id="6184" w:name="paragraf-141.odsek-6.pismeno-i"/>
      <w:bookmarkEnd w:id="6181"/>
      <w:r>
        <w:rPr>
          <w:rFonts w:ascii="Times New Roman" w:hAnsi="Times New Roman"/>
          <w:color w:val="000000"/>
        </w:rPr>
        <w:t xml:space="preserve"> </w:t>
      </w:r>
      <w:bookmarkStart w:id="6185" w:name="paragraf-141.odsek-6.pismeno-i.oznacenie"/>
      <w:r>
        <w:rPr>
          <w:rFonts w:ascii="Times New Roman" w:hAnsi="Times New Roman"/>
          <w:color w:val="000000"/>
        </w:rPr>
        <w:t xml:space="preserve">i) </w:t>
      </w:r>
      <w:bookmarkStart w:id="6186" w:name="paragraf-141.odsek-6.pismeno-i.text"/>
      <w:bookmarkEnd w:id="6185"/>
      <w:r>
        <w:rPr>
          <w:rFonts w:ascii="Times New Roman" w:hAnsi="Times New Roman"/>
          <w:color w:val="000000"/>
        </w:rPr>
        <w:t xml:space="preserve">vydanie preukazu skúšobného komisára a jeho odobratie, </w:t>
      </w:r>
      <w:bookmarkEnd w:id="6186"/>
    </w:p>
    <w:p w:rsidR="00835496" w:rsidRDefault="000E7AD8">
      <w:pPr>
        <w:spacing w:before="225" w:after="225" w:line="264" w:lineRule="auto"/>
        <w:ind w:left="495"/>
      </w:pPr>
      <w:bookmarkStart w:id="6187" w:name="paragraf-141.odsek-6.pismeno-j"/>
      <w:bookmarkEnd w:id="6184"/>
      <w:r>
        <w:rPr>
          <w:rFonts w:ascii="Times New Roman" w:hAnsi="Times New Roman"/>
          <w:color w:val="000000"/>
        </w:rPr>
        <w:t xml:space="preserve"> </w:t>
      </w:r>
      <w:bookmarkStart w:id="6188" w:name="paragraf-141.odsek-6.pismeno-j.oznacenie"/>
      <w:r>
        <w:rPr>
          <w:rFonts w:ascii="Times New Roman" w:hAnsi="Times New Roman"/>
          <w:color w:val="000000"/>
        </w:rPr>
        <w:t xml:space="preserve">j) </w:t>
      </w:r>
      <w:bookmarkStart w:id="6189" w:name="paragraf-141.odsek-6.pismeno-j.text"/>
      <w:bookmarkEnd w:id="6188"/>
      <w:r>
        <w:rPr>
          <w:rFonts w:ascii="Times New Roman" w:hAnsi="Times New Roman"/>
          <w:color w:val="000000"/>
        </w:rPr>
        <w:t xml:space="preserve">vzdanie sa vodičského oprávnenia, </w:t>
      </w:r>
      <w:bookmarkEnd w:id="6189"/>
    </w:p>
    <w:p w:rsidR="00835496" w:rsidRDefault="000E7AD8">
      <w:pPr>
        <w:spacing w:before="225" w:after="225" w:line="264" w:lineRule="auto"/>
        <w:ind w:left="495"/>
      </w:pPr>
      <w:bookmarkStart w:id="6190" w:name="paragraf-141.odsek-6.pismeno-k"/>
      <w:bookmarkEnd w:id="6187"/>
      <w:r>
        <w:rPr>
          <w:rFonts w:ascii="Times New Roman" w:hAnsi="Times New Roman"/>
          <w:color w:val="000000"/>
        </w:rPr>
        <w:t xml:space="preserve"> </w:t>
      </w:r>
      <w:bookmarkStart w:id="6191" w:name="paragraf-141.odsek-6.pismeno-k.oznacenie"/>
      <w:r>
        <w:rPr>
          <w:rFonts w:ascii="Times New Roman" w:hAnsi="Times New Roman"/>
          <w:color w:val="000000"/>
        </w:rPr>
        <w:t xml:space="preserve">k) </w:t>
      </w:r>
      <w:bookmarkEnd w:id="6191"/>
      <w:r>
        <w:rPr>
          <w:rFonts w:ascii="Times New Roman" w:hAnsi="Times New Roman"/>
          <w:color w:val="000000"/>
        </w:rPr>
        <w:t xml:space="preserve">preskúmanie zdravotnej spôsobilosti, preskúmanie psychickej spôsobilosti, preskúšanie odbornej spôsobilosti, podrobenie </w:t>
      </w:r>
      <w:r>
        <w:rPr>
          <w:rFonts w:ascii="Times New Roman" w:hAnsi="Times New Roman"/>
          <w:color w:val="000000"/>
        </w:rPr>
        <w:t xml:space="preserve">sa doškoľovaciemu kurzu, preskúmanie zdravotnej spôsobilosti osobitne vo vzťahu k závislosti od alkoholu, inej návykovej látky alebo liečiva a podrobenie sa odbornému poradenstvu podľa </w:t>
      </w:r>
      <w:hyperlink w:anchor="paragraf-92.odsek-8.pismeno-b">
        <w:r>
          <w:rPr>
            <w:rFonts w:ascii="Times New Roman" w:hAnsi="Times New Roman"/>
            <w:color w:val="0000FF"/>
            <w:u w:val="single"/>
          </w:rPr>
          <w:t>§ 92 ods. 8 písm. b</w:t>
        </w:r>
        <w:r>
          <w:rPr>
            <w:rFonts w:ascii="Times New Roman" w:hAnsi="Times New Roman"/>
            <w:color w:val="0000FF"/>
            <w:u w:val="single"/>
          </w:rPr>
          <w:t>)</w:t>
        </w:r>
      </w:hyperlink>
      <w:bookmarkStart w:id="6192" w:name="paragraf-141.odsek-6.pismeno-k.text"/>
      <w:r>
        <w:rPr>
          <w:rFonts w:ascii="Times New Roman" w:hAnsi="Times New Roman"/>
          <w:color w:val="000000"/>
        </w:rPr>
        <w:t xml:space="preserve">, </w:t>
      </w:r>
      <w:bookmarkEnd w:id="6192"/>
    </w:p>
    <w:p w:rsidR="00835496" w:rsidRDefault="000E7AD8">
      <w:pPr>
        <w:spacing w:before="225" w:after="225" w:line="264" w:lineRule="auto"/>
        <w:ind w:left="495"/>
      </w:pPr>
      <w:bookmarkStart w:id="6193" w:name="paragraf-141.odsek-6.pismeno-l"/>
      <w:bookmarkEnd w:id="6190"/>
      <w:r>
        <w:rPr>
          <w:rFonts w:ascii="Times New Roman" w:hAnsi="Times New Roman"/>
          <w:color w:val="000000"/>
        </w:rPr>
        <w:t xml:space="preserve"> </w:t>
      </w:r>
      <w:bookmarkStart w:id="6194" w:name="paragraf-141.odsek-6.pismeno-l.oznacenie"/>
      <w:r>
        <w:rPr>
          <w:rFonts w:ascii="Times New Roman" w:hAnsi="Times New Roman"/>
          <w:color w:val="000000"/>
        </w:rPr>
        <w:t xml:space="preserve">l) </w:t>
      </w:r>
      <w:bookmarkStart w:id="6195" w:name="paragraf-141.odsek-6.pismeno-l.text"/>
      <w:bookmarkEnd w:id="6194"/>
      <w:r>
        <w:rPr>
          <w:rFonts w:ascii="Times New Roman" w:hAnsi="Times New Roman"/>
          <w:color w:val="000000"/>
        </w:rPr>
        <w:t xml:space="preserve">vrátenie vodičského oprávnenia alebo zrušenie obmedzenia vodičského oprávnenia, </w:t>
      </w:r>
      <w:bookmarkEnd w:id="6195"/>
    </w:p>
    <w:p w:rsidR="00835496" w:rsidRDefault="000E7AD8">
      <w:pPr>
        <w:spacing w:before="225" w:after="225" w:line="264" w:lineRule="auto"/>
        <w:ind w:left="495"/>
      </w:pPr>
      <w:bookmarkStart w:id="6196" w:name="paragraf-141.odsek-6.pismeno-m"/>
      <w:bookmarkEnd w:id="6193"/>
      <w:r>
        <w:rPr>
          <w:rFonts w:ascii="Times New Roman" w:hAnsi="Times New Roman"/>
          <w:color w:val="000000"/>
        </w:rPr>
        <w:t xml:space="preserve"> </w:t>
      </w:r>
      <w:bookmarkStart w:id="6197" w:name="paragraf-141.odsek-6.pismeno-m.oznacenie"/>
      <w:r>
        <w:rPr>
          <w:rFonts w:ascii="Times New Roman" w:hAnsi="Times New Roman"/>
          <w:color w:val="000000"/>
        </w:rPr>
        <w:t xml:space="preserve">m) </w:t>
      </w:r>
      <w:bookmarkStart w:id="6198" w:name="paragraf-141.odsek-6.pismeno-m.text"/>
      <w:bookmarkEnd w:id="6197"/>
      <w:r>
        <w:rPr>
          <w:rFonts w:ascii="Times New Roman" w:hAnsi="Times New Roman"/>
          <w:color w:val="000000"/>
        </w:rPr>
        <w:t xml:space="preserve">obnovenie vodičského preukazu, </w:t>
      </w:r>
      <w:bookmarkEnd w:id="6198"/>
    </w:p>
    <w:p w:rsidR="00835496" w:rsidRDefault="000E7AD8">
      <w:pPr>
        <w:spacing w:before="225" w:after="225" w:line="264" w:lineRule="auto"/>
        <w:ind w:left="495"/>
      </w:pPr>
      <w:bookmarkStart w:id="6199" w:name="paragraf-141.odsek-6.pismeno-n"/>
      <w:bookmarkEnd w:id="6196"/>
      <w:r>
        <w:rPr>
          <w:rFonts w:ascii="Times New Roman" w:hAnsi="Times New Roman"/>
          <w:color w:val="000000"/>
        </w:rPr>
        <w:t xml:space="preserve"> </w:t>
      </w:r>
      <w:bookmarkStart w:id="6200" w:name="paragraf-141.odsek-6.pismeno-n.oznacenie"/>
      <w:r>
        <w:rPr>
          <w:rFonts w:ascii="Times New Roman" w:hAnsi="Times New Roman"/>
          <w:color w:val="000000"/>
        </w:rPr>
        <w:t xml:space="preserve">n) </w:t>
      </w:r>
      <w:bookmarkStart w:id="6201" w:name="paragraf-141.odsek-6.pismeno-n.text"/>
      <w:bookmarkEnd w:id="6200"/>
      <w:r>
        <w:rPr>
          <w:rFonts w:ascii="Times New Roman" w:hAnsi="Times New Roman"/>
          <w:color w:val="000000"/>
        </w:rPr>
        <w:t xml:space="preserve">výmenu vodičského preukazu, </w:t>
      </w:r>
      <w:bookmarkEnd w:id="6201"/>
    </w:p>
    <w:p w:rsidR="00835496" w:rsidRDefault="000E7AD8">
      <w:pPr>
        <w:spacing w:before="225" w:after="225" w:line="264" w:lineRule="auto"/>
        <w:ind w:left="495"/>
      </w:pPr>
      <w:bookmarkStart w:id="6202" w:name="paragraf-141.odsek-6.pismeno-o"/>
      <w:bookmarkEnd w:id="6199"/>
      <w:r>
        <w:rPr>
          <w:rFonts w:ascii="Times New Roman" w:hAnsi="Times New Roman"/>
          <w:color w:val="000000"/>
        </w:rPr>
        <w:t xml:space="preserve"> </w:t>
      </w:r>
      <w:bookmarkStart w:id="6203" w:name="paragraf-141.odsek-6.pismeno-o.oznacenie"/>
      <w:r>
        <w:rPr>
          <w:rFonts w:ascii="Times New Roman" w:hAnsi="Times New Roman"/>
          <w:color w:val="000000"/>
        </w:rPr>
        <w:t xml:space="preserve">o) </w:t>
      </w:r>
      <w:bookmarkEnd w:id="6203"/>
      <w:r>
        <w:rPr>
          <w:rFonts w:ascii="Times New Roman" w:hAnsi="Times New Roman"/>
          <w:color w:val="000000"/>
        </w:rPr>
        <w:t xml:space="preserve">odloženie veci podľa </w:t>
      </w:r>
      <w:hyperlink w:anchor="paragraf-139c">
        <w:r>
          <w:rPr>
            <w:rFonts w:ascii="Times New Roman" w:hAnsi="Times New Roman"/>
            <w:color w:val="0000FF"/>
            <w:u w:val="single"/>
          </w:rPr>
          <w:t>§ 139c</w:t>
        </w:r>
      </w:hyperlink>
      <w:bookmarkStart w:id="6204" w:name="paragraf-141.odsek-6.pismeno-o.text"/>
      <w:r>
        <w:rPr>
          <w:rFonts w:ascii="Times New Roman" w:hAnsi="Times New Roman"/>
          <w:color w:val="000000"/>
        </w:rPr>
        <w:t xml:space="preserve">, </w:t>
      </w:r>
      <w:bookmarkEnd w:id="6204"/>
    </w:p>
    <w:p w:rsidR="00835496" w:rsidRDefault="000E7AD8">
      <w:pPr>
        <w:spacing w:before="225" w:after="225" w:line="264" w:lineRule="auto"/>
        <w:ind w:left="495"/>
      </w:pPr>
      <w:bookmarkStart w:id="6205" w:name="paragraf-141.odsek-6.pismeno-p"/>
      <w:bookmarkEnd w:id="6202"/>
      <w:r>
        <w:rPr>
          <w:rFonts w:ascii="Times New Roman" w:hAnsi="Times New Roman"/>
          <w:color w:val="000000"/>
        </w:rPr>
        <w:t xml:space="preserve"> </w:t>
      </w:r>
      <w:bookmarkStart w:id="6206" w:name="paragraf-141.odsek-6.pismeno-p.oznacenie"/>
      <w:r>
        <w:rPr>
          <w:rFonts w:ascii="Times New Roman" w:hAnsi="Times New Roman"/>
          <w:color w:val="000000"/>
        </w:rPr>
        <w:t xml:space="preserve">p) </w:t>
      </w:r>
      <w:bookmarkEnd w:id="6206"/>
      <w:r>
        <w:rPr>
          <w:rFonts w:ascii="Times New Roman" w:hAnsi="Times New Roman"/>
          <w:color w:val="000000"/>
        </w:rPr>
        <w:t xml:space="preserve">povolenie výnimky podľa </w:t>
      </w:r>
      <w:hyperlink w:anchor="paragraf-140">
        <w:r>
          <w:rPr>
            <w:rFonts w:ascii="Times New Roman" w:hAnsi="Times New Roman"/>
            <w:color w:val="0000FF"/>
            <w:u w:val="single"/>
          </w:rPr>
          <w:t>§ 140</w:t>
        </w:r>
      </w:hyperlink>
      <w:bookmarkStart w:id="6207" w:name="paragraf-141.odsek-6.pismeno-p.text"/>
      <w:r>
        <w:rPr>
          <w:rFonts w:ascii="Times New Roman" w:hAnsi="Times New Roman"/>
          <w:color w:val="000000"/>
        </w:rPr>
        <w:t xml:space="preserve">, </w:t>
      </w:r>
      <w:bookmarkEnd w:id="6207"/>
    </w:p>
    <w:p w:rsidR="00835496" w:rsidRDefault="000E7AD8">
      <w:pPr>
        <w:spacing w:before="225" w:after="225" w:line="264" w:lineRule="auto"/>
        <w:ind w:left="495"/>
      </w:pPr>
      <w:bookmarkStart w:id="6208" w:name="paragraf-141.odsek-6.pismeno-q"/>
      <w:bookmarkEnd w:id="6205"/>
      <w:r>
        <w:rPr>
          <w:rFonts w:ascii="Times New Roman" w:hAnsi="Times New Roman"/>
          <w:color w:val="000000"/>
        </w:rPr>
        <w:t xml:space="preserve"> </w:t>
      </w:r>
      <w:bookmarkStart w:id="6209" w:name="paragraf-141.odsek-6.pismeno-q.oznacenie"/>
      <w:r>
        <w:rPr>
          <w:rFonts w:ascii="Times New Roman" w:hAnsi="Times New Roman"/>
          <w:color w:val="000000"/>
        </w:rPr>
        <w:t xml:space="preserve">q) </w:t>
      </w:r>
      <w:bookmarkEnd w:id="6209"/>
      <w:r>
        <w:rPr>
          <w:rFonts w:ascii="Times New Roman" w:hAnsi="Times New Roman"/>
          <w:color w:val="000000"/>
        </w:rPr>
        <w:t xml:space="preserve">vyradenie vozidla z evidencie podľa </w:t>
      </w:r>
      <w:hyperlink w:anchor="paragraf-120.odsek-3">
        <w:r>
          <w:rPr>
            <w:rFonts w:ascii="Times New Roman" w:hAnsi="Times New Roman"/>
            <w:color w:val="0000FF"/>
            <w:u w:val="single"/>
          </w:rPr>
          <w:t>§ 120 ods. 3 až 6</w:t>
        </w:r>
      </w:hyperlink>
      <w:r>
        <w:rPr>
          <w:rFonts w:ascii="Times New Roman" w:hAnsi="Times New Roman"/>
          <w:color w:val="000000"/>
        </w:rPr>
        <w:t xml:space="preserve"> a </w:t>
      </w:r>
      <w:hyperlink w:anchor="paragraf-120.odsek-14">
        <w:r>
          <w:rPr>
            <w:rFonts w:ascii="Times New Roman" w:hAnsi="Times New Roman"/>
            <w:color w:val="0000FF"/>
            <w:u w:val="single"/>
          </w:rPr>
          <w:t>14</w:t>
        </w:r>
      </w:hyperlink>
      <w:r>
        <w:rPr>
          <w:rFonts w:ascii="Times New Roman" w:hAnsi="Times New Roman"/>
          <w:color w:val="000000"/>
        </w:rPr>
        <w:t xml:space="preserve"> alebo </w:t>
      </w:r>
      <w:hyperlink w:anchor="paragraf-121">
        <w:r>
          <w:rPr>
            <w:rFonts w:ascii="Times New Roman" w:hAnsi="Times New Roman"/>
            <w:color w:val="0000FF"/>
            <w:u w:val="single"/>
          </w:rPr>
          <w:t>§ 121</w:t>
        </w:r>
      </w:hyperlink>
      <w:bookmarkStart w:id="6210" w:name="paragraf-141.odsek-6.pismeno-q.text"/>
      <w:r>
        <w:rPr>
          <w:rFonts w:ascii="Times New Roman" w:hAnsi="Times New Roman"/>
          <w:color w:val="000000"/>
        </w:rPr>
        <w:t xml:space="preserve">, </w:t>
      </w:r>
      <w:bookmarkEnd w:id="6210"/>
    </w:p>
    <w:p w:rsidR="00835496" w:rsidRDefault="000E7AD8">
      <w:pPr>
        <w:spacing w:before="225" w:after="225" w:line="264" w:lineRule="auto"/>
        <w:ind w:left="495"/>
      </w:pPr>
      <w:bookmarkStart w:id="6211" w:name="paragraf-141.odsek-6.pismeno-r"/>
      <w:bookmarkEnd w:id="6208"/>
      <w:r>
        <w:rPr>
          <w:rFonts w:ascii="Times New Roman" w:hAnsi="Times New Roman"/>
          <w:color w:val="000000"/>
        </w:rPr>
        <w:lastRenderedPageBreak/>
        <w:t xml:space="preserve"> </w:t>
      </w:r>
      <w:bookmarkStart w:id="6212" w:name="paragraf-141.odsek-6.pismeno-r.oznacenie"/>
      <w:r>
        <w:rPr>
          <w:rFonts w:ascii="Times New Roman" w:hAnsi="Times New Roman"/>
          <w:color w:val="000000"/>
        </w:rPr>
        <w:t xml:space="preserve">r) </w:t>
      </w:r>
      <w:bookmarkEnd w:id="6212"/>
      <w:r>
        <w:rPr>
          <w:rFonts w:ascii="Times New Roman" w:hAnsi="Times New Roman"/>
          <w:color w:val="000000"/>
        </w:rPr>
        <w:t xml:space="preserve">uloženie povinnosti zložiť peňažnú záruku podľa </w:t>
      </w:r>
      <w:hyperlink w:anchor="paragraf-139h.odsek-6">
        <w:r>
          <w:rPr>
            <w:rFonts w:ascii="Times New Roman" w:hAnsi="Times New Roman"/>
            <w:color w:val="0000FF"/>
            <w:u w:val="single"/>
          </w:rPr>
          <w:t>§ 139h ods. 6.</w:t>
        </w:r>
      </w:hyperlink>
      <w:bookmarkStart w:id="6213" w:name="paragraf-141.odsek-6.pismeno-r.text"/>
      <w:r>
        <w:rPr>
          <w:rFonts w:ascii="Times New Roman" w:hAnsi="Times New Roman"/>
          <w:color w:val="000000"/>
        </w:rPr>
        <w:t xml:space="preserve"> </w:t>
      </w:r>
      <w:bookmarkEnd w:id="6213"/>
    </w:p>
    <w:p w:rsidR="00835496" w:rsidRDefault="000E7AD8">
      <w:pPr>
        <w:spacing w:after="0" w:line="264" w:lineRule="auto"/>
        <w:ind w:left="420"/>
      </w:pPr>
      <w:bookmarkStart w:id="6214" w:name="paragraf-141.odsek-7"/>
      <w:bookmarkEnd w:id="6157"/>
      <w:bookmarkEnd w:id="6211"/>
      <w:r>
        <w:rPr>
          <w:rFonts w:ascii="Times New Roman" w:hAnsi="Times New Roman"/>
          <w:color w:val="000000"/>
        </w:rPr>
        <w:t xml:space="preserve"> </w:t>
      </w:r>
      <w:bookmarkStart w:id="6215" w:name="paragraf-141.odsek-7.oznacenie"/>
      <w:r>
        <w:rPr>
          <w:rFonts w:ascii="Times New Roman" w:hAnsi="Times New Roman"/>
          <w:color w:val="000000"/>
        </w:rPr>
        <w:t xml:space="preserve">(7) </w:t>
      </w:r>
      <w:bookmarkEnd w:id="6215"/>
      <w:r>
        <w:rPr>
          <w:rFonts w:ascii="Times New Roman" w:hAnsi="Times New Roman"/>
          <w:color w:val="000000"/>
        </w:rPr>
        <w:t xml:space="preserve">V konaniach podľa </w:t>
      </w:r>
      <w:hyperlink w:anchor="paragraf-138">
        <w:r>
          <w:rPr>
            <w:rFonts w:ascii="Times New Roman" w:hAnsi="Times New Roman"/>
            <w:color w:val="0000FF"/>
            <w:u w:val="single"/>
          </w:rPr>
          <w:t>§ 138 až 139e</w:t>
        </w:r>
      </w:hyperlink>
      <w:bookmarkStart w:id="6216" w:name="paragraf-141.odsek-7.text"/>
      <w:r>
        <w:rPr>
          <w:rFonts w:ascii="Times New Roman" w:hAnsi="Times New Roman"/>
          <w:color w:val="000000"/>
        </w:rPr>
        <w:t xml:space="preserve"> môže na žiadosť účastníka konania, ktorý je právnickou osobou, alebo s jeho </w:t>
      </w:r>
      <w:r>
        <w:rPr>
          <w:rFonts w:ascii="Times New Roman" w:hAnsi="Times New Roman"/>
          <w:color w:val="000000"/>
        </w:rPr>
        <w:t xml:space="preserve">súhlasom správny orgán postúpiť vec na vybavenie inému vecne príslušnému správnemu orgánu toho istého stupňa, v obvode ktorého má </w:t>
      </w:r>
      <w:bookmarkEnd w:id="6216"/>
    </w:p>
    <w:p w:rsidR="00835496" w:rsidRDefault="000E7AD8">
      <w:pPr>
        <w:spacing w:before="225" w:after="225" w:line="264" w:lineRule="auto"/>
        <w:ind w:left="495"/>
      </w:pPr>
      <w:bookmarkStart w:id="6217" w:name="paragraf-141.odsek-7.pismeno-a"/>
      <w:r>
        <w:rPr>
          <w:rFonts w:ascii="Times New Roman" w:hAnsi="Times New Roman"/>
          <w:color w:val="000000"/>
        </w:rPr>
        <w:t xml:space="preserve"> </w:t>
      </w:r>
      <w:bookmarkStart w:id="6218" w:name="paragraf-141.odsek-7.pismeno-a.oznacenie"/>
      <w:r>
        <w:rPr>
          <w:rFonts w:ascii="Times New Roman" w:hAnsi="Times New Roman"/>
          <w:color w:val="000000"/>
        </w:rPr>
        <w:t xml:space="preserve">a) </w:t>
      </w:r>
      <w:bookmarkStart w:id="6219" w:name="paragraf-141.odsek-7.pismeno-a.text"/>
      <w:bookmarkEnd w:id="6218"/>
      <w:r>
        <w:rPr>
          <w:rFonts w:ascii="Times New Roman" w:hAnsi="Times New Roman"/>
          <w:color w:val="000000"/>
        </w:rPr>
        <w:t xml:space="preserve">účastník konania sídlo, organizačnú zložku alebo prevádzkareň alebo </w:t>
      </w:r>
      <w:bookmarkEnd w:id="6219"/>
    </w:p>
    <w:p w:rsidR="00835496" w:rsidRDefault="000E7AD8">
      <w:pPr>
        <w:spacing w:before="225" w:after="225" w:line="264" w:lineRule="auto"/>
        <w:ind w:left="495"/>
      </w:pPr>
      <w:bookmarkStart w:id="6220" w:name="paragraf-141.odsek-7.pismeno-b"/>
      <w:bookmarkEnd w:id="6217"/>
      <w:r>
        <w:rPr>
          <w:rFonts w:ascii="Times New Roman" w:hAnsi="Times New Roman"/>
          <w:color w:val="000000"/>
        </w:rPr>
        <w:t xml:space="preserve"> </w:t>
      </w:r>
      <w:bookmarkStart w:id="6221" w:name="paragraf-141.odsek-7.pismeno-b.oznacenie"/>
      <w:r>
        <w:rPr>
          <w:rFonts w:ascii="Times New Roman" w:hAnsi="Times New Roman"/>
          <w:color w:val="000000"/>
        </w:rPr>
        <w:t xml:space="preserve">b) </w:t>
      </w:r>
      <w:bookmarkStart w:id="6222" w:name="paragraf-141.odsek-7.pismeno-b.text"/>
      <w:bookmarkEnd w:id="6221"/>
      <w:r>
        <w:rPr>
          <w:rFonts w:ascii="Times New Roman" w:hAnsi="Times New Roman"/>
          <w:color w:val="000000"/>
        </w:rPr>
        <w:t>osoba zastupujúca účastníka konania trvalý pobyt</w:t>
      </w:r>
      <w:r>
        <w:rPr>
          <w:rFonts w:ascii="Times New Roman" w:hAnsi="Times New Roman"/>
          <w:color w:val="000000"/>
        </w:rPr>
        <w:t xml:space="preserve"> alebo prechodný pobyt. </w:t>
      </w:r>
      <w:bookmarkEnd w:id="6222"/>
    </w:p>
    <w:p w:rsidR="00835496" w:rsidRDefault="000E7AD8">
      <w:pPr>
        <w:spacing w:before="225" w:after="225" w:line="264" w:lineRule="auto"/>
        <w:ind w:left="345"/>
        <w:jc w:val="center"/>
      </w:pPr>
      <w:bookmarkStart w:id="6223" w:name="paragraf-142.oznacenie"/>
      <w:bookmarkStart w:id="6224" w:name="paragraf-142"/>
      <w:bookmarkEnd w:id="6113"/>
      <w:bookmarkEnd w:id="6214"/>
      <w:bookmarkEnd w:id="6220"/>
      <w:r>
        <w:rPr>
          <w:rFonts w:ascii="Times New Roman" w:hAnsi="Times New Roman"/>
          <w:b/>
          <w:color w:val="000000"/>
        </w:rPr>
        <w:t xml:space="preserve"> § 142 </w:t>
      </w:r>
    </w:p>
    <w:p w:rsidR="00835496" w:rsidRDefault="000E7AD8">
      <w:pPr>
        <w:spacing w:before="225" w:after="225" w:line="264" w:lineRule="auto"/>
        <w:ind w:left="345"/>
        <w:jc w:val="center"/>
      </w:pPr>
      <w:bookmarkStart w:id="6225" w:name="paragraf-142.nadpis"/>
      <w:bookmarkEnd w:id="6223"/>
      <w:r>
        <w:rPr>
          <w:rFonts w:ascii="Times New Roman" w:hAnsi="Times New Roman"/>
          <w:b/>
          <w:color w:val="000000"/>
        </w:rPr>
        <w:t xml:space="preserve"> Vzťah k medzinárodným zmluvám </w:t>
      </w:r>
    </w:p>
    <w:p w:rsidR="00835496" w:rsidRDefault="000E7AD8">
      <w:pPr>
        <w:spacing w:before="225" w:after="225" w:line="264" w:lineRule="auto"/>
        <w:ind w:left="420"/>
      </w:pPr>
      <w:bookmarkStart w:id="6226" w:name="paragraf-142.odsek-1"/>
      <w:bookmarkEnd w:id="6225"/>
      <w:r>
        <w:rPr>
          <w:rFonts w:ascii="Times New Roman" w:hAnsi="Times New Roman"/>
          <w:color w:val="000000"/>
        </w:rPr>
        <w:t xml:space="preserve"> </w:t>
      </w:r>
      <w:bookmarkStart w:id="6227" w:name="paragraf-142.odsek-1.oznacenie"/>
      <w:bookmarkStart w:id="6228" w:name="paragraf-142.odsek-1.text"/>
      <w:bookmarkEnd w:id="6227"/>
      <w:r>
        <w:rPr>
          <w:rFonts w:ascii="Times New Roman" w:hAnsi="Times New Roman"/>
          <w:color w:val="000000"/>
        </w:rPr>
        <w:t xml:space="preserve">Ak medzinárodná zmluva, ktorou je Slovenská republika viazaná, obsahuje ustanovenia odchylne od tohto zákona, platia ustanovenia medzinárodnej zmluvy. </w:t>
      </w:r>
      <w:bookmarkEnd w:id="6228"/>
    </w:p>
    <w:p w:rsidR="00835496" w:rsidRDefault="000E7AD8">
      <w:pPr>
        <w:spacing w:before="225" w:after="225" w:line="264" w:lineRule="auto"/>
        <w:ind w:left="345"/>
        <w:jc w:val="center"/>
      </w:pPr>
      <w:bookmarkStart w:id="6229" w:name="paragraf-143.oznacenie"/>
      <w:bookmarkStart w:id="6230" w:name="paragraf-143"/>
      <w:bookmarkEnd w:id="6224"/>
      <w:bookmarkEnd w:id="6226"/>
      <w:r>
        <w:rPr>
          <w:rFonts w:ascii="Times New Roman" w:hAnsi="Times New Roman"/>
          <w:b/>
          <w:color w:val="000000"/>
        </w:rPr>
        <w:t xml:space="preserve"> § 143 </w:t>
      </w:r>
    </w:p>
    <w:p w:rsidR="00835496" w:rsidRDefault="000E7AD8">
      <w:pPr>
        <w:spacing w:before="225" w:after="225" w:line="264" w:lineRule="auto"/>
        <w:ind w:left="345"/>
        <w:jc w:val="center"/>
      </w:pPr>
      <w:bookmarkStart w:id="6231" w:name="paragraf-143.nadpis"/>
      <w:bookmarkEnd w:id="6229"/>
      <w:r>
        <w:rPr>
          <w:rFonts w:ascii="Times New Roman" w:hAnsi="Times New Roman"/>
          <w:b/>
          <w:color w:val="000000"/>
        </w:rPr>
        <w:t xml:space="preserve"> Prechodné ustanovenia </w:t>
      </w:r>
    </w:p>
    <w:p w:rsidR="00835496" w:rsidRDefault="000E7AD8">
      <w:pPr>
        <w:spacing w:before="225" w:after="225" w:line="264" w:lineRule="auto"/>
        <w:ind w:left="420"/>
      </w:pPr>
      <w:bookmarkStart w:id="6232" w:name="paragraf-143.odsek-1"/>
      <w:bookmarkEnd w:id="6231"/>
      <w:r>
        <w:rPr>
          <w:rFonts w:ascii="Times New Roman" w:hAnsi="Times New Roman"/>
          <w:color w:val="000000"/>
        </w:rPr>
        <w:t xml:space="preserve"> </w:t>
      </w:r>
      <w:bookmarkStart w:id="6233" w:name="paragraf-143.odsek-1.oznacenie"/>
      <w:r>
        <w:rPr>
          <w:rFonts w:ascii="Times New Roman" w:hAnsi="Times New Roman"/>
          <w:color w:val="000000"/>
        </w:rPr>
        <w:t xml:space="preserve">(1) </w:t>
      </w:r>
      <w:bookmarkEnd w:id="6233"/>
      <w:r>
        <w:rPr>
          <w:rFonts w:ascii="Times New Roman" w:hAnsi="Times New Roman"/>
          <w:color w:val="000000"/>
        </w:rPr>
        <w:t>V</w:t>
      </w:r>
      <w:r>
        <w:rPr>
          <w:rFonts w:ascii="Times New Roman" w:hAnsi="Times New Roman"/>
          <w:color w:val="000000"/>
        </w:rPr>
        <w:t xml:space="preserve">ýnimky udelené podľa § 127 zákona Národnej rady Slovenskej republiky č. </w:t>
      </w:r>
      <w:hyperlink r:id="rId6">
        <w:r>
          <w:rPr>
            <w:rFonts w:ascii="Times New Roman" w:hAnsi="Times New Roman"/>
            <w:color w:val="0000FF"/>
            <w:u w:val="single"/>
          </w:rPr>
          <w:t>315/1996 Z. z.</w:t>
        </w:r>
      </w:hyperlink>
      <w:bookmarkStart w:id="6234" w:name="paragraf-143.odsek-1.text"/>
      <w:r>
        <w:rPr>
          <w:rFonts w:ascii="Times New Roman" w:hAnsi="Times New Roman"/>
          <w:color w:val="000000"/>
        </w:rPr>
        <w:t xml:space="preserve"> o premávke na pozemných komunikáciách zostávajú v platnosti do doby v nich vyznačenej. </w:t>
      </w:r>
      <w:bookmarkEnd w:id="6234"/>
    </w:p>
    <w:p w:rsidR="00835496" w:rsidRDefault="000E7AD8">
      <w:pPr>
        <w:spacing w:before="225" w:after="225" w:line="264" w:lineRule="auto"/>
        <w:ind w:left="420"/>
      </w:pPr>
      <w:bookmarkStart w:id="6235" w:name="paragraf-143.odsek-2"/>
      <w:bookmarkEnd w:id="6232"/>
      <w:r>
        <w:rPr>
          <w:rFonts w:ascii="Times New Roman" w:hAnsi="Times New Roman"/>
          <w:color w:val="000000"/>
        </w:rPr>
        <w:t xml:space="preserve"> </w:t>
      </w:r>
      <w:bookmarkStart w:id="6236" w:name="paragraf-143.odsek-2.oznacenie"/>
      <w:r>
        <w:rPr>
          <w:rFonts w:ascii="Times New Roman" w:hAnsi="Times New Roman"/>
          <w:color w:val="000000"/>
        </w:rPr>
        <w:t xml:space="preserve">(2) </w:t>
      </w:r>
      <w:bookmarkStart w:id="6237" w:name="paragraf-143.odsek-2.text"/>
      <w:bookmarkEnd w:id="6236"/>
      <w:r>
        <w:rPr>
          <w:rFonts w:ascii="Times New Roman" w:hAnsi="Times New Roman"/>
          <w:color w:val="000000"/>
        </w:rPr>
        <w:t xml:space="preserve">Na konanie podľa zákona uvedeného v odseku 1 začaté a právoplatne neukončené pred 1. februárom 2009 sa vzťahujú doterajšie predpisy. </w:t>
      </w:r>
      <w:bookmarkEnd w:id="6237"/>
    </w:p>
    <w:p w:rsidR="00835496" w:rsidRDefault="000E7AD8">
      <w:pPr>
        <w:spacing w:before="225" w:after="225" w:line="264" w:lineRule="auto"/>
        <w:ind w:left="420"/>
      </w:pPr>
      <w:bookmarkStart w:id="6238" w:name="paragraf-143.odsek-3"/>
      <w:bookmarkEnd w:id="6235"/>
      <w:r>
        <w:rPr>
          <w:rFonts w:ascii="Times New Roman" w:hAnsi="Times New Roman"/>
          <w:color w:val="000000"/>
        </w:rPr>
        <w:t xml:space="preserve"> </w:t>
      </w:r>
      <w:bookmarkStart w:id="6239" w:name="paragraf-143.odsek-3.oznacenie"/>
      <w:r>
        <w:rPr>
          <w:rFonts w:ascii="Times New Roman" w:hAnsi="Times New Roman"/>
          <w:color w:val="000000"/>
        </w:rPr>
        <w:t xml:space="preserve">(3) </w:t>
      </w:r>
      <w:bookmarkStart w:id="6240" w:name="paragraf-143.odsek-3.text"/>
      <w:bookmarkEnd w:id="6239"/>
      <w:r>
        <w:rPr>
          <w:rFonts w:ascii="Times New Roman" w:hAnsi="Times New Roman"/>
          <w:color w:val="000000"/>
        </w:rPr>
        <w:t xml:space="preserve">Tabuľky s evidenčným číslom vydávané od 1. apríla 1997 zostávajú v platnosti. </w:t>
      </w:r>
      <w:bookmarkEnd w:id="6240"/>
    </w:p>
    <w:p w:rsidR="00835496" w:rsidRDefault="000E7AD8">
      <w:pPr>
        <w:spacing w:before="225" w:after="225" w:line="264" w:lineRule="auto"/>
        <w:ind w:left="420"/>
      </w:pPr>
      <w:bookmarkStart w:id="6241" w:name="paragraf-143.odsek-4"/>
      <w:bookmarkEnd w:id="6238"/>
      <w:r>
        <w:rPr>
          <w:rFonts w:ascii="Times New Roman" w:hAnsi="Times New Roman"/>
          <w:color w:val="000000"/>
        </w:rPr>
        <w:t xml:space="preserve"> </w:t>
      </w:r>
      <w:bookmarkStart w:id="6242" w:name="paragraf-143.odsek-4.oznacenie"/>
      <w:r>
        <w:rPr>
          <w:rFonts w:ascii="Times New Roman" w:hAnsi="Times New Roman"/>
          <w:color w:val="000000"/>
        </w:rPr>
        <w:t xml:space="preserve">(4) </w:t>
      </w:r>
      <w:bookmarkEnd w:id="6242"/>
      <w:r>
        <w:rPr>
          <w:rFonts w:ascii="Times New Roman" w:hAnsi="Times New Roman"/>
          <w:color w:val="000000"/>
        </w:rPr>
        <w:t>O vydanie duplikátu tabuľky s pôv</w:t>
      </w:r>
      <w:r>
        <w:rPr>
          <w:rFonts w:ascii="Times New Roman" w:hAnsi="Times New Roman"/>
          <w:color w:val="000000"/>
        </w:rPr>
        <w:t xml:space="preserve">odným evidenčným číslom podľa </w:t>
      </w:r>
      <w:hyperlink w:anchor="paragraf-123.odsek-11">
        <w:r>
          <w:rPr>
            <w:rFonts w:ascii="Times New Roman" w:hAnsi="Times New Roman"/>
            <w:color w:val="0000FF"/>
            <w:u w:val="single"/>
          </w:rPr>
          <w:t>§ 123 ods. 11</w:t>
        </w:r>
      </w:hyperlink>
      <w:bookmarkStart w:id="6243" w:name="paragraf-143.odsek-4.text"/>
      <w:r>
        <w:rPr>
          <w:rFonts w:ascii="Times New Roman" w:hAnsi="Times New Roman"/>
          <w:color w:val="000000"/>
        </w:rPr>
        <w:t xml:space="preserve"> nemôže požiadať držiteľ vozidla alebo vlastník vozidla, ktoré malo pridelené podľa doterajších predpisov osobitné evidenčné číslo obsahujúce písmeno X na prvom mieste z</w:t>
      </w:r>
      <w:r>
        <w:rPr>
          <w:rFonts w:ascii="Times New Roman" w:hAnsi="Times New Roman"/>
          <w:color w:val="000000"/>
        </w:rPr>
        <w:t xml:space="preserve">a skratkou okresu. </w:t>
      </w:r>
      <w:bookmarkEnd w:id="6243"/>
    </w:p>
    <w:p w:rsidR="00835496" w:rsidRDefault="000E7AD8">
      <w:pPr>
        <w:spacing w:before="225" w:after="225" w:line="264" w:lineRule="auto"/>
        <w:ind w:left="420"/>
      </w:pPr>
      <w:bookmarkStart w:id="6244" w:name="paragraf-143.odsek-5"/>
      <w:bookmarkEnd w:id="6241"/>
      <w:r>
        <w:rPr>
          <w:rFonts w:ascii="Times New Roman" w:hAnsi="Times New Roman"/>
          <w:color w:val="000000"/>
        </w:rPr>
        <w:t xml:space="preserve"> </w:t>
      </w:r>
      <w:bookmarkStart w:id="6245" w:name="paragraf-143.odsek-5.oznacenie"/>
      <w:r>
        <w:rPr>
          <w:rFonts w:ascii="Times New Roman" w:hAnsi="Times New Roman"/>
          <w:color w:val="000000"/>
        </w:rPr>
        <w:t xml:space="preserve">(5) </w:t>
      </w:r>
      <w:bookmarkEnd w:id="6245"/>
      <w:r>
        <w:rPr>
          <w:rFonts w:ascii="Times New Roman" w:hAnsi="Times New Roman"/>
          <w:color w:val="000000"/>
        </w:rPr>
        <w:t xml:space="preserve">Na technický preukaz vozidla a osvedčenie o evidencii časť I a časť II vozidla vydané pred 1. februárom 2009 sa použijú ustanovenia o osvedčení o evidencii časť I a časť II uvedené v </w:t>
      </w:r>
      <w:hyperlink w:anchor="paragraf-116.odsek-1">
        <w:r>
          <w:rPr>
            <w:rFonts w:ascii="Times New Roman" w:hAnsi="Times New Roman"/>
            <w:color w:val="0000FF"/>
            <w:u w:val="single"/>
          </w:rPr>
          <w:t>§ 116</w:t>
        </w:r>
        <w:r>
          <w:rPr>
            <w:rFonts w:ascii="Times New Roman" w:hAnsi="Times New Roman"/>
            <w:color w:val="0000FF"/>
            <w:u w:val="single"/>
          </w:rPr>
          <w:t xml:space="preserve"> ods. 1</w:t>
        </w:r>
      </w:hyperlink>
      <w:r>
        <w:rPr>
          <w:rFonts w:ascii="Times New Roman" w:hAnsi="Times New Roman"/>
          <w:color w:val="000000"/>
        </w:rPr>
        <w:t xml:space="preserve">, </w:t>
      </w:r>
      <w:hyperlink w:anchor="paragraf-116.odsek-2">
        <w:r>
          <w:rPr>
            <w:rFonts w:ascii="Times New Roman" w:hAnsi="Times New Roman"/>
            <w:color w:val="0000FF"/>
            <w:u w:val="single"/>
          </w:rPr>
          <w:t>2</w:t>
        </w:r>
      </w:hyperlink>
      <w:r>
        <w:rPr>
          <w:rFonts w:ascii="Times New Roman" w:hAnsi="Times New Roman"/>
          <w:color w:val="000000"/>
        </w:rPr>
        <w:t xml:space="preserve">, </w:t>
      </w:r>
      <w:hyperlink w:anchor="paragraf-116.odsek-4">
        <w:r>
          <w:rPr>
            <w:rFonts w:ascii="Times New Roman" w:hAnsi="Times New Roman"/>
            <w:color w:val="0000FF"/>
            <w:u w:val="single"/>
          </w:rPr>
          <w:t>4</w:t>
        </w:r>
      </w:hyperlink>
      <w:r>
        <w:rPr>
          <w:rFonts w:ascii="Times New Roman" w:hAnsi="Times New Roman"/>
          <w:color w:val="000000"/>
        </w:rPr>
        <w:t xml:space="preserve">, </w:t>
      </w:r>
      <w:hyperlink w:anchor="paragraf-116.odsek-5">
        <w:r>
          <w:rPr>
            <w:rFonts w:ascii="Times New Roman" w:hAnsi="Times New Roman"/>
            <w:color w:val="0000FF"/>
            <w:u w:val="single"/>
          </w:rPr>
          <w:t>5</w:t>
        </w:r>
      </w:hyperlink>
      <w:r>
        <w:rPr>
          <w:rFonts w:ascii="Times New Roman" w:hAnsi="Times New Roman"/>
          <w:color w:val="000000"/>
        </w:rPr>
        <w:t xml:space="preserve"> a </w:t>
      </w:r>
      <w:hyperlink w:anchor="paragraf-116.odsek-8">
        <w:r>
          <w:rPr>
            <w:rFonts w:ascii="Times New Roman" w:hAnsi="Times New Roman"/>
            <w:color w:val="0000FF"/>
            <w:u w:val="single"/>
          </w:rPr>
          <w:t>8</w:t>
        </w:r>
      </w:hyperlink>
      <w:r>
        <w:rPr>
          <w:rFonts w:ascii="Times New Roman" w:hAnsi="Times New Roman"/>
          <w:color w:val="000000"/>
        </w:rPr>
        <w:t xml:space="preserve">, </w:t>
      </w:r>
      <w:hyperlink w:anchor="paragraf-118.odsek-1">
        <w:r>
          <w:rPr>
            <w:rFonts w:ascii="Times New Roman" w:hAnsi="Times New Roman"/>
            <w:color w:val="0000FF"/>
            <w:u w:val="single"/>
          </w:rPr>
          <w:t>§ 118 ods. 1</w:t>
        </w:r>
      </w:hyperlink>
      <w:r>
        <w:rPr>
          <w:rFonts w:ascii="Times New Roman" w:hAnsi="Times New Roman"/>
          <w:color w:val="000000"/>
        </w:rPr>
        <w:t xml:space="preserve">, </w:t>
      </w:r>
      <w:hyperlink w:anchor="paragraf-119.odsek-1">
        <w:r>
          <w:rPr>
            <w:rFonts w:ascii="Times New Roman" w:hAnsi="Times New Roman"/>
            <w:color w:val="0000FF"/>
            <w:u w:val="single"/>
          </w:rPr>
          <w:t>§ 119 ods. 1.</w:t>
        </w:r>
      </w:hyperlink>
      <w:bookmarkStart w:id="6246" w:name="paragraf-143.odsek-5.text"/>
      <w:r>
        <w:rPr>
          <w:rFonts w:ascii="Times New Roman" w:hAnsi="Times New Roman"/>
          <w:color w:val="000000"/>
        </w:rPr>
        <w:t xml:space="preserve"> </w:t>
      </w:r>
      <w:bookmarkEnd w:id="6246"/>
    </w:p>
    <w:p w:rsidR="00835496" w:rsidRDefault="000E7AD8">
      <w:pPr>
        <w:spacing w:before="225" w:after="225" w:line="264" w:lineRule="auto"/>
        <w:ind w:left="420"/>
      </w:pPr>
      <w:bookmarkStart w:id="6247" w:name="paragraf-143.odsek-6"/>
      <w:bookmarkEnd w:id="6244"/>
      <w:r>
        <w:rPr>
          <w:rFonts w:ascii="Times New Roman" w:hAnsi="Times New Roman"/>
          <w:color w:val="000000"/>
        </w:rPr>
        <w:t xml:space="preserve"> </w:t>
      </w:r>
      <w:bookmarkStart w:id="6248" w:name="paragraf-143.odsek-6.oznacenie"/>
      <w:r>
        <w:rPr>
          <w:rFonts w:ascii="Times New Roman" w:hAnsi="Times New Roman"/>
          <w:color w:val="000000"/>
        </w:rPr>
        <w:t xml:space="preserve">(6) </w:t>
      </w:r>
      <w:bookmarkStart w:id="6249" w:name="paragraf-143.odsek-6.text"/>
      <w:bookmarkEnd w:id="6248"/>
      <w:r>
        <w:rPr>
          <w:rFonts w:ascii="Times New Roman" w:hAnsi="Times New Roman"/>
          <w:color w:val="000000"/>
        </w:rPr>
        <w:t>Orgán Policajného zboru vyradí staré vozidlo z evidencie, ak vlastník vozidla alebo držiteľ vozidla najneskôr do 31. októbra 2009 predloží čestné vyhlásenie o tom, že takéto vozidlo už fyzicky ne</w:t>
      </w:r>
      <w:r>
        <w:rPr>
          <w:rFonts w:ascii="Times New Roman" w:hAnsi="Times New Roman"/>
          <w:color w:val="000000"/>
        </w:rPr>
        <w:t xml:space="preserve">existuje; v čestnom vyhlásení uvedie spôsob zániku vozidla. </w:t>
      </w:r>
      <w:bookmarkEnd w:id="6249"/>
    </w:p>
    <w:p w:rsidR="00835496" w:rsidRDefault="000E7AD8">
      <w:pPr>
        <w:spacing w:before="225" w:after="225" w:line="264" w:lineRule="auto"/>
        <w:ind w:left="420"/>
      </w:pPr>
      <w:bookmarkStart w:id="6250" w:name="paragraf-143.odsek-7"/>
      <w:bookmarkEnd w:id="6247"/>
      <w:r>
        <w:rPr>
          <w:rFonts w:ascii="Times New Roman" w:hAnsi="Times New Roman"/>
          <w:color w:val="000000"/>
        </w:rPr>
        <w:t xml:space="preserve"> </w:t>
      </w:r>
      <w:bookmarkStart w:id="6251" w:name="paragraf-143.odsek-7.oznacenie"/>
      <w:r>
        <w:rPr>
          <w:rFonts w:ascii="Times New Roman" w:hAnsi="Times New Roman"/>
          <w:color w:val="000000"/>
        </w:rPr>
        <w:t xml:space="preserve">(7) </w:t>
      </w:r>
      <w:bookmarkStart w:id="6252" w:name="paragraf-143.odsek-7.text"/>
      <w:bookmarkEnd w:id="6251"/>
      <w:r>
        <w:rPr>
          <w:rFonts w:ascii="Times New Roman" w:hAnsi="Times New Roman"/>
          <w:color w:val="000000"/>
        </w:rPr>
        <w:t xml:space="preserve">Doklady o zdravotnej spôsobilosti a psychickej spôsobilosti vydané podľa doterajších predpisov sa považujú za doklady vydané podľa tohto zákona. </w:t>
      </w:r>
      <w:bookmarkEnd w:id="6252"/>
    </w:p>
    <w:p w:rsidR="00835496" w:rsidRDefault="000E7AD8">
      <w:pPr>
        <w:spacing w:before="225" w:after="225" w:line="264" w:lineRule="auto"/>
        <w:ind w:left="420"/>
      </w:pPr>
      <w:bookmarkStart w:id="6253" w:name="paragraf-143.odsek-8"/>
      <w:bookmarkEnd w:id="6250"/>
      <w:r>
        <w:rPr>
          <w:rFonts w:ascii="Times New Roman" w:hAnsi="Times New Roman"/>
          <w:color w:val="000000"/>
        </w:rPr>
        <w:t xml:space="preserve"> </w:t>
      </w:r>
      <w:bookmarkStart w:id="6254" w:name="paragraf-143.odsek-8.oznacenie"/>
      <w:r>
        <w:rPr>
          <w:rFonts w:ascii="Times New Roman" w:hAnsi="Times New Roman"/>
          <w:color w:val="000000"/>
        </w:rPr>
        <w:t xml:space="preserve">(8) </w:t>
      </w:r>
      <w:bookmarkStart w:id="6255" w:name="paragraf-143.odsek-8.text"/>
      <w:bookmarkEnd w:id="6254"/>
      <w:r>
        <w:rPr>
          <w:rFonts w:ascii="Times New Roman" w:hAnsi="Times New Roman"/>
          <w:color w:val="000000"/>
        </w:rPr>
        <w:t>Vodiči, ktorí podľa doterajších predpis</w:t>
      </w:r>
      <w:r>
        <w:rPr>
          <w:rFonts w:ascii="Times New Roman" w:hAnsi="Times New Roman"/>
          <w:color w:val="000000"/>
        </w:rPr>
        <w:t xml:space="preserve">ov neboli povinní podrobiť sa psychologickému vyšetreniu a podľa tohto zákona sú povinní sa mu podrobiť, sú povinní podrobiť sa psychologickému vyšetreniu prvýkrát do 31. mája 2010. </w:t>
      </w:r>
      <w:bookmarkEnd w:id="6255"/>
    </w:p>
    <w:p w:rsidR="00835496" w:rsidRDefault="000E7AD8">
      <w:pPr>
        <w:spacing w:before="225" w:after="225" w:line="264" w:lineRule="auto"/>
        <w:ind w:left="420"/>
      </w:pPr>
      <w:bookmarkStart w:id="6256" w:name="paragraf-143.odsek-9"/>
      <w:bookmarkEnd w:id="6253"/>
      <w:r>
        <w:rPr>
          <w:rFonts w:ascii="Times New Roman" w:hAnsi="Times New Roman"/>
          <w:color w:val="000000"/>
        </w:rPr>
        <w:t xml:space="preserve"> </w:t>
      </w:r>
      <w:bookmarkStart w:id="6257" w:name="paragraf-143.odsek-9.oznacenie"/>
      <w:r>
        <w:rPr>
          <w:rFonts w:ascii="Times New Roman" w:hAnsi="Times New Roman"/>
          <w:color w:val="000000"/>
        </w:rPr>
        <w:t xml:space="preserve">(9) </w:t>
      </w:r>
      <w:bookmarkStart w:id="6258" w:name="paragraf-143.odsek-9.text"/>
      <w:bookmarkEnd w:id="6257"/>
      <w:r>
        <w:rPr>
          <w:rFonts w:ascii="Times New Roman" w:hAnsi="Times New Roman"/>
          <w:color w:val="000000"/>
        </w:rPr>
        <w:t xml:space="preserve">Psychickú spôsobilosť môže do 31. mája 2011 posudzovať aj psychológ </w:t>
      </w:r>
      <w:r>
        <w:rPr>
          <w:rFonts w:ascii="Times New Roman" w:hAnsi="Times New Roman"/>
          <w:color w:val="000000"/>
        </w:rPr>
        <w:t xml:space="preserve">so špecializáciou klinická psychológia, ktorý nemá certifikát z dopravnej psychológie. </w:t>
      </w:r>
      <w:bookmarkEnd w:id="6258"/>
    </w:p>
    <w:p w:rsidR="00835496" w:rsidRDefault="000E7AD8">
      <w:pPr>
        <w:spacing w:before="225" w:after="225" w:line="264" w:lineRule="auto"/>
        <w:ind w:left="420"/>
      </w:pPr>
      <w:bookmarkStart w:id="6259" w:name="paragraf-143.odsek-10"/>
      <w:bookmarkEnd w:id="6256"/>
      <w:r>
        <w:rPr>
          <w:rFonts w:ascii="Times New Roman" w:hAnsi="Times New Roman"/>
          <w:color w:val="000000"/>
        </w:rPr>
        <w:t xml:space="preserve"> </w:t>
      </w:r>
      <w:bookmarkStart w:id="6260" w:name="paragraf-143.odsek-10.oznacenie"/>
      <w:r>
        <w:rPr>
          <w:rFonts w:ascii="Times New Roman" w:hAnsi="Times New Roman"/>
          <w:color w:val="000000"/>
        </w:rPr>
        <w:t xml:space="preserve">(10) </w:t>
      </w:r>
      <w:bookmarkStart w:id="6261" w:name="paragraf-143.odsek-10.text"/>
      <w:bookmarkEnd w:id="6260"/>
      <w:r>
        <w:rPr>
          <w:rFonts w:ascii="Times New Roman" w:hAnsi="Times New Roman"/>
          <w:color w:val="000000"/>
        </w:rPr>
        <w:t xml:space="preserve">Vodičské oprávnenia udelené pred 1. februárom 2009 zostávajú v platnosti. </w:t>
      </w:r>
      <w:bookmarkEnd w:id="6261"/>
    </w:p>
    <w:p w:rsidR="00835496" w:rsidRDefault="000E7AD8">
      <w:pPr>
        <w:spacing w:before="225" w:after="225" w:line="264" w:lineRule="auto"/>
        <w:ind w:left="420"/>
      </w:pPr>
      <w:bookmarkStart w:id="6262" w:name="paragraf-143.odsek-11"/>
      <w:bookmarkEnd w:id="6259"/>
      <w:r>
        <w:rPr>
          <w:rFonts w:ascii="Times New Roman" w:hAnsi="Times New Roman"/>
          <w:color w:val="000000"/>
        </w:rPr>
        <w:lastRenderedPageBreak/>
        <w:t xml:space="preserve"> </w:t>
      </w:r>
      <w:bookmarkStart w:id="6263" w:name="paragraf-143.odsek-11.oznacenie"/>
      <w:r>
        <w:rPr>
          <w:rFonts w:ascii="Times New Roman" w:hAnsi="Times New Roman"/>
          <w:color w:val="000000"/>
        </w:rPr>
        <w:t xml:space="preserve">(11) </w:t>
      </w:r>
      <w:bookmarkStart w:id="6264" w:name="paragraf-143.odsek-11.text"/>
      <w:bookmarkEnd w:id="6263"/>
      <w:r>
        <w:rPr>
          <w:rFonts w:ascii="Times New Roman" w:hAnsi="Times New Roman"/>
          <w:color w:val="000000"/>
        </w:rPr>
        <w:t>Vodičské preukazy vydávané od 1. januára 1993 zostávajú v platnosti. Vodičské pre</w:t>
      </w:r>
      <w:r>
        <w:rPr>
          <w:rFonts w:ascii="Times New Roman" w:hAnsi="Times New Roman"/>
          <w:color w:val="000000"/>
        </w:rPr>
        <w:t xml:space="preserve">ukazy podľa doterajších predpisov sa vydávajú do doby vyčerpania ich skladových zásob. </w:t>
      </w:r>
      <w:bookmarkEnd w:id="6264"/>
    </w:p>
    <w:p w:rsidR="00835496" w:rsidRDefault="000E7AD8">
      <w:pPr>
        <w:spacing w:before="225" w:after="225" w:line="264" w:lineRule="auto"/>
        <w:ind w:left="420"/>
      </w:pPr>
      <w:bookmarkStart w:id="6265" w:name="paragraf-143.odsek-12"/>
      <w:bookmarkEnd w:id="6262"/>
      <w:r>
        <w:rPr>
          <w:rFonts w:ascii="Times New Roman" w:hAnsi="Times New Roman"/>
          <w:color w:val="000000"/>
        </w:rPr>
        <w:t xml:space="preserve"> </w:t>
      </w:r>
      <w:bookmarkStart w:id="6266" w:name="paragraf-143.odsek-12.oznacenie"/>
      <w:r>
        <w:rPr>
          <w:rFonts w:ascii="Times New Roman" w:hAnsi="Times New Roman"/>
          <w:color w:val="000000"/>
        </w:rPr>
        <w:t xml:space="preserve">(12) </w:t>
      </w:r>
      <w:bookmarkStart w:id="6267" w:name="paragraf-143.odsek-12.text"/>
      <w:bookmarkEnd w:id="6266"/>
      <w:r>
        <w:rPr>
          <w:rFonts w:ascii="Times New Roman" w:hAnsi="Times New Roman"/>
          <w:color w:val="000000"/>
        </w:rPr>
        <w:t>Medzinárodné vodičské preukazy vydané podľa doterajších predpisov zostávajú v platnosti do uplynutia doby ich platnosti. Medzinárodné vodičské preukazy podľa dote</w:t>
      </w:r>
      <w:r>
        <w:rPr>
          <w:rFonts w:ascii="Times New Roman" w:hAnsi="Times New Roman"/>
          <w:color w:val="000000"/>
        </w:rPr>
        <w:t xml:space="preserve">rajších predpisov sa vydávajú do doby vyčerpania ich skladových zásob. </w:t>
      </w:r>
      <w:bookmarkEnd w:id="6267"/>
    </w:p>
    <w:p w:rsidR="00835496" w:rsidRDefault="000E7AD8">
      <w:pPr>
        <w:spacing w:before="225" w:after="225" w:line="264" w:lineRule="auto"/>
        <w:ind w:left="420"/>
      </w:pPr>
      <w:bookmarkStart w:id="6268" w:name="paragraf-143.odsek-13"/>
      <w:bookmarkEnd w:id="6265"/>
      <w:r>
        <w:rPr>
          <w:rFonts w:ascii="Times New Roman" w:hAnsi="Times New Roman"/>
          <w:color w:val="000000"/>
        </w:rPr>
        <w:t xml:space="preserve"> </w:t>
      </w:r>
      <w:bookmarkStart w:id="6269" w:name="paragraf-143.odsek-13.oznacenie"/>
      <w:r>
        <w:rPr>
          <w:rFonts w:ascii="Times New Roman" w:hAnsi="Times New Roman"/>
          <w:color w:val="000000"/>
        </w:rPr>
        <w:t xml:space="preserve">(13) </w:t>
      </w:r>
      <w:bookmarkStart w:id="6270" w:name="paragraf-143.odsek-13.text"/>
      <w:bookmarkEnd w:id="6269"/>
      <w:r>
        <w:rPr>
          <w:rFonts w:ascii="Times New Roman" w:hAnsi="Times New Roman"/>
          <w:color w:val="000000"/>
        </w:rPr>
        <w:t xml:space="preserve">Osobitné označenia vozidiel vydané podľa doterajších predpisov zostávajú v platnosti. </w:t>
      </w:r>
      <w:bookmarkEnd w:id="6270"/>
    </w:p>
    <w:p w:rsidR="00835496" w:rsidRDefault="000E7AD8">
      <w:pPr>
        <w:spacing w:before="225" w:after="225" w:line="264" w:lineRule="auto"/>
        <w:ind w:left="420"/>
      </w:pPr>
      <w:bookmarkStart w:id="6271" w:name="paragraf-143.odsek-14"/>
      <w:bookmarkEnd w:id="6268"/>
      <w:r>
        <w:rPr>
          <w:rFonts w:ascii="Times New Roman" w:hAnsi="Times New Roman"/>
          <w:color w:val="000000"/>
        </w:rPr>
        <w:t xml:space="preserve"> </w:t>
      </w:r>
      <w:bookmarkStart w:id="6272" w:name="paragraf-143.odsek-14.oznacenie"/>
      <w:r>
        <w:rPr>
          <w:rFonts w:ascii="Times New Roman" w:hAnsi="Times New Roman"/>
          <w:color w:val="000000"/>
        </w:rPr>
        <w:t xml:space="preserve">(14) </w:t>
      </w:r>
      <w:bookmarkStart w:id="6273" w:name="paragraf-143.odsek-14.text"/>
      <w:bookmarkEnd w:id="6272"/>
      <w:r>
        <w:rPr>
          <w:rFonts w:ascii="Times New Roman" w:hAnsi="Times New Roman"/>
          <w:color w:val="000000"/>
        </w:rPr>
        <w:t>Obmedzenie rozsahu vodičského oprávnenia vyznačené vo vodičskom preukaze na základe d</w:t>
      </w:r>
      <w:r>
        <w:rPr>
          <w:rFonts w:ascii="Times New Roman" w:hAnsi="Times New Roman"/>
          <w:color w:val="000000"/>
        </w:rPr>
        <w:t xml:space="preserve">oterajších predpisov zostáva v platnosti. </w:t>
      </w:r>
      <w:bookmarkEnd w:id="6273"/>
    </w:p>
    <w:p w:rsidR="00835496" w:rsidRDefault="000E7AD8">
      <w:pPr>
        <w:spacing w:before="225" w:after="225" w:line="264" w:lineRule="auto"/>
        <w:ind w:left="420"/>
      </w:pPr>
      <w:bookmarkStart w:id="6274" w:name="paragraf-143.odsek-15"/>
      <w:bookmarkEnd w:id="6271"/>
      <w:r>
        <w:rPr>
          <w:rFonts w:ascii="Times New Roman" w:hAnsi="Times New Roman"/>
          <w:color w:val="000000"/>
        </w:rPr>
        <w:t xml:space="preserve"> </w:t>
      </w:r>
      <w:bookmarkStart w:id="6275" w:name="paragraf-143.odsek-15.oznacenie"/>
      <w:r>
        <w:rPr>
          <w:rFonts w:ascii="Times New Roman" w:hAnsi="Times New Roman"/>
          <w:color w:val="000000"/>
        </w:rPr>
        <w:t xml:space="preserve">(15) </w:t>
      </w:r>
      <w:bookmarkStart w:id="6276" w:name="paragraf-143.odsek-15.text"/>
      <w:bookmarkEnd w:id="6275"/>
      <w:r>
        <w:rPr>
          <w:rFonts w:ascii="Times New Roman" w:hAnsi="Times New Roman"/>
          <w:color w:val="000000"/>
        </w:rPr>
        <w:t>Príslušný cestný správny orgán zabezpečí zosúladenie už umiestnených dopravných značiek a dopravných zariadení podľa podmienok ustanovených týmto zákonom do 31. decembra 2019; zosúladenie iných vecí umiestne</w:t>
      </w:r>
      <w:r>
        <w:rPr>
          <w:rFonts w:ascii="Times New Roman" w:hAnsi="Times New Roman"/>
          <w:color w:val="000000"/>
        </w:rPr>
        <w:t xml:space="preserve">ných na ceste a pri ceste zabezpečí ich vlastník. </w:t>
      </w:r>
      <w:bookmarkEnd w:id="6276"/>
    </w:p>
    <w:p w:rsidR="00835496" w:rsidRDefault="000E7AD8">
      <w:pPr>
        <w:spacing w:before="225" w:after="225" w:line="264" w:lineRule="auto"/>
        <w:ind w:left="420"/>
      </w:pPr>
      <w:bookmarkStart w:id="6277" w:name="paragraf-143.odsek-16"/>
      <w:bookmarkEnd w:id="6274"/>
      <w:r>
        <w:rPr>
          <w:rFonts w:ascii="Times New Roman" w:hAnsi="Times New Roman"/>
          <w:color w:val="000000"/>
        </w:rPr>
        <w:t xml:space="preserve"> </w:t>
      </w:r>
      <w:bookmarkStart w:id="6278" w:name="paragraf-143.odsek-16.oznacenie"/>
      <w:r>
        <w:rPr>
          <w:rFonts w:ascii="Times New Roman" w:hAnsi="Times New Roman"/>
          <w:color w:val="000000"/>
        </w:rPr>
        <w:t xml:space="preserve">(16) </w:t>
      </w:r>
      <w:bookmarkStart w:id="6279" w:name="paragraf-143.odsek-16.text"/>
      <w:bookmarkEnd w:id="6278"/>
      <w:r>
        <w:rPr>
          <w:rFonts w:ascii="Times New Roman" w:hAnsi="Times New Roman"/>
          <w:color w:val="000000"/>
        </w:rPr>
        <w:t xml:space="preserve">Poverenia na vykonávanie skúšok z odbornej spôsobilosti vydané pred účinnosťou tohto zákona zostávajú v platnosti do doby v nich uvedenej. </w:t>
      </w:r>
      <w:bookmarkEnd w:id="6279"/>
    </w:p>
    <w:p w:rsidR="00835496" w:rsidRDefault="000E7AD8">
      <w:pPr>
        <w:spacing w:before="225" w:after="225" w:line="264" w:lineRule="auto"/>
        <w:ind w:left="345"/>
        <w:jc w:val="center"/>
      </w:pPr>
      <w:bookmarkStart w:id="6280" w:name="paragraf-143a.oznacenie"/>
      <w:bookmarkStart w:id="6281" w:name="paragraf-143a"/>
      <w:bookmarkEnd w:id="6230"/>
      <w:bookmarkEnd w:id="6277"/>
      <w:r>
        <w:rPr>
          <w:rFonts w:ascii="Times New Roman" w:hAnsi="Times New Roman"/>
          <w:b/>
          <w:color w:val="000000"/>
        </w:rPr>
        <w:t xml:space="preserve"> § 143a </w:t>
      </w:r>
    </w:p>
    <w:p w:rsidR="00835496" w:rsidRDefault="000E7AD8">
      <w:pPr>
        <w:spacing w:before="225" w:after="225" w:line="264" w:lineRule="auto"/>
        <w:ind w:left="345"/>
        <w:jc w:val="center"/>
      </w:pPr>
      <w:bookmarkStart w:id="6282" w:name="paragraf-143a.nadpis"/>
      <w:bookmarkEnd w:id="6280"/>
      <w:r>
        <w:rPr>
          <w:rFonts w:ascii="Times New Roman" w:hAnsi="Times New Roman"/>
          <w:b/>
          <w:color w:val="000000"/>
        </w:rPr>
        <w:t xml:space="preserve"> Prechodné ustanovenie k úpravám účinným od 1. jún</w:t>
      </w:r>
      <w:r>
        <w:rPr>
          <w:rFonts w:ascii="Times New Roman" w:hAnsi="Times New Roman"/>
          <w:b/>
          <w:color w:val="000000"/>
        </w:rPr>
        <w:t xml:space="preserve">a 2010 </w:t>
      </w:r>
    </w:p>
    <w:p w:rsidR="00835496" w:rsidRDefault="000E7AD8">
      <w:pPr>
        <w:spacing w:before="225" w:after="225" w:line="264" w:lineRule="auto"/>
        <w:ind w:left="420"/>
      </w:pPr>
      <w:bookmarkStart w:id="6283" w:name="paragraf-143a.odsek-1"/>
      <w:bookmarkEnd w:id="6282"/>
      <w:r>
        <w:rPr>
          <w:rFonts w:ascii="Times New Roman" w:hAnsi="Times New Roman"/>
          <w:color w:val="000000"/>
        </w:rPr>
        <w:t xml:space="preserve"> </w:t>
      </w:r>
      <w:bookmarkStart w:id="6284" w:name="paragraf-143a.odsek-1.oznacenie"/>
      <w:bookmarkStart w:id="6285" w:name="paragraf-143a.odsek-1.text"/>
      <w:bookmarkEnd w:id="6284"/>
      <w:r>
        <w:rPr>
          <w:rFonts w:ascii="Times New Roman" w:hAnsi="Times New Roman"/>
          <w:color w:val="000000"/>
        </w:rPr>
        <w:t xml:space="preserve">Psychickú spôsobilosť môže do 31. decembra 2020 posudzovať u vodičov v pôsobnosti ministerstva vnútra aj služobný psychológ alebo psychológ Hasičského a záchranného zboru, ktorý nemá certifikát z dopravnej psychológie, psychológ Zboru väzenskej a </w:t>
      </w:r>
      <w:r>
        <w:rPr>
          <w:rFonts w:ascii="Times New Roman" w:hAnsi="Times New Roman"/>
          <w:color w:val="000000"/>
        </w:rPr>
        <w:t xml:space="preserve">justičnej stráže, ktorý nemá certifikát z dopravnej psychológie, a u vodičov v pôsobnosti Slovenskej informačnej služby aj psychológ Slovenskej informačnej služby, ktorý nemá certifikát z dopravnej psychológie. </w:t>
      </w:r>
      <w:bookmarkEnd w:id="6285"/>
    </w:p>
    <w:p w:rsidR="00835496" w:rsidRDefault="000E7AD8">
      <w:pPr>
        <w:spacing w:before="225" w:after="225" w:line="264" w:lineRule="auto"/>
        <w:ind w:left="345"/>
        <w:jc w:val="center"/>
      </w:pPr>
      <w:bookmarkStart w:id="6286" w:name="paragraf-143b.oznacenie"/>
      <w:bookmarkStart w:id="6287" w:name="paragraf-143b"/>
      <w:bookmarkEnd w:id="6281"/>
      <w:bookmarkEnd w:id="6283"/>
      <w:r>
        <w:rPr>
          <w:rFonts w:ascii="Times New Roman" w:hAnsi="Times New Roman"/>
          <w:b/>
          <w:color w:val="000000"/>
        </w:rPr>
        <w:t xml:space="preserve"> § 143b </w:t>
      </w:r>
    </w:p>
    <w:p w:rsidR="00835496" w:rsidRDefault="000E7AD8">
      <w:pPr>
        <w:spacing w:before="225" w:after="225" w:line="264" w:lineRule="auto"/>
        <w:ind w:left="345"/>
        <w:jc w:val="center"/>
      </w:pPr>
      <w:bookmarkStart w:id="6288" w:name="paragraf-143b.nadpis"/>
      <w:bookmarkEnd w:id="6286"/>
      <w:r>
        <w:rPr>
          <w:rFonts w:ascii="Times New Roman" w:hAnsi="Times New Roman"/>
          <w:b/>
          <w:color w:val="000000"/>
        </w:rPr>
        <w:t xml:space="preserve"> Prechodné ustanovenie k úpravám úč</w:t>
      </w:r>
      <w:r>
        <w:rPr>
          <w:rFonts w:ascii="Times New Roman" w:hAnsi="Times New Roman"/>
          <w:b/>
          <w:color w:val="000000"/>
        </w:rPr>
        <w:t xml:space="preserve">inným od 19. januára 2013 </w:t>
      </w:r>
    </w:p>
    <w:p w:rsidR="00835496" w:rsidRDefault="000E7AD8">
      <w:pPr>
        <w:spacing w:after="0" w:line="264" w:lineRule="auto"/>
        <w:ind w:left="420"/>
      </w:pPr>
      <w:bookmarkStart w:id="6289" w:name="paragraf-143b.odsek-1"/>
      <w:bookmarkEnd w:id="6288"/>
      <w:r>
        <w:rPr>
          <w:rFonts w:ascii="Times New Roman" w:hAnsi="Times New Roman"/>
          <w:color w:val="000000"/>
        </w:rPr>
        <w:t xml:space="preserve"> </w:t>
      </w:r>
      <w:bookmarkStart w:id="6290" w:name="paragraf-143b.odsek-1.oznacenie"/>
      <w:r>
        <w:rPr>
          <w:rFonts w:ascii="Times New Roman" w:hAnsi="Times New Roman"/>
          <w:color w:val="000000"/>
        </w:rPr>
        <w:t xml:space="preserve">(1) </w:t>
      </w:r>
      <w:bookmarkStart w:id="6291" w:name="paragraf-143b.odsek-1.text"/>
      <w:bookmarkEnd w:id="6290"/>
      <w:r>
        <w:rPr>
          <w:rFonts w:ascii="Times New Roman" w:hAnsi="Times New Roman"/>
          <w:color w:val="000000"/>
        </w:rPr>
        <w:t xml:space="preserve">Vodičské oprávnenia udelené pred 19. januárom 2013 zostávajú v platnosti v plnom rozsahu a oprávňujú na vedenie skupín motorových vozidiel podľa tohto zákona takto: </w:t>
      </w:r>
      <w:bookmarkEnd w:id="6291"/>
    </w:p>
    <w:p w:rsidR="00835496" w:rsidRDefault="000E7AD8">
      <w:pPr>
        <w:spacing w:before="225" w:after="225" w:line="264" w:lineRule="auto"/>
        <w:ind w:left="495"/>
      </w:pPr>
      <w:bookmarkStart w:id="6292" w:name="paragraf-143b.odsek-1.pismeno-a"/>
      <w:r>
        <w:rPr>
          <w:rFonts w:ascii="Times New Roman" w:hAnsi="Times New Roman"/>
          <w:color w:val="000000"/>
        </w:rPr>
        <w:t xml:space="preserve"> </w:t>
      </w:r>
      <w:bookmarkStart w:id="6293" w:name="paragraf-143b.odsek-1.pismeno-a.oznaceni"/>
      <w:r>
        <w:rPr>
          <w:rFonts w:ascii="Times New Roman" w:hAnsi="Times New Roman"/>
          <w:color w:val="000000"/>
        </w:rPr>
        <w:t xml:space="preserve">a) </w:t>
      </w:r>
      <w:bookmarkStart w:id="6294" w:name="paragraf-143b.odsek-1.pismeno-a.text"/>
      <w:bookmarkEnd w:id="6293"/>
      <w:r>
        <w:rPr>
          <w:rFonts w:ascii="Times New Roman" w:hAnsi="Times New Roman"/>
          <w:color w:val="000000"/>
        </w:rPr>
        <w:t>doterajšie vodičské oprávnenie skupiny AM oprávňuje na</w:t>
      </w:r>
      <w:r>
        <w:rPr>
          <w:rFonts w:ascii="Times New Roman" w:hAnsi="Times New Roman"/>
          <w:color w:val="000000"/>
        </w:rPr>
        <w:t xml:space="preserve"> vedenie motorových vozidiel skupiny AM, </w:t>
      </w:r>
      <w:bookmarkEnd w:id="6294"/>
    </w:p>
    <w:p w:rsidR="00835496" w:rsidRDefault="000E7AD8">
      <w:pPr>
        <w:spacing w:before="225" w:after="225" w:line="264" w:lineRule="auto"/>
        <w:ind w:left="495"/>
      </w:pPr>
      <w:bookmarkStart w:id="6295" w:name="paragraf-143b.odsek-1.pismeno-b"/>
      <w:bookmarkEnd w:id="6292"/>
      <w:r>
        <w:rPr>
          <w:rFonts w:ascii="Times New Roman" w:hAnsi="Times New Roman"/>
          <w:color w:val="000000"/>
        </w:rPr>
        <w:t xml:space="preserve"> </w:t>
      </w:r>
      <w:bookmarkStart w:id="6296" w:name="paragraf-143b.odsek-1.pismeno-b.oznaceni"/>
      <w:r>
        <w:rPr>
          <w:rFonts w:ascii="Times New Roman" w:hAnsi="Times New Roman"/>
          <w:color w:val="000000"/>
        </w:rPr>
        <w:t xml:space="preserve">b) </w:t>
      </w:r>
      <w:bookmarkStart w:id="6297" w:name="paragraf-143b.odsek-1.pismeno-b.text"/>
      <w:bookmarkEnd w:id="6296"/>
      <w:r>
        <w:rPr>
          <w:rFonts w:ascii="Times New Roman" w:hAnsi="Times New Roman"/>
          <w:color w:val="000000"/>
        </w:rPr>
        <w:t xml:space="preserve">doterajšie vodičské oprávnenie podskupiny A1 oprávňuje na vedenie motorových vozidiel skupiny A1 a AM, </w:t>
      </w:r>
      <w:bookmarkEnd w:id="6297"/>
    </w:p>
    <w:p w:rsidR="00835496" w:rsidRDefault="000E7AD8">
      <w:pPr>
        <w:spacing w:before="225" w:after="225" w:line="264" w:lineRule="auto"/>
        <w:ind w:left="495"/>
      </w:pPr>
      <w:bookmarkStart w:id="6298" w:name="paragraf-143b.odsek-1.pismeno-c"/>
      <w:bookmarkEnd w:id="6295"/>
      <w:r>
        <w:rPr>
          <w:rFonts w:ascii="Times New Roman" w:hAnsi="Times New Roman"/>
          <w:color w:val="000000"/>
        </w:rPr>
        <w:t xml:space="preserve"> </w:t>
      </w:r>
      <w:bookmarkStart w:id="6299" w:name="paragraf-143b.odsek-1.pismeno-c.oznaceni"/>
      <w:r>
        <w:rPr>
          <w:rFonts w:ascii="Times New Roman" w:hAnsi="Times New Roman"/>
          <w:color w:val="000000"/>
        </w:rPr>
        <w:t xml:space="preserve">c) </w:t>
      </w:r>
      <w:bookmarkStart w:id="6300" w:name="paragraf-143b.odsek-1.pismeno-c.text"/>
      <w:bookmarkEnd w:id="6299"/>
      <w:r>
        <w:rPr>
          <w:rFonts w:ascii="Times New Roman" w:hAnsi="Times New Roman"/>
          <w:color w:val="000000"/>
        </w:rPr>
        <w:t xml:space="preserve">doterajšie vodičské oprávnenie skupiny A s obmedzením výkonu motora do 25 kW oprávňuje na vedenie motorových vozidiel skupiny A2, A1 a AM, </w:t>
      </w:r>
      <w:bookmarkEnd w:id="6300"/>
    </w:p>
    <w:p w:rsidR="00835496" w:rsidRDefault="000E7AD8">
      <w:pPr>
        <w:spacing w:before="225" w:after="225" w:line="264" w:lineRule="auto"/>
        <w:ind w:left="495"/>
      </w:pPr>
      <w:bookmarkStart w:id="6301" w:name="paragraf-143b.odsek-1.pismeno-d"/>
      <w:bookmarkEnd w:id="6298"/>
      <w:r>
        <w:rPr>
          <w:rFonts w:ascii="Times New Roman" w:hAnsi="Times New Roman"/>
          <w:color w:val="000000"/>
        </w:rPr>
        <w:t xml:space="preserve"> </w:t>
      </w:r>
      <w:bookmarkStart w:id="6302" w:name="paragraf-143b.odsek-1.pismeno-d.oznaceni"/>
      <w:r>
        <w:rPr>
          <w:rFonts w:ascii="Times New Roman" w:hAnsi="Times New Roman"/>
          <w:color w:val="000000"/>
        </w:rPr>
        <w:t xml:space="preserve">d) </w:t>
      </w:r>
      <w:bookmarkStart w:id="6303" w:name="paragraf-143b.odsek-1.pismeno-d.text"/>
      <w:bookmarkEnd w:id="6302"/>
      <w:r>
        <w:rPr>
          <w:rFonts w:ascii="Times New Roman" w:hAnsi="Times New Roman"/>
          <w:color w:val="000000"/>
        </w:rPr>
        <w:t xml:space="preserve">doterajšie vodičské oprávnenie skupiny A oprávňuje na vedenie motorových vozidiel skupiny A, A2, A1 a AM, </w:t>
      </w:r>
      <w:bookmarkEnd w:id="6303"/>
    </w:p>
    <w:p w:rsidR="00835496" w:rsidRDefault="000E7AD8">
      <w:pPr>
        <w:spacing w:before="225" w:after="225" w:line="264" w:lineRule="auto"/>
        <w:ind w:left="495"/>
      </w:pPr>
      <w:bookmarkStart w:id="6304" w:name="paragraf-143b.odsek-1.pismeno-e"/>
      <w:bookmarkEnd w:id="6301"/>
      <w:r>
        <w:rPr>
          <w:rFonts w:ascii="Times New Roman" w:hAnsi="Times New Roman"/>
          <w:color w:val="000000"/>
        </w:rPr>
        <w:t xml:space="preserve"> </w:t>
      </w:r>
      <w:bookmarkStart w:id="6305" w:name="paragraf-143b.odsek-1.pismeno-e.oznaceni"/>
      <w:r>
        <w:rPr>
          <w:rFonts w:ascii="Times New Roman" w:hAnsi="Times New Roman"/>
          <w:color w:val="000000"/>
        </w:rPr>
        <w:t xml:space="preserve">e) </w:t>
      </w:r>
      <w:bookmarkStart w:id="6306" w:name="paragraf-143b.odsek-1.pismeno-e.text"/>
      <w:bookmarkEnd w:id="6305"/>
      <w:r>
        <w:rPr>
          <w:rFonts w:ascii="Times New Roman" w:hAnsi="Times New Roman"/>
          <w:color w:val="000000"/>
        </w:rPr>
        <w:t>d</w:t>
      </w:r>
      <w:r>
        <w:rPr>
          <w:rFonts w:ascii="Times New Roman" w:hAnsi="Times New Roman"/>
          <w:color w:val="000000"/>
        </w:rPr>
        <w:t xml:space="preserve">oterajšie vodičské oprávnenie podskupiny B1 oprávňuje na vedenie motorových vozidiel skupiny B1 a AM, </w:t>
      </w:r>
      <w:bookmarkEnd w:id="6306"/>
    </w:p>
    <w:p w:rsidR="00835496" w:rsidRDefault="000E7AD8">
      <w:pPr>
        <w:spacing w:before="225" w:after="225" w:line="264" w:lineRule="auto"/>
        <w:ind w:left="495"/>
      </w:pPr>
      <w:bookmarkStart w:id="6307" w:name="paragraf-143b.odsek-1.pismeno-f"/>
      <w:bookmarkEnd w:id="6304"/>
      <w:r>
        <w:rPr>
          <w:rFonts w:ascii="Times New Roman" w:hAnsi="Times New Roman"/>
          <w:color w:val="000000"/>
        </w:rPr>
        <w:lastRenderedPageBreak/>
        <w:t xml:space="preserve"> </w:t>
      </w:r>
      <w:bookmarkStart w:id="6308" w:name="paragraf-143b.odsek-1.pismeno-f.oznaceni"/>
      <w:r>
        <w:rPr>
          <w:rFonts w:ascii="Times New Roman" w:hAnsi="Times New Roman"/>
          <w:color w:val="000000"/>
        </w:rPr>
        <w:t xml:space="preserve">f) </w:t>
      </w:r>
      <w:bookmarkStart w:id="6309" w:name="paragraf-143b.odsek-1.pismeno-f.text"/>
      <w:bookmarkEnd w:id="6308"/>
      <w:r>
        <w:rPr>
          <w:rFonts w:ascii="Times New Roman" w:hAnsi="Times New Roman"/>
          <w:color w:val="000000"/>
        </w:rPr>
        <w:t xml:space="preserve">doterajšie vodičské oprávnenie skupiny B oprávňuje na vedenie motorových vozidiel skupiny B, B1 a AM, </w:t>
      </w:r>
      <w:bookmarkEnd w:id="6309"/>
    </w:p>
    <w:p w:rsidR="00835496" w:rsidRDefault="000E7AD8">
      <w:pPr>
        <w:spacing w:before="225" w:after="225" w:line="264" w:lineRule="auto"/>
        <w:ind w:left="495"/>
      </w:pPr>
      <w:bookmarkStart w:id="6310" w:name="paragraf-143b.odsek-1.pismeno-g"/>
      <w:bookmarkEnd w:id="6307"/>
      <w:r>
        <w:rPr>
          <w:rFonts w:ascii="Times New Roman" w:hAnsi="Times New Roman"/>
          <w:color w:val="000000"/>
        </w:rPr>
        <w:t xml:space="preserve"> </w:t>
      </w:r>
      <w:bookmarkStart w:id="6311" w:name="paragraf-143b.odsek-1.pismeno-g.oznaceni"/>
      <w:r>
        <w:rPr>
          <w:rFonts w:ascii="Times New Roman" w:hAnsi="Times New Roman"/>
          <w:color w:val="000000"/>
        </w:rPr>
        <w:t xml:space="preserve">g) </w:t>
      </w:r>
      <w:bookmarkStart w:id="6312" w:name="paragraf-143b.odsek-1.pismeno-g.text"/>
      <w:bookmarkEnd w:id="6311"/>
      <w:r>
        <w:rPr>
          <w:rFonts w:ascii="Times New Roman" w:hAnsi="Times New Roman"/>
          <w:color w:val="000000"/>
        </w:rPr>
        <w:t>doterajšie vodičské oprávnenie skupiny B+E</w:t>
      </w:r>
      <w:r>
        <w:rPr>
          <w:rFonts w:ascii="Times New Roman" w:hAnsi="Times New Roman"/>
          <w:color w:val="000000"/>
        </w:rPr>
        <w:t xml:space="preserve"> oprávňuje na vedenie motorových vozidiel skupiny B, BE, B1 a AM, </w:t>
      </w:r>
      <w:bookmarkEnd w:id="6312"/>
    </w:p>
    <w:p w:rsidR="00835496" w:rsidRDefault="000E7AD8">
      <w:pPr>
        <w:spacing w:before="225" w:after="225" w:line="264" w:lineRule="auto"/>
        <w:ind w:left="495"/>
      </w:pPr>
      <w:bookmarkStart w:id="6313" w:name="paragraf-143b.odsek-1.pismeno-h"/>
      <w:bookmarkEnd w:id="6310"/>
      <w:r>
        <w:rPr>
          <w:rFonts w:ascii="Times New Roman" w:hAnsi="Times New Roman"/>
          <w:color w:val="000000"/>
        </w:rPr>
        <w:t xml:space="preserve"> </w:t>
      </w:r>
      <w:bookmarkStart w:id="6314" w:name="paragraf-143b.odsek-1.pismeno-h.oznaceni"/>
      <w:r>
        <w:rPr>
          <w:rFonts w:ascii="Times New Roman" w:hAnsi="Times New Roman"/>
          <w:color w:val="000000"/>
        </w:rPr>
        <w:t xml:space="preserve">h) </w:t>
      </w:r>
      <w:bookmarkStart w:id="6315" w:name="paragraf-143b.odsek-1.pismeno-h.text"/>
      <w:bookmarkEnd w:id="6314"/>
      <w:r>
        <w:rPr>
          <w:rFonts w:ascii="Times New Roman" w:hAnsi="Times New Roman"/>
          <w:color w:val="000000"/>
        </w:rPr>
        <w:t xml:space="preserve">doterajšie vodičské oprávnenie podskupiny C1 oprávňuje na vedenie motorových vozidiel skupiny C1, B, B1, AM a T, </w:t>
      </w:r>
      <w:bookmarkEnd w:id="6315"/>
    </w:p>
    <w:p w:rsidR="00835496" w:rsidRDefault="000E7AD8">
      <w:pPr>
        <w:spacing w:before="225" w:after="225" w:line="264" w:lineRule="auto"/>
        <w:ind w:left="495"/>
      </w:pPr>
      <w:bookmarkStart w:id="6316" w:name="paragraf-143b.odsek-1.pismeno-i"/>
      <w:bookmarkEnd w:id="6313"/>
      <w:r>
        <w:rPr>
          <w:rFonts w:ascii="Times New Roman" w:hAnsi="Times New Roman"/>
          <w:color w:val="000000"/>
        </w:rPr>
        <w:t xml:space="preserve"> </w:t>
      </w:r>
      <w:bookmarkStart w:id="6317" w:name="paragraf-143b.odsek-1.pismeno-i.oznaceni"/>
      <w:r>
        <w:rPr>
          <w:rFonts w:ascii="Times New Roman" w:hAnsi="Times New Roman"/>
          <w:color w:val="000000"/>
        </w:rPr>
        <w:t xml:space="preserve">i) </w:t>
      </w:r>
      <w:bookmarkStart w:id="6318" w:name="paragraf-143b.odsek-1.pismeno-i.text"/>
      <w:bookmarkEnd w:id="6317"/>
      <w:r>
        <w:rPr>
          <w:rFonts w:ascii="Times New Roman" w:hAnsi="Times New Roman"/>
          <w:color w:val="000000"/>
        </w:rPr>
        <w:t>doterajšie vodičské oprávnenie podskupiny C1+E oprávňuje na vedenie</w:t>
      </w:r>
      <w:r>
        <w:rPr>
          <w:rFonts w:ascii="Times New Roman" w:hAnsi="Times New Roman"/>
          <w:color w:val="000000"/>
        </w:rPr>
        <w:t xml:space="preserve"> motorových vozidiel skupiny C1E, C1, BE, B, B1, AM a T, ako aj motorových vozidiel skupiny D1E, ak je jeho držiteľ držiteľom vodičského oprávnenia doterajšej podskupiny D1, </w:t>
      </w:r>
      <w:bookmarkEnd w:id="6318"/>
    </w:p>
    <w:p w:rsidR="00835496" w:rsidRDefault="000E7AD8">
      <w:pPr>
        <w:spacing w:before="225" w:after="225" w:line="264" w:lineRule="auto"/>
        <w:ind w:left="495"/>
      </w:pPr>
      <w:bookmarkStart w:id="6319" w:name="paragraf-143b.odsek-1.pismeno-j"/>
      <w:bookmarkEnd w:id="6316"/>
      <w:r>
        <w:rPr>
          <w:rFonts w:ascii="Times New Roman" w:hAnsi="Times New Roman"/>
          <w:color w:val="000000"/>
        </w:rPr>
        <w:t xml:space="preserve"> </w:t>
      </w:r>
      <w:bookmarkStart w:id="6320" w:name="paragraf-143b.odsek-1.pismeno-j.oznaceni"/>
      <w:r>
        <w:rPr>
          <w:rFonts w:ascii="Times New Roman" w:hAnsi="Times New Roman"/>
          <w:color w:val="000000"/>
        </w:rPr>
        <w:t xml:space="preserve">j) </w:t>
      </w:r>
      <w:bookmarkStart w:id="6321" w:name="paragraf-143b.odsek-1.pismeno-j.text"/>
      <w:bookmarkEnd w:id="6320"/>
      <w:r>
        <w:rPr>
          <w:rFonts w:ascii="Times New Roman" w:hAnsi="Times New Roman"/>
          <w:color w:val="000000"/>
        </w:rPr>
        <w:t>doterajšie vodičské oprávnenie skupiny C oprávňuje na vedenie motorových vozi</w:t>
      </w:r>
      <w:r>
        <w:rPr>
          <w:rFonts w:ascii="Times New Roman" w:hAnsi="Times New Roman"/>
          <w:color w:val="000000"/>
        </w:rPr>
        <w:t xml:space="preserve">diel skupiny C, C1, B, B1, AM a T, </w:t>
      </w:r>
      <w:bookmarkEnd w:id="6321"/>
    </w:p>
    <w:p w:rsidR="00835496" w:rsidRDefault="000E7AD8">
      <w:pPr>
        <w:spacing w:before="225" w:after="225" w:line="264" w:lineRule="auto"/>
        <w:ind w:left="495"/>
      </w:pPr>
      <w:bookmarkStart w:id="6322" w:name="paragraf-143b.odsek-1.pismeno-k"/>
      <w:bookmarkEnd w:id="6319"/>
      <w:r>
        <w:rPr>
          <w:rFonts w:ascii="Times New Roman" w:hAnsi="Times New Roman"/>
          <w:color w:val="000000"/>
        </w:rPr>
        <w:t xml:space="preserve"> </w:t>
      </w:r>
      <w:bookmarkStart w:id="6323" w:name="paragraf-143b.odsek-1.pismeno-k.oznaceni"/>
      <w:r>
        <w:rPr>
          <w:rFonts w:ascii="Times New Roman" w:hAnsi="Times New Roman"/>
          <w:color w:val="000000"/>
        </w:rPr>
        <w:t xml:space="preserve">k) </w:t>
      </w:r>
      <w:bookmarkStart w:id="6324" w:name="paragraf-143b.odsek-1.pismeno-k.text"/>
      <w:bookmarkEnd w:id="6323"/>
      <w:r>
        <w:rPr>
          <w:rFonts w:ascii="Times New Roman" w:hAnsi="Times New Roman"/>
          <w:color w:val="000000"/>
        </w:rPr>
        <w:t>doterajšie vodičské oprávnenie skupiny C+E oprávňuje na vedenie motorových vozidiel skupiny CE, C, C1E, C1, BE, B, B1, AM a T, ako aj motorových vozidiel skupiny DE, ak je jeho držiteľ držiteľom vodičského oprávnenia</w:t>
      </w:r>
      <w:r>
        <w:rPr>
          <w:rFonts w:ascii="Times New Roman" w:hAnsi="Times New Roman"/>
          <w:color w:val="000000"/>
        </w:rPr>
        <w:t xml:space="preserve"> doterajšej skupiny D, </w:t>
      </w:r>
      <w:bookmarkEnd w:id="6324"/>
    </w:p>
    <w:p w:rsidR="00835496" w:rsidRDefault="000E7AD8">
      <w:pPr>
        <w:spacing w:before="225" w:after="225" w:line="264" w:lineRule="auto"/>
        <w:ind w:left="495"/>
      </w:pPr>
      <w:bookmarkStart w:id="6325" w:name="paragraf-143b.odsek-1.pismeno-l"/>
      <w:bookmarkEnd w:id="6322"/>
      <w:r>
        <w:rPr>
          <w:rFonts w:ascii="Times New Roman" w:hAnsi="Times New Roman"/>
          <w:color w:val="000000"/>
        </w:rPr>
        <w:t xml:space="preserve"> </w:t>
      </w:r>
      <w:bookmarkStart w:id="6326" w:name="paragraf-143b.odsek-1.pismeno-l.oznaceni"/>
      <w:r>
        <w:rPr>
          <w:rFonts w:ascii="Times New Roman" w:hAnsi="Times New Roman"/>
          <w:color w:val="000000"/>
        </w:rPr>
        <w:t xml:space="preserve">l) </w:t>
      </w:r>
      <w:bookmarkStart w:id="6327" w:name="paragraf-143b.odsek-1.pismeno-l.text"/>
      <w:bookmarkEnd w:id="6326"/>
      <w:r>
        <w:rPr>
          <w:rFonts w:ascii="Times New Roman" w:hAnsi="Times New Roman"/>
          <w:color w:val="000000"/>
        </w:rPr>
        <w:t xml:space="preserve">doterajšie vodičské oprávnenie podskupiny D1 oprávňuje na vedenie motorových vozidiel skupiny D1, C, C1, B, B1, AM a T, </w:t>
      </w:r>
      <w:bookmarkEnd w:id="6327"/>
    </w:p>
    <w:p w:rsidR="00835496" w:rsidRDefault="000E7AD8">
      <w:pPr>
        <w:spacing w:before="225" w:after="225" w:line="264" w:lineRule="auto"/>
        <w:ind w:left="495"/>
      </w:pPr>
      <w:bookmarkStart w:id="6328" w:name="paragraf-143b.odsek-1.pismeno-m"/>
      <w:bookmarkEnd w:id="6325"/>
      <w:r>
        <w:rPr>
          <w:rFonts w:ascii="Times New Roman" w:hAnsi="Times New Roman"/>
          <w:color w:val="000000"/>
        </w:rPr>
        <w:t xml:space="preserve"> </w:t>
      </w:r>
      <w:bookmarkStart w:id="6329" w:name="paragraf-143b.odsek-1.pismeno-m.oznaceni"/>
      <w:r>
        <w:rPr>
          <w:rFonts w:ascii="Times New Roman" w:hAnsi="Times New Roman"/>
          <w:color w:val="000000"/>
        </w:rPr>
        <w:t xml:space="preserve">m) </w:t>
      </w:r>
      <w:bookmarkStart w:id="6330" w:name="paragraf-143b.odsek-1.pismeno-m.text"/>
      <w:bookmarkEnd w:id="6329"/>
      <w:r>
        <w:rPr>
          <w:rFonts w:ascii="Times New Roman" w:hAnsi="Times New Roman"/>
          <w:color w:val="000000"/>
        </w:rPr>
        <w:t xml:space="preserve">doterajšie vodičské oprávnenie podskupiny D1+E oprávňuje na vedenie motorových vozidiel skupiny D1E, D1, CE, C, C1E, C1, BE, B, B1, AM a T, </w:t>
      </w:r>
      <w:bookmarkEnd w:id="6330"/>
    </w:p>
    <w:p w:rsidR="00835496" w:rsidRDefault="000E7AD8">
      <w:pPr>
        <w:spacing w:before="225" w:after="225" w:line="264" w:lineRule="auto"/>
        <w:ind w:left="495"/>
      </w:pPr>
      <w:bookmarkStart w:id="6331" w:name="paragraf-143b.odsek-1.pismeno-n"/>
      <w:bookmarkEnd w:id="6328"/>
      <w:r>
        <w:rPr>
          <w:rFonts w:ascii="Times New Roman" w:hAnsi="Times New Roman"/>
          <w:color w:val="000000"/>
        </w:rPr>
        <w:t xml:space="preserve"> </w:t>
      </w:r>
      <w:bookmarkStart w:id="6332" w:name="paragraf-143b.odsek-1.pismeno-n.oznaceni"/>
      <w:r>
        <w:rPr>
          <w:rFonts w:ascii="Times New Roman" w:hAnsi="Times New Roman"/>
          <w:color w:val="000000"/>
        </w:rPr>
        <w:t xml:space="preserve">n) </w:t>
      </w:r>
      <w:bookmarkStart w:id="6333" w:name="paragraf-143b.odsek-1.pismeno-n.text"/>
      <w:bookmarkEnd w:id="6332"/>
      <w:r>
        <w:rPr>
          <w:rFonts w:ascii="Times New Roman" w:hAnsi="Times New Roman"/>
          <w:color w:val="000000"/>
        </w:rPr>
        <w:t xml:space="preserve">doterajšie vodičské oprávnenie skupiny D oprávňuje na vedenie motorových vozidiel skupiny D, D1, C, C1, B, B1, </w:t>
      </w:r>
      <w:r>
        <w:rPr>
          <w:rFonts w:ascii="Times New Roman" w:hAnsi="Times New Roman"/>
          <w:color w:val="000000"/>
        </w:rPr>
        <w:t xml:space="preserve">AM a T, </w:t>
      </w:r>
      <w:bookmarkEnd w:id="6333"/>
    </w:p>
    <w:p w:rsidR="00835496" w:rsidRDefault="000E7AD8">
      <w:pPr>
        <w:spacing w:before="225" w:after="225" w:line="264" w:lineRule="auto"/>
        <w:ind w:left="495"/>
      </w:pPr>
      <w:bookmarkStart w:id="6334" w:name="paragraf-143b.odsek-1.pismeno-o"/>
      <w:bookmarkEnd w:id="6331"/>
      <w:r>
        <w:rPr>
          <w:rFonts w:ascii="Times New Roman" w:hAnsi="Times New Roman"/>
          <w:color w:val="000000"/>
        </w:rPr>
        <w:t xml:space="preserve"> </w:t>
      </w:r>
      <w:bookmarkStart w:id="6335" w:name="paragraf-143b.odsek-1.pismeno-o.oznaceni"/>
      <w:r>
        <w:rPr>
          <w:rFonts w:ascii="Times New Roman" w:hAnsi="Times New Roman"/>
          <w:color w:val="000000"/>
        </w:rPr>
        <w:t xml:space="preserve">o) </w:t>
      </w:r>
      <w:bookmarkStart w:id="6336" w:name="paragraf-143b.odsek-1.pismeno-o.text"/>
      <w:bookmarkEnd w:id="6335"/>
      <w:r>
        <w:rPr>
          <w:rFonts w:ascii="Times New Roman" w:hAnsi="Times New Roman"/>
          <w:color w:val="000000"/>
        </w:rPr>
        <w:t xml:space="preserve">doterajšie vodičské oprávnenie skupiny D+E oprávňuje na vedenie motorových vozidiel skupiny DE, D, D1E, D1, CE, C, C1E, C1, BE, B, B1, AM a T, </w:t>
      </w:r>
      <w:bookmarkEnd w:id="6336"/>
    </w:p>
    <w:p w:rsidR="00835496" w:rsidRDefault="000E7AD8">
      <w:pPr>
        <w:spacing w:before="225" w:after="225" w:line="264" w:lineRule="auto"/>
        <w:ind w:left="495"/>
      </w:pPr>
      <w:bookmarkStart w:id="6337" w:name="paragraf-143b.odsek-1.pismeno-p"/>
      <w:bookmarkEnd w:id="6334"/>
      <w:r>
        <w:rPr>
          <w:rFonts w:ascii="Times New Roman" w:hAnsi="Times New Roman"/>
          <w:color w:val="000000"/>
        </w:rPr>
        <w:t xml:space="preserve"> </w:t>
      </w:r>
      <w:bookmarkStart w:id="6338" w:name="paragraf-143b.odsek-1.pismeno-p.oznaceni"/>
      <w:r>
        <w:rPr>
          <w:rFonts w:ascii="Times New Roman" w:hAnsi="Times New Roman"/>
          <w:color w:val="000000"/>
        </w:rPr>
        <w:t xml:space="preserve">p) </w:t>
      </w:r>
      <w:bookmarkStart w:id="6339" w:name="paragraf-143b.odsek-1.pismeno-p.text"/>
      <w:bookmarkEnd w:id="6338"/>
      <w:r>
        <w:rPr>
          <w:rFonts w:ascii="Times New Roman" w:hAnsi="Times New Roman"/>
          <w:color w:val="000000"/>
        </w:rPr>
        <w:t xml:space="preserve">doterajšie vodičské oprávnenie skupiny T oprávňuje na vedenie motorových vozidiel skupiny T, a </w:t>
      </w:r>
      <w:r>
        <w:rPr>
          <w:rFonts w:ascii="Times New Roman" w:hAnsi="Times New Roman"/>
          <w:color w:val="000000"/>
        </w:rPr>
        <w:t xml:space="preserve">to len na území Slovenskej republiky, </w:t>
      </w:r>
      <w:bookmarkEnd w:id="6339"/>
    </w:p>
    <w:p w:rsidR="00835496" w:rsidRDefault="000E7AD8">
      <w:pPr>
        <w:spacing w:before="225" w:after="225" w:line="264" w:lineRule="auto"/>
        <w:ind w:left="495"/>
      </w:pPr>
      <w:bookmarkStart w:id="6340" w:name="paragraf-143b.odsek-1.pismeno-q"/>
      <w:bookmarkEnd w:id="6337"/>
      <w:r>
        <w:rPr>
          <w:rFonts w:ascii="Times New Roman" w:hAnsi="Times New Roman"/>
          <w:color w:val="000000"/>
        </w:rPr>
        <w:t xml:space="preserve"> </w:t>
      </w:r>
      <w:bookmarkStart w:id="6341" w:name="paragraf-143b.odsek-1.pismeno-q.oznaceni"/>
      <w:r>
        <w:rPr>
          <w:rFonts w:ascii="Times New Roman" w:hAnsi="Times New Roman"/>
          <w:color w:val="000000"/>
        </w:rPr>
        <w:t xml:space="preserve">q) </w:t>
      </w:r>
      <w:bookmarkStart w:id="6342" w:name="paragraf-143b.odsek-1.pismeno-q.text"/>
      <w:bookmarkEnd w:id="6341"/>
      <w:r>
        <w:rPr>
          <w:rFonts w:ascii="Times New Roman" w:hAnsi="Times New Roman"/>
          <w:color w:val="000000"/>
        </w:rPr>
        <w:t xml:space="preserve">doterajšie vodičské oprávnenie skupiny A/50 oprávňuje na vedenie motorových vozidiel skupiny AM. </w:t>
      </w:r>
      <w:bookmarkEnd w:id="6342"/>
    </w:p>
    <w:p w:rsidR="00835496" w:rsidRDefault="000E7AD8">
      <w:pPr>
        <w:spacing w:before="225" w:after="225" w:line="264" w:lineRule="auto"/>
        <w:ind w:left="420"/>
      </w:pPr>
      <w:bookmarkStart w:id="6343" w:name="paragraf-143b.odsek-2"/>
      <w:bookmarkEnd w:id="6289"/>
      <w:bookmarkEnd w:id="6340"/>
      <w:r>
        <w:rPr>
          <w:rFonts w:ascii="Times New Roman" w:hAnsi="Times New Roman"/>
          <w:color w:val="000000"/>
        </w:rPr>
        <w:t xml:space="preserve"> </w:t>
      </w:r>
      <w:bookmarkStart w:id="6344" w:name="paragraf-143b.odsek-2.oznacenie"/>
      <w:r>
        <w:rPr>
          <w:rFonts w:ascii="Times New Roman" w:hAnsi="Times New Roman"/>
          <w:color w:val="000000"/>
        </w:rPr>
        <w:t xml:space="preserve">(2) </w:t>
      </w:r>
      <w:bookmarkStart w:id="6345" w:name="paragraf-143b.odsek-2.text"/>
      <w:bookmarkEnd w:id="6344"/>
      <w:r>
        <w:rPr>
          <w:rFonts w:ascii="Times New Roman" w:hAnsi="Times New Roman"/>
          <w:color w:val="000000"/>
        </w:rPr>
        <w:t xml:space="preserve">Vodičské preukazy vydané od 1. januára 1993 do 30. apríla 2004 sú platné do 31. decembra 2023. </w:t>
      </w:r>
      <w:bookmarkEnd w:id="6345"/>
    </w:p>
    <w:p w:rsidR="00835496" w:rsidRDefault="000E7AD8">
      <w:pPr>
        <w:spacing w:before="225" w:after="225" w:line="264" w:lineRule="auto"/>
        <w:ind w:left="420"/>
      </w:pPr>
      <w:bookmarkStart w:id="6346" w:name="paragraf-143b.odsek-3"/>
      <w:bookmarkEnd w:id="6343"/>
      <w:r>
        <w:rPr>
          <w:rFonts w:ascii="Times New Roman" w:hAnsi="Times New Roman"/>
          <w:color w:val="000000"/>
        </w:rPr>
        <w:t xml:space="preserve"> </w:t>
      </w:r>
      <w:bookmarkStart w:id="6347" w:name="paragraf-143b.odsek-3.oznacenie"/>
      <w:r>
        <w:rPr>
          <w:rFonts w:ascii="Times New Roman" w:hAnsi="Times New Roman"/>
          <w:color w:val="000000"/>
        </w:rPr>
        <w:t xml:space="preserve">(3) </w:t>
      </w:r>
      <w:bookmarkStart w:id="6348" w:name="paragraf-143b.odsek-3.text"/>
      <w:bookmarkEnd w:id="6347"/>
      <w:r>
        <w:rPr>
          <w:rFonts w:ascii="Times New Roman" w:hAnsi="Times New Roman"/>
          <w:color w:val="000000"/>
        </w:rPr>
        <w:t xml:space="preserve">Vodičské </w:t>
      </w:r>
      <w:r>
        <w:rPr>
          <w:rFonts w:ascii="Times New Roman" w:hAnsi="Times New Roman"/>
          <w:color w:val="000000"/>
        </w:rPr>
        <w:t xml:space="preserve">preukazy vydané od 1. mája 2004 do 18. januára 2013 sú platné do 31. decembra 2032. </w:t>
      </w:r>
      <w:bookmarkEnd w:id="6348"/>
    </w:p>
    <w:p w:rsidR="00835496" w:rsidRDefault="000E7AD8">
      <w:pPr>
        <w:spacing w:before="225" w:after="225" w:line="264" w:lineRule="auto"/>
        <w:ind w:left="420"/>
      </w:pPr>
      <w:bookmarkStart w:id="6349" w:name="paragraf-143b.odsek-4"/>
      <w:bookmarkEnd w:id="6346"/>
      <w:r>
        <w:rPr>
          <w:rFonts w:ascii="Times New Roman" w:hAnsi="Times New Roman"/>
          <w:color w:val="000000"/>
        </w:rPr>
        <w:t xml:space="preserve"> </w:t>
      </w:r>
      <w:bookmarkStart w:id="6350" w:name="paragraf-143b.odsek-4.oznacenie"/>
      <w:r>
        <w:rPr>
          <w:rFonts w:ascii="Times New Roman" w:hAnsi="Times New Roman"/>
          <w:color w:val="000000"/>
        </w:rPr>
        <w:t xml:space="preserve">(4) </w:t>
      </w:r>
      <w:bookmarkEnd w:id="6350"/>
      <w:r>
        <w:rPr>
          <w:rFonts w:ascii="Times New Roman" w:hAnsi="Times New Roman"/>
          <w:color w:val="000000"/>
        </w:rPr>
        <w:t>Držitelia vodičských preukazov vydaných pred 19. januárom 2013, ktorí vedú motorové vozidlo skupiny C1, C1E, C, CE, D1, D1E, D a DE, sú povinní mať pri vedení motorov</w:t>
      </w:r>
      <w:r>
        <w:rPr>
          <w:rFonts w:ascii="Times New Roman" w:hAnsi="Times New Roman"/>
          <w:color w:val="000000"/>
        </w:rPr>
        <w:t xml:space="preserve">ého vozidla pri sebe doklad o zdravotnej spôsobilosti a doklad o psychickej spôsobilosti podľa </w:t>
      </w:r>
      <w:hyperlink w:anchor="paragraf-89.odsek-2">
        <w:r>
          <w:rPr>
            <w:rFonts w:ascii="Times New Roman" w:hAnsi="Times New Roman"/>
            <w:color w:val="0000FF"/>
            <w:u w:val="single"/>
          </w:rPr>
          <w:t>§ 89 ods. 2 a 3</w:t>
        </w:r>
      </w:hyperlink>
      <w:bookmarkStart w:id="6351" w:name="paragraf-143b.odsek-4.text"/>
      <w:r>
        <w:rPr>
          <w:rFonts w:ascii="Times New Roman" w:hAnsi="Times New Roman"/>
          <w:color w:val="000000"/>
        </w:rPr>
        <w:t xml:space="preserve">; na výzvu policajta sú povinní takým dokladom sa preukázať. Doklady podľa prvej vety nesmú byť staršie </w:t>
      </w:r>
      <w:r>
        <w:rPr>
          <w:rFonts w:ascii="Times New Roman" w:hAnsi="Times New Roman"/>
          <w:color w:val="000000"/>
        </w:rPr>
        <w:t xml:space="preserve">ako päť rokov. </w:t>
      </w:r>
      <w:bookmarkEnd w:id="6351"/>
    </w:p>
    <w:p w:rsidR="00835496" w:rsidRDefault="000E7AD8">
      <w:pPr>
        <w:spacing w:before="225" w:after="225" w:line="264" w:lineRule="auto"/>
        <w:ind w:left="420"/>
      </w:pPr>
      <w:bookmarkStart w:id="6352" w:name="paragraf-143b.odsek-5"/>
      <w:bookmarkEnd w:id="6349"/>
      <w:r>
        <w:rPr>
          <w:rFonts w:ascii="Times New Roman" w:hAnsi="Times New Roman"/>
          <w:color w:val="000000"/>
        </w:rPr>
        <w:t xml:space="preserve"> </w:t>
      </w:r>
      <w:bookmarkStart w:id="6353" w:name="paragraf-143b.odsek-5.oznacenie"/>
      <w:r>
        <w:rPr>
          <w:rFonts w:ascii="Times New Roman" w:hAnsi="Times New Roman"/>
          <w:color w:val="000000"/>
        </w:rPr>
        <w:t xml:space="preserve">(5) </w:t>
      </w:r>
      <w:bookmarkEnd w:id="6353"/>
      <w:r>
        <w:rPr>
          <w:rFonts w:ascii="Times New Roman" w:hAnsi="Times New Roman"/>
          <w:color w:val="000000"/>
        </w:rPr>
        <w:t>Vodiči, ktorí sú držiteľmi vodičských preukazov vydaných pred 19. januárom 2013, sú povinní podrobiť sa pravidelnej lekárskej prehliadke najskôr dva mesiace pred dosiahnutím veku 70 rokov a najneskôr do dvoch mesiacov po dosiahnutí vek</w:t>
      </w:r>
      <w:r>
        <w:rPr>
          <w:rFonts w:ascii="Times New Roman" w:hAnsi="Times New Roman"/>
          <w:color w:val="000000"/>
        </w:rPr>
        <w:t xml:space="preserve">u 70 rokov a následne každých päť </w:t>
      </w:r>
      <w:r>
        <w:rPr>
          <w:rFonts w:ascii="Times New Roman" w:hAnsi="Times New Roman"/>
          <w:color w:val="000000"/>
        </w:rPr>
        <w:lastRenderedPageBreak/>
        <w:t xml:space="preserve">rokov. Títo vodiči sú povinní mať pri vedení motorového vozidla pri sebe doklad o zdravotnej spôsobilosti podľa </w:t>
      </w:r>
      <w:hyperlink w:anchor="paragraf-89.odsek-4">
        <w:r>
          <w:rPr>
            <w:rFonts w:ascii="Times New Roman" w:hAnsi="Times New Roman"/>
            <w:color w:val="0000FF"/>
            <w:u w:val="single"/>
          </w:rPr>
          <w:t>§ 89 ods. 2</w:t>
        </w:r>
      </w:hyperlink>
      <w:bookmarkStart w:id="6354" w:name="paragraf-143b.odsek-5.text"/>
      <w:r>
        <w:rPr>
          <w:rFonts w:ascii="Times New Roman" w:hAnsi="Times New Roman"/>
          <w:color w:val="000000"/>
        </w:rPr>
        <w:t xml:space="preserve"> nie starší ako päť rokov; na výzvu policajta sú povinní </w:t>
      </w:r>
      <w:r>
        <w:rPr>
          <w:rFonts w:ascii="Times New Roman" w:hAnsi="Times New Roman"/>
          <w:color w:val="000000"/>
        </w:rPr>
        <w:t xml:space="preserve">takým dokladom sa preukázať. </w:t>
      </w:r>
      <w:bookmarkEnd w:id="6354"/>
    </w:p>
    <w:p w:rsidR="00835496" w:rsidRDefault="000E7AD8">
      <w:pPr>
        <w:spacing w:before="225" w:after="225" w:line="264" w:lineRule="auto"/>
        <w:ind w:left="420"/>
      </w:pPr>
      <w:bookmarkStart w:id="6355" w:name="paragraf-143b.odsek-6"/>
      <w:bookmarkEnd w:id="6352"/>
      <w:r>
        <w:rPr>
          <w:rFonts w:ascii="Times New Roman" w:hAnsi="Times New Roman"/>
          <w:color w:val="000000"/>
        </w:rPr>
        <w:t xml:space="preserve"> </w:t>
      </w:r>
      <w:bookmarkStart w:id="6356" w:name="paragraf-143b.odsek-6.oznacenie"/>
      <w:r>
        <w:rPr>
          <w:rFonts w:ascii="Times New Roman" w:hAnsi="Times New Roman"/>
          <w:color w:val="000000"/>
        </w:rPr>
        <w:t xml:space="preserve">(6) </w:t>
      </w:r>
      <w:bookmarkStart w:id="6357" w:name="paragraf-143b.odsek-6.text"/>
      <w:bookmarkEnd w:id="6356"/>
      <w:r>
        <w:rPr>
          <w:rFonts w:ascii="Times New Roman" w:hAnsi="Times New Roman"/>
          <w:color w:val="000000"/>
        </w:rPr>
        <w:t xml:space="preserve">Preukazy skúšobných komisárov vydané pred 19. januárom 2013 zostávajú v platnosti do doby v nich uvedenej. </w:t>
      </w:r>
      <w:bookmarkEnd w:id="6357"/>
    </w:p>
    <w:p w:rsidR="00835496" w:rsidRDefault="000E7AD8">
      <w:pPr>
        <w:spacing w:before="225" w:after="225" w:line="264" w:lineRule="auto"/>
        <w:ind w:left="345"/>
        <w:jc w:val="center"/>
      </w:pPr>
      <w:bookmarkStart w:id="6358" w:name="paragraf-143c.oznacenie"/>
      <w:bookmarkStart w:id="6359" w:name="paragraf-143c"/>
      <w:bookmarkEnd w:id="6287"/>
      <w:bookmarkEnd w:id="6355"/>
      <w:r>
        <w:rPr>
          <w:rFonts w:ascii="Times New Roman" w:hAnsi="Times New Roman"/>
          <w:b/>
          <w:color w:val="000000"/>
        </w:rPr>
        <w:t xml:space="preserve"> § 143c </w:t>
      </w:r>
    </w:p>
    <w:p w:rsidR="00835496" w:rsidRDefault="000E7AD8">
      <w:pPr>
        <w:spacing w:before="225" w:after="225" w:line="264" w:lineRule="auto"/>
        <w:ind w:left="345"/>
        <w:jc w:val="center"/>
      </w:pPr>
      <w:bookmarkStart w:id="6360" w:name="paragraf-143c.nadpis"/>
      <w:bookmarkEnd w:id="6358"/>
      <w:r>
        <w:rPr>
          <w:rFonts w:ascii="Times New Roman" w:hAnsi="Times New Roman"/>
          <w:b/>
          <w:color w:val="000000"/>
        </w:rPr>
        <w:t xml:space="preserve"> Prechodné ustanovenie k úpravám účinným od 1. novembra 2011 </w:t>
      </w:r>
    </w:p>
    <w:p w:rsidR="00835496" w:rsidRDefault="000E7AD8">
      <w:pPr>
        <w:spacing w:before="225" w:after="225" w:line="264" w:lineRule="auto"/>
        <w:ind w:left="420"/>
      </w:pPr>
      <w:bookmarkStart w:id="6361" w:name="paragraf-143c.odsek-1"/>
      <w:bookmarkEnd w:id="6360"/>
      <w:r>
        <w:rPr>
          <w:rFonts w:ascii="Times New Roman" w:hAnsi="Times New Roman"/>
          <w:color w:val="000000"/>
        </w:rPr>
        <w:t xml:space="preserve"> </w:t>
      </w:r>
      <w:bookmarkStart w:id="6362" w:name="paragraf-143c.odsek-1.oznacenie"/>
      <w:bookmarkEnd w:id="6362"/>
      <w:r>
        <w:rPr>
          <w:rFonts w:ascii="Times New Roman" w:hAnsi="Times New Roman"/>
          <w:color w:val="000000"/>
        </w:rPr>
        <w:t xml:space="preserve">Ustanovenie </w:t>
      </w:r>
      <w:hyperlink w:anchor="paragraf-92.odsek-3">
        <w:r>
          <w:rPr>
            <w:rFonts w:ascii="Times New Roman" w:hAnsi="Times New Roman"/>
            <w:color w:val="0000FF"/>
            <w:u w:val="single"/>
          </w:rPr>
          <w:t>§ 92 ods. 3</w:t>
        </w:r>
      </w:hyperlink>
      <w:r>
        <w:rPr>
          <w:rFonts w:ascii="Times New Roman" w:hAnsi="Times New Roman"/>
          <w:color w:val="000000"/>
        </w:rPr>
        <w:t xml:space="preserve"> sa vzťahuje aj na osobu, ktorá porušila pravidlá cestnej premávky uvedené v </w:t>
      </w:r>
      <w:hyperlink w:anchor="paragraf-92.odsek-3">
        <w:r>
          <w:rPr>
            <w:rFonts w:ascii="Times New Roman" w:hAnsi="Times New Roman"/>
            <w:color w:val="0000FF"/>
            <w:u w:val="single"/>
          </w:rPr>
          <w:t>§ 92 ods. 3</w:t>
        </w:r>
      </w:hyperlink>
      <w:r>
        <w:rPr>
          <w:rFonts w:ascii="Times New Roman" w:hAnsi="Times New Roman"/>
          <w:color w:val="000000"/>
        </w:rPr>
        <w:t xml:space="preserve"> pred 1. novembrom 2011, ak sa dopustila ďalšieho porušenia pravidiel cestnej premávky uvedeného v </w:t>
      </w:r>
      <w:hyperlink w:anchor="paragraf-92.odsek-3">
        <w:r>
          <w:rPr>
            <w:rFonts w:ascii="Times New Roman" w:hAnsi="Times New Roman"/>
            <w:color w:val="0000FF"/>
            <w:u w:val="single"/>
          </w:rPr>
          <w:t>§ 92 ods. 3</w:t>
        </w:r>
      </w:hyperlink>
      <w:bookmarkStart w:id="6363" w:name="paragraf-143c.odsek-1.text"/>
      <w:r>
        <w:rPr>
          <w:rFonts w:ascii="Times New Roman" w:hAnsi="Times New Roman"/>
          <w:color w:val="000000"/>
        </w:rPr>
        <w:t xml:space="preserve"> po 1. novembri 2011. </w:t>
      </w:r>
      <w:bookmarkEnd w:id="6363"/>
    </w:p>
    <w:p w:rsidR="00835496" w:rsidRDefault="000E7AD8">
      <w:pPr>
        <w:spacing w:before="225" w:after="225" w:line="264" w:lineRule="auto"/>
        <w:ind w:left="345"/>
        <w:jc w:val="center"/>
      </w:pPr>
      <w:bookmarkStart w:id="6364" w:name="paragraf-143d.oznacenie"/>
      <w:bookmarkStart w:id="6365" w:name="paragraf-143d"/>
      <w:bookmarkEnd w:id="6359"/>
      <w:bookmarkEnd w:id="6361"/>
      <w:r>
        <w:rPr>
          <w:rFonts w:ascii="Times New Roman" w:hAnsi="Times New Roman"/>
          <w:b/>
          <w:color w:val="000000"/>
        </w:rPr>
        <w:t xml:space="preserve"> §143d </w:t>
      </w:r>
    </w:p>
    <w:p w:rsidR="00835496" w:rsidRDefault="000E7AD8">
      <w:pPr>
        <w:spacing w:before="225" w:after="225" w:line="264" w:lineRule="auto"/>
        <w:ind w:left="345"/>
        <w:jc w:val="center"/>
      </w:pPr>
      <w:bookmarkStart w:id="6366" w:name="paragraf-143d.nadpis"/>
      <w:bookmarkEnd w:id="6364"/>
      <w:r>
        <w:rPr>
          <w:rFonts w:ascii="Times New Roman" w:hAnsi="Times New Roman"/>
          <w:b/>
          <w:color w:val="000000"/>
        </w:rPr>
        <w:t xml:space="preserve"> Prechodné ustanovenie k úpravám účinným od 1. januára 2014 </w:t>
      </w:r>
    </w:p>
    <w:p w:rsidR="00835496" w:rsidRDefault="000E7AD8">
      <w:pPr>
        <w:spacing w:before="225" w:after="225" w:line="264" w:lineRule="auto"/>
        <w:ind w:left="420"/>
      </w:pPr>
      <w:bookmarkStart w:id="6367" w:name="paragraf-143d.odsek-1"/>
      <w:bookmarkEnd w:id="6366"/>
      <w:r>
        <w:rPr>
          <w:rFonts w:ascii="Times New Roman" w:hAnsi="Times New Roman"/>
          <w:color w:val="000000"/>
        </w:rPr>
        <w:t xml:space="preserve"> </w:t>
      </w:r>
      <w:bookmarkStart w:id="6368" w:name="paragraf-143d.odsek-1.oznacenie"/>
      <w:bookmarkStart w:id="6369" w:name="paragraf-143d.odsek-1.text"/>
      <w:bookmarkEnd w:id="6368"/>
      <w:r>
        <w:rPr>
          <w:rFonts w:ascii="Times New Roman" w:hAnsi="Times New Roman"/>
          <w:color w:val="000000"/>
        </w:rPr>
        <w:t xml:space="preserve">Vozidlá, ktoré podliehajú prihláseniu do evidencie vozidiel a ktoré boli dočasne vyradené z prevádzky na pozemných komunikáciách do 31. decembra 2013, sa od 1. januára 2014 považujú za vozidlá dočasne vyradené z evidencie podľa tohto zákona. </w:t>
      </w:r>
      <w:bookmarkEnd w:id="6369"/>
    </w:p>
    <w:p w:rsidR="00835496" w:rsidRDefault="000E7AD8">
      <w:pPr>
        <w:spacing w:before="225" w:after="225" w:line="264" w:lineRule="auto"/>
        <w:ind w:left="345"/>
        <w:jc w:val="center"/>
      </w:pPr>
      <w:bookmarkStart w:id="6370" w:name="paragraf-143e.oznacenie"/>
      <w:bookmarkStart w:id="6371" w:name="paragraf-143e"/>
      <w:bookmarkEnd w:id="6365"/>
      <w:bookmarkEnd w:id="6367"/>
      <w:r>
        <w:rPr>
          <w:rFonts w:ascii="Times New Roman" w:hAnsi="Times New Roman"/>
          <w:b/>
          <w:color w:val="000000"/>
        </w:rPr>
        <w:t xml:space="preserve"> § 143e </w:t>
      </w:r>
    </w:p>
    <w:p w:rsidR="00835496" w:rsidRDefault="000E7AD8">
      <w:pPr>
        <w:spacing w:before="225" w:after="225" w:line="264" w:lineRule="auto"/>
        <w:ind w:left="345"/>
        <w:jc w:val="center"/>
      </w:pPr>
      <w:bookmarkStart w:id="6372" w:name="paragraf-143e.nadpis"/>
      <w:bookmarkEnd w:id="6370"/>
      <w:r>
        <w:rPr>
          <w:rFonts w:ascii="Times New Roman" w:hAnsi="Times New Roman"/>
          <w:b/>
          <w:color w:val="000000"/>
        </w:rPr>
        <w:t xml:space="preserve"> Pre</w:t>
      </w:r>
      <w:r>
        <w:rPr>
          <w:rFonts w:ascii="Times New Roman" w:hAnsi="Times New Roman"/>
          <w:b/>
          <w:color w:val="000000"/>
        </w:rPr>
        <w:t xml:space="preserve">chodné ustanovenie k úpravám účinným od 1. januára 2016 </w:t>
      </w:r>
    </w:p>
    <w:p w:rsidR="00835496" w:rsidRDefault="000E7AD8">
      <w:pPr>
        <w:spacing w:before="225" w:after="225" w:line="264" w:lineRule="auto"/>
        <w:ind w:left="420"/>
      </w:pPr>
      <w:bookmarkStart w:id="6373" w:name="paragraf-143e.odsek-1"/>
      <w:bookmarkEnd w:id="6372"/>
      <w:r>
        <w:rPr>
          <w:rFonts w:ascii="Times New Roman" w:hAnsi="Times New Roman"/>
          <w:color w:val="000000"/>
        </w:rPr>
        <w:t xml:space="preserve"> </w:t>
      </w:r>
      <w:bookmarkStart w:id="6374" w:name="paragraf-143e.odsek-1.oznacenie"/>
      <w:r>
        <w:rPr>
          <w:rFonts w:ascii="Times New Roman" w:hAnsi="Times New Roman"/>
          <w:color w:val="000000"/>
        </w:rPr>
        <w:t xml:space="preserve">(1) </w:t>
      </w:r>
      <w:bookmarkStart w:id="6375" w:name="paragraf-143e.odsek-1.text"/>
      <w:bookmarkEnd w:id="6374"/>
      <w:r>
        <w:rPr>
          <w:rFonts w:ascii="Times New Roman" w:hAnsi="Times New Roman"/>
          <w:color w:val="000000"/>
        </w:rPr>
        <w:t xml:space="preserve">Žiadosti o udelenie vodičského oprávnenia podľa predpisov účinných do 31. decembra 2015 možno používať do 30. júna 2016. </w:t>
      </w:r>
      <w:bookmarkEnd w:id="6375"/>
    </w:p>
    <w:p w:rsidR="00835496" w:rsidRDefault="000E7AD8">
      <w:pPr>
        <w:spacing w:before="225" w:after="225" w:line="264" w:lineRule="auto"/>
        <w:ind w:left="420"/>
      </w:pPr>
      <w:bookmarkStart w:id="6376" w:name="paragraf-143e.odsek-2"/>
      <w:bookmarkEnd w:id="6373"/>
      <w:r>
        <w:rPr>
          <w:rFonts w:ascii="Times New Roman" w:hAnsi="Times New Roman"/>
          <w:color w:val="000000"/>
        </w:rPr>
        <w:t xml:space="preserve"> </w:t>
      </w:r>
      <w:bookmarkStart w:id="6377" w:name="paragraf-143e.odsek-2.oznacenie"/>
      <w:r>
        <w:rPr>
          <w:rFonts w:ascii="Times New Roman" w:hAnsi="Times New Roman"/>
          <w:color w:val="000000"/>
        </w:rPr>
        <w:t xml:space="preserve">(2) </w:t>
      </w:r>
      <w:bookmarkStart w:id="6378" w:name="paragraf-143e.odsek-2.text"/>
      <w:bookmarkEnd w:id="6377"/>
      <w:r>
        <w:rPr>
          <w:rFonts w:ascii="Times New Roman" w:hAnsi="Times New Roman"/>
          <w:color w:val="000000"/>
        </w:rPr>
        <w:t>Ak osoba, na ktorú sa držba vozidla previedla do 31. decembra 2015,</w:t>
      </w:r>
      <w:r>
        <w:rPr>
          <w:rFonts w:ascii="Times New Roman" w:hAnsi="Times New Roman"/>
          <w:color w:val="000000"/>
        </w:rPr>
        <w:t xml:space="preserve"> nepožiada orgán Policajného zboru ani do 30. júna 2016 o zápis do dokladov vozidla ako držiteľ, osvedčenie o evidencii časť I, časť II a tabuľky s evidenčným číslom sa evidujú ako odcudzené. </w:t>
      </w:r>
      <w:bookmarkEnd w:id="6378"/>
    </w:p>
    <w:p w:rsidR="00835496" w:rsidRDefault="000E7AD8">
      <w:pPr>
        <w:spacing w:before="225" w:after="225" w:line="264" w:lineRule="auto"/>
        <w:ind w:left="420"/>
      </w:pPr>
      <w:bookmarkStart w:id="6379" w:name="paragraf-143e.odsek-3"/>
      <w:bookmarkEnd w:id="6376"/>
      <w:r>
        <w:rPr>
          <w:rFonts w:ascii="Times New Roman" w:hAnsi="Times New Roman"/>
          <w:color w:val="000000"/>
        </w:rPr>
        <w:t xml:space="preserve"> </w:t>
      </w:r>
      <w:bookmarkStart w:id="6380" w:name="paragraf-143e.odsek-3.oznacenie"/>
      <w:r>
        <w:rPr>
          <w:rFonts w:ascii="Times New Roman" w:hAnsi="Times New Roman"/>
          <w:color w:val="000000"/>
        </w:rPr>
        <w:t xml:space="preserve">(3) </w:t>
      </w:r>
      <w:bookmarkStart w:id="6381" w:name="paragraf-143e.odsek-3.text"/>
      <w:bookmarkEnd w:id="6380"/>
      <w:r>
        <w:rPr>
          <w:rFonts w:ascii="Times New Roman" w:hAnsi="Times New Roman"/>
          <w:color w:val="000000"/>
        </w:rPr>
        <w:t>Osoba, na ktorú sa držba vozidla previedla do 31. decembra</w:t>
      </w:r>
      <w:r>
        <w:rPr>
          <w:rFonts w:ascii="Times New Roman" w:hAnsi="Times New Roman"/>
          <w:color w:val="000000"/>
        </w:rPr>
        <w:t xml:space="preserve"> 2015, je povinná pri žiadosti o zápis do dokladov vozidla ako držiteľ predložiť aj osvedčenie o evidencii časť I, ak bolo vydané k osvedčeniu o evidencii časti II. </w:t>
      </w:r>
      <w:bookmarkEnd w:id="6381"/>
    </w:p>
    <w:p w:rsidR="00835496" w:rsidRDefault="000E7AD8">
      <w:pPr>
        <w:spacing w:before="225" w:after="225" w:line="264" w:lineRule="auto"/>
        <w:ind w:left="420"/>
      </w:pPr>
      <w:bookmarkStart w:id="6382" w:name="paragraf-143e.odsek-4"/>
      <w:bookmarkEnd w:id="6379"/>
      <w:r>
        <w:rPr>
          <w:rFonts w:ascii="Times New Roman" w:hAnsi="Times New Roman"/>
          <w:color w:val="000000"/>
        </w:rPr>
        <w:t xml:space="preserve"> </w:t>
      </w:r>
      <w:bookmarkStart w:id="6383" w:name="paragraf-143e.odsek-4.oznacenie"/>
      <w:r>
        <w:rPr>
          <w:rFonts w:ascii="Times New Roman" w:hAnsi="Times New Roman"/>
          <w:color w:val="000000"/>
        </w:rPr>
        <w:t xml:space="preserve">(4) </w:t>
      </w:r>
      <w:bookmarkStart w:id="6384" w:name="paragraf-143e.odsek-4.text"/>
      <w:bookmarkEnd w:id="6383"/>
      <w:r>
        <w:rPr>
          <w:rFonts w:ascii="Times New Roman" w:hAnsi="Times New Roman"/>
          <w:color w:val="000000"/>
        </w:rPr>
        <w:t>Vlastník vozidla alebo držiteľ vozidla dočasne vyradeného z evidencie, ktorému uplynu</w:t>
      </w:r>
      <w:r>
        <w:rPr>
          <w:rFonts w:ascii="Times New Roman" w:hAnsi="Times New Roman"/>
          <w:color w:val="000000"/>
        </w:rPr>
        <w:t>la lehota dočasného vyradenia vozidla do 31. decembra 2015, je povinný do 29. februára 2016 písomne požiadať orgán Policajného zboru o opätovné zaradenie vozidla do evidencie, dočasné vyradenie vozidla z evidencie, prevod držby vozidla na inú osobu alebo o</w:t>
      </w:r>
      <w:r>
        <w:rPr>
          <w:rFonts w:ascii="Times New Roman" w:hAnsi="Times New Roman"/>
          <w:color w:val="000000"/>
        </w:rPr>
        <w:t xml:space="preserve"> vyradenie vozidla z evidencie. </w:t>
      </w:r>
      <w:bookmarkEnd w:id="6384"/>
    </w:p>
    <w:p w:rsidR="00835496" w:rsidRDefault="000E7AD8">
      <w:pPr>
        <w:spacing w:before="225" w:after="225" w:line="264" w:lineRule="auto"/>
        <w:ind w:left="345"/>
        <w:jc w:val="center"/>
      </w:pPr>
      <w:bookmarkStart w:id="6385" w:name="paragraf-143f.oznacenie"/>
      <w:bookmarkStart w:id="6386" w:name="paragraf-143f"/>
      <w:bookmarkEnd w:id="6371"/>
      <w:bookmarkEnd w:id="6382"/>
      <w:r>
        <w:rPr>
          <w:rFonts w:ascii="Times New Roman" w:hAnsi="Times New Roman"/>
          <w:b/>
          <w:color w:val="000000"/>
        </w:rPr>
        <w:t xml:space="preserve"> § 143f </w:t>
      </w:r>
    </w:p>
    <w:p w:rsidR="00835496" w:rsidRDefault="000E7AD8">
      <w:pPr>
        <w:spacing w:before="225" w:after="225" w:line="264" w:lineRule="auto"/>
        <w:ind w:left="345"/>
        <w:jc w:val="center"/>
      </w:pPr>
      <w:bookmarkStart w:id="6387" w:name="paragraf-143f.nadpis"/>
      <w:bookmarkEnd w:id="6385"/>
      <w:r>
        <w:rPr>
          <w:rFonts w:ascii="Times New Roman" w:hAnsi="Times New Roman"/>
          <w:b/>
          <w:color w:val="000000"/>
        </w:rPr>
        <w:t xml:space="preserve"> Prechodné ustanovenie k úpravám účinným od 1. decembra 2019 </w:t>
      </w:r>
    </w:p>
    <w:p w:rsidR="00835496" w:rsidRDefault="000E7AD8">
      <w:pPr>
        <w:spacing w:before="225" w:after="225" w:line="264" w:lineRule="auto"/>
        <w:ind w:left="420"/>
      </w:pPr>
      <w:bookmarkStart w:id="6388" w:name="paragraf-143f.odsek-1"/>
      <w:bookmarkEnd w:id="6387"/>
      <w:r>
        <w:rPr>
          <w:rFonts w:ascii="Times New Roman" w:hAnsi="Times New Roman"/>
          <w:color w:val="000000"/>
        </w:rPr>
        <w:t xml:space="preserve"> </w:t>
      </w:r>
      <w:bookmarkStart w:id="6389" w:name="paragraf-143f.odsek-1.oznacenie"/>
      <w:bookmarkEnd w:id="6389"/>
      <w:r>
        <w:rPr>
          <w:rFonts w:ascii="Times New Roman" w:hAnsi="Times New Roman"/>
          <w:color w:val="000000"/>
        </w:rPr>
        <w:t xml:space="preserve">Ustanovenie </w:t>
      </w:r>
      <w:hyperlink w:anchor="paragraf-91a.odsek-1">
        <w:r>
          <w:rPr>
            <w:rFonts w:ascii="Times New Roman" w:hAnsi="Times New Roman"/>
            <w:color w:val="0000FF"/>
            <w:u w:val="single"/>
          </w:rPr>
          <w:t>§ 91a ods. 1</w:t>
        </w:r>
      </w:hyperlink>
      <w:bookmarkStart w:id="6390" w:name="paragraf-143f.odsek-1.text"/>
      <w:r>
        <w:rPr>
          <w:rFonts w:ascii="Times New Roman" w:hAnsi="Times New Roman"/>
          <w:color w:val="000000"/>
        </w:rPr>
        <w:t xml:space="preserve"> sa vzťahuje na osobu, ktorej bolo vodičské oprávnenie udelené od 1. decembra 2019. </w:t>
      </w:r>
      <w:bookmarkEnd w:id="6390"/>
    </w:p>
    <w:p w:rsidR="00835496" w:rsidRDefault="000E7AD8">
      <w:pPr>
        <w:spacing w:before="225" w:after="225" w:line="264" w:lineRule="auto"/>
        <w:ind w:left="345"/>
        <w:jc w:val="center"/>
      </w:pPr>
      <w:bookmarkStart w:id="6391" w:name="paragraf-143g.oznacenie"/>
      <w:bookmarkStart w:id="6392" w:name="paragraf-143g"/>
      <w:bookmarkEnd w:id="6386"/>
      <w:bookmarkEnd w:id="6388"/>
      <w:r>
        <w:rPr>
          <w:rFonts w:ascii="Times New Roman" w:hAnsi="Times New Roman"/>
          <w:b/>
          <w:color w:val="000000"/>
        </w:rPr>
        <w:t xml:space="preserve"> § 143g </w:t>
      </w:r>
    </w:p>
    <w:p w:rsidR="00835496" w:rsidRDefault="000E7AD8">
      <w:pPr>
        <w:spacing w:after="0" w:line="264" w:lineRule="auto"/>
        <w:ind w:left="345"/>
        <w:jc w:val="center"/>
      </w:pPr>
      <w:bookmarkStart w:id="6393" w:name="paragraf-143g.nadpis"/>
      <w:bookmarkEnd w:id="6391"/>
      <w:r>
        <w:rPr>
          <w:rFonts w:ascii="Times New Roman" w:hAnsi="Times New Roman"/>
          <w:b/>
          <w:color w:val="000000"/>
        </w:rPr>
        <w:lastRenderedPageBreak/>
        <w:t xml:space="preserve"> Prechodné ustanovenia súvisiace s krízovou situáciou </w:t>
      </w:r>
    </w:p>
    <w:p w:rsidR="00835496" w:rsidRDefault="00835496">
      <w:pPr>
        <w:spacing w:after="0" w:line="264" w:lineRule="auto"/>
        <w:ind w:left="345"/>
        <w:jc w:val="center"/>
      </w:pPr>
    </w:p>
    <w:p w:rsidR="00835496" w:rsidRDefault="000E7AD8">
      <w:pPr>
        <w:spacing w:after="0" w:line="264" w:lineRule="auto"/>
        <w:ind w:left="345"/>
        <w:jc w:val="center"/>
      </w:pPr>
      <w:r>
        <w:rPr>
          <w:rFonts w:ascii="Times New Roman" w:hAnsi="Times New Roman"/>
          <w:b/>
          <w:color w:val="000000"/>
        </w:rPr>
        <w:t xml:space="preserve"> spôsobenou ochorením COVID-19 </w:t>
      </w:r>
    </w:p>
    <w:p w:rsidR="00835496" w:rsidRDefault="000E7AD8">
      <w:pPr>
        <w:spacing w:before="225" w:after="225" w:line="264" w:lineRule="auto"/>
        <w:ind w:left="420"/>
      </w:pPr>
      <w:bookmarkStart w:id="6394" w:name="paragraf-143g.odsek-1"/>
      <w:bookmarkEnd w:id="6393"/>
      <w:r>
        <w:rPr>
          <w:rFonts w:ascii="Times New Roman" w:hAnsi="Times New Roman"/>
          <w:color w:val="000000"/>
        </w:rPr>
        <w:t xml:space="preserve"> </w:t>
      </w:r>
      <w:bookmarkStart w:id="6395" w:name="paragraf-143g.odsek-1.oznacenie"/>
      <w:r>
        <w:rPr>
          <w:rFonts w:ascii="Times New Roman" w:hAnsi="Times New Roman"/>
          <w:color w:val="000000"/>
        </w:rPr>
        <w:t xml:space="preserve">(1) </w:t>
      </w:r>
      <w:bookmarkStart w:id="6396" w:name="paragraf-143g.odsek-1.text"/>
      <w:bookmarkEnd w:id="6395"/>
      <w:r>
        <w:rPr>
          <w:rFonts w:ascii="Times New Roman" w:hAnsi="Times New Roman"/>
          <w:color w:val="000000"/>
        </w:rPr>
        <w:t>Ministerstvo vnútra môže počas mimoriadnej situácie, núdzového stavu alebo výnimočného stavu vyhláseného v súvislosti s ochorením COVID-19 (ďalej len „kr</w:t>
      </w:r>
      <w:r>
        <w:rPr>
          <w:rFonts w:ascii="Times New Roman" w:hAnsi="Times New Roman"/>
          <w:color w:val="000000"/>
        </w:rPr>
        <w:t xml:space="preserve">ízová situácia“) v nevyhnutnom rozsahu obmedziť prijímanie žiadostí o vydanie vodičských preukazov, medzinárodných vodičských preukazov a žiadostí súvisiacich s evidenciou vozidiel. </w:t>
      </w:r>
      <w:bookmarkEnd w:id="6396"/>
    </w:p>
    <w:p w:rsidR="00835496" w:rsidRDefault="000E7AD8">
      <w:pPr>
        <w:spacing w:before="225" w:after="225" w:line="264" w:lineRule="auto"/>
        <w:ind w:left="420"/>
      </w:pPr>
      <w:bookmarkStart w:id="6397" w:name="paragraf-143g.odsek-2"/>
      <w:bookmarkEnd w:id="6394"/>
      <w:r>
        <w:rPr>
          <w:rFonts w:ascii="Times New Roman" w:hAnsi="Times New Roman"/>
          <w:color w:val="000000"/>
        </w:rPr>
        <w:t xml:space="preserve"> </w:t>
      </w:r>
      <w:bookmarkStart w:id="6398" w:name="paragraf-143g.odsek-2.oznacenie"/>
      <w:r>
        <w:rPr>
          <w:rFonts w:ascii="Times New Roman" w:hAnsi="Times New Roman"/>
          <w:color w:val="000000"/>
        </w:rPr>
        <w:t xml:space="preserve">(2) </w:t>
      </w:r>
      <w:bookmarkStart w:id="6399" w:name="paragraf-143g.odsek-2.text"/>
      <w:bookmarkEnd w:id="6398"/>
      <w:r>
        <w:rPr>
          <w:rFonts w:ascii="Times New Roman" w:hAnsi="Times New Roman"/>
          <w:color w:val="000000"/>
        </w:rPr>
        <w:t>Platnosť potvrdenia o výsledku lekárskej prehliadky na žiadosti o ud</w:t>
      </w:r>
      <w:r>
        <w:rPr>
          <w:rFonts w:ascii="Times New Roman" w:hAnsi="Times New Roman"/>
          <w:color w:val="000000"/>
        </w:rPr>
        <w:t>elenie vodičského oprávnenia, dokladu o zdravotnej spôsobilosti, dokladu o psychickej spôsobilosti, vodičského preukazu vrátane jeho platnosti pre skupinu vodičského oprávnenia, tabuľky so zvláštnym evidenčným číslom a dokladu vydaného k tabuľke so zvláštn</w:t>
      </w:r>
      <w:r>
        <w:rPr>
          <w:rFonts w:ascii="Times New Roman" w:hAnsi="Times New Roman"/>
          <w:color w:val="000000"/>
        </w:rPr>
        <w:t xml:space="preserve">ym evidenčným číslom, ktorá uplynula alebo uplynie počas krízovej situácie, najneskôr však do 31. augusta 2022, sa predlžuje do 30. júna 2023. </w:t>
      </w:r>
      <w:bookmarkEnd w:id="6399"/>
    </w:p>
    <w:p w:rsidR="00835496" w:rsidRDefault="000E7AD8">
      <w:pPr>
        <w:spacing w:before="225" w:after="225" w:line="264" w:lineRule="auto"/>
        <w:ind w:left="420"/>
      </w:pPr>
      <w:bookmarkStart w:id="6400" w:name="paragraf-143g.odsek-3"/>
      <w:bookmarkEnd w:id="6397"/>
      <w:r>
        <w:rPr>
          <w:rFonts w:ascii="Times New Roman" w:hAnsi="Times New Roman"/>
          <w:color w:val="000000"/>
        </w:rPr>
        <w:t xml:space="preserve"> </w:t>
      </w:r>
      <w:bookmarkStart w:id="6401" w:name="paragraf-143g.odsek-3.oznacenie"/>
      <w:r>
        <w:rPr>
          <w:rFonts w:ascii="Times New Roman" w:hAnsi="Times New Roman"/>
          <w:color w:val="000000"/>
        </w:rPr>
        <w:t xml:space="preserve">(3) </w:t>
      </w:r>
      <w:bookmarkEnd w:id="6401"/>
      <w:r>
        <w:rPr>
          <w:rFonts w:ascii="Times New Roman" w:hAnsi="Times New Roman"/>
          <w:color w:val="000000"/>
        </w:rPr>
        <w:t xml:space="preserve">Lehoty súvisiace so skúškou z odbornej spôsobilosti alebo osobitnou skúškou, lehoty určené v rozhodnutiach </w:t>
      </w:r>
      <w:r>
        <w:rPr>
          <w:rFonts w:ascii="Times New Roman" w:hAnsi="Times New Roman"/>
          <w:color w:val="000000"/>
        </w:rPr>
        <w:t xml:space="preserve">podľa </w:t>
      </w:r>
      <w:hyperlink w:anchor="paragraf-91">
        <w:r>
          <w:rPr>
            <w:rFonts w:ascii="Times New Roman" w:hAnsi="Times New Roman"/>
            <w:color w:val="0000FF"/>
            <w:u w:val="single"/>
          </w:rPr>
          <w:t>§ 91</w:t>
        </w:r>
      </w:hyperlink>
      <w:r>
        <w:rPr>
          <w:rFonts w:ascii="Times New Roman" w:hAnsi="Times New Roman"/>
          <w:color w:val="000000"/>
        </w:rPr>
        <w:t xml:space="preserve"> a lehota podľa </w:t>
      </w:r>
      <w:hyperlink w:anchor="paragraf-91.odsek-4">
        <w:r>
          <w:rPr>
            <w:rFonts w:ascii="Times New Roman" w:hAnsi="Times New Roman"/>
            <w:color w:val="0000FF"/>
            <w:u w:val="single"/>
          </w:rPr>
          <w:t>§ 91 ods. 4</w:t>
        </w:r>
      </w:hyperlink>
      <w:bookmarkStart w:id="6402" w:name="paragraf-143g.odsek-3.text"/>
      <w:r>
        <w:rPr>
          <w:rFonts w:ascii="Times New Roman" w:hAnsi="Times New Roman"/>
          <w:color w:val="000000"/>
        </w:rPr>
        <w:t xml:space="preserve"> tretej vety počas krízovej situácie, najneskôr však do 31. augusta 2022, neplynú. </w:t>
      </w:r>
      <w:bookmarkEnd w:id="6402"/>
    </w:p>
    <w:p w:rsidR="00835496" w:rsidRDefault="000E7AD8">
      <w:pPr>
        <w:spacing w:before="225" w:after="225" w:line="264" w:lineRule="auto"/>
        <w:ind w:left="420"/>
      </w:pPr>
      <w:bookmarkStart w:id="6403" w:name="paragraf-143g.odsek-4"/>
      <w:bookmarkEnd w:id="6400"/>
      <w:r>
        <w:rPr>
          <w:rFonts w:ascii="Times New Roman" w:hAnsi="Times New Roman"/>
          <w:color w:val="000000"/>
        </w:rPr>
        <w:t xml:space="preserve"> </w:t>
      </w:r>
      <w:bookmarkStart w:id="6404" w:name="paragraf-143g.odsek-4.oznacenie"/>
      <w:r>
        <w:rPr>
          <w:rFonts w:ascii="Times New Roman" w:hAnsi="Times New Roman"/>
          <w:color w:val="000000"/>
        </w:rPr>
        <w:t xml:space="preserve">(4) </w:t>
      </w:r>
      <w:bookmarkEnd w:id="6404"/>
      <w:r>
        <w:rPr>
          <w:rFonts w:ascii="Times New Roman" w:hAnsi="Times New Roman"/>
          <w:color w:val="000000"/>
        </w:rPr>
        <w:t>Počas krízovej situácie, najneskôr však do 31. augusta</w:t>
      </w:r>
      <w:r>
        <w:rPr>
          <w:rFonts w:ascii="Times New Roman" w:hAnsi="Times New Roman"/>
          <w:color w:val="000000"/>
        </w:rPr>
        <w:t xml:space="preserve"> 2022, neplatí pre držiteľa vodičského oprávnenia povinnosť podľa </w:t>
      </w:r>
      <w:hyperlink w:anchor="paragraf-87.odsek-4">
        <w:r>
          <w:rPr>
            <w:rFonts w:ascii="Times New Roman" w:hAnsi="Times New Roman"/>
            <w:color w:val="0000FF"/>
            <w:u w:val="single"/>
          </w:rPr>
          <w:t>§ 87 ods. 4</w:t>
        </w:r>
      </w:hyperlink>
      <w:r>
        <w:rPr>
          <w:rFonts w:ascii="Times New Roman" w:hAnsi="Times New Roman"/>
          <w:color w:val="000000"/>
        </w:rPr>
        <w:t xml:space="preserve"> a pre držiteľa vodičského preukazu vydaného v štáte dohovoru povinnosť podľa </w:t>
      </w:r>
      <w:hyperlink w:anchor="paragraf-104.odsek-4">
        <w:r>
          <w:rPr>
            <w:rFonts w:ascii="Times New Roman" w:hAnsi="Times New Roman"/>
            <w:color w:val="0000FF"/>
            <w:u w:val="single"/>
          </w:rPr>
          <w:t>§ 104 ods. 4.</w:t>
        </w:r>
      </w:hyperlink>
      <w:bookmarkStart w:id="6405" w:name="paragraf-143g.odsek-4.text"/>
      <w:r>
        <w:rPr>
          <w:rFonts w:ascii="Times New Roman" w:hAnsi="Times New Roman"/>
          <w:color w:val="000000"/>
        </w:rPr>
        <w:t xml:space="preserve"> Te</w:t>
      </w:r>
      <w:r>
        <w:rPr>
          <w:rFonts w:ascii="Times New Roman" w:hAnsi="Times New Roman"/>
          <w:color w:val="000000"/>
        </w:rPr>
        <w:t xml:space="preserve">n, kto si nesplnil povinnosť podľa predchádzajúcej vety, je povinný si ju splniť do 30. júna 2023. </w:t>
      </w:r>
      <w:bookmarkEnd w:id="6405"/>
    </w:p>
    <w:p w:rsidR="00835496" w:rsidRDefault="000E7AD8">
      <w:pPr>
        <w:spacing w:before="225" w:after="225" w:line="264" w:lineRule="auto"/>
        <w:ind w:left="420"/>
      </w:pPr>
      <w:bookmarkStart w:id="6406" w:name="paragraf-143g.odsek-5"/>
      <w:bookmarkEnd w:id="6403"/>
      <w:r>
        <w:rPr>
          <w:rFonts w:ascii="Times New Roman" w:hAnsi="Times New Roman"/>
          <w:color w:val="000000"/>
        </w:rPr>
        <w:t xml:space="preserve"> </w:t>
      </w:r>
      <w:bookmarkStart w:id="6407" w:name="paragraf-143g.odsek-5.oznacenie"/>
      <w:r>
        <w:rPr>
          <w:rFonts w:ascii="Times New Roman" w:hAnsi="Times New Roman"/>
          <w:color w:val="000000"/>
        </w:rPr>
        <w:t xml:space="preserve">(5) </w:t>
      </w:r>
      <w:bookmarkEnd w:id="6407"/>
      <w:r>
        <w:rPr>
          <w:rFonts w:ascii="Times New Roman" w:hAnsi="Times New Roman"/>
          <w:color w:val="000000"/>
        </w:rPr>
        <w:t>Počas krízovej situácie, najneskôr však do 31. augusta 2022, neplatia pre vlastníka vozidla, držiteľa vozidla a osoby, na ktorú sa držba vozidla previe</w:t>
      </w:r>
      <w:r>
        <w:rPr>
          <w:rFonts w:ascii="Times New Roman" w:hAnsi="Times New Roman"/>
          <w:color w:val="000000"/>
        </w:rPr>
        <w:t xml:space="preserve">dla, povinnosti podľa </w:t>
      </w:r>
      <w:hyperlink w:anchor="predpis.clanok-1.cast-siesta.hlava-druha">
        <w:r>
          <w:rPr>
            <w:rFonts w:ascii="Times New Roman" w:hAnsi="Times New Roman"/>
            <w:color w:val="0000FF"/>
            <w:u w:val="single"/>
          </w:rPr>
          <w:t>šiestej časti druhej hlavy</w:t>
        </w:r>
      </w:hyperlink>
      <w:r>
        <w:rPr>
          <w:rFonts w:ascii="Times New Roman" w:hAnsi="Times New Roman"/>
          <w:color w:val="000000"/>
        </w:rPr>
        <w:t xml:space="preserve"> a </w:t>
      </w:r>
      <w:hyperlink w:anchor="paragraf-131">
        <w:r>
          <w:rPr>
            <w:rFonts w:ascii="Times New Roman" w:hAnsi="Times New Roman"/>
            <w:color w:val="0000FF"/>
            <w:u w:val="single"/>
          </w:rPr>
          <w:t>§ 131</w:t>
        </w:r>
      </w:hyperlink>
      <w:bookmarkStart w:id="6408" w:name="paragraf-143g.odsek-5.text"/>
      <w:r>
        <w:rPr>
          <w:rFonts w:ascii="Times New Roman" w:hAnsi="Times New Roman"/>
          <w:color w:val="000000"/>
        </w:rPr>
        <w:t>. Vlastník vozidla, držiteľ vozidla alebo osoba, na ktorú sa držba vozidla previedla, ktorý si nesplni</w:t>
      </w:r>
      <w:r>
        <w:rPr>
          <w:rFonts w:ascii="Times New Roman" w:hAnsi="Times New Roman"/>
          <w:color w:val="000000"/>
        </w:rPr>
        <w:t xml:space="preserve">l povinnosť podľa predchádzajúcej vety, je povinný si ju splniť do 30. júna 2023, ak mu táto povinnosť nezanikla. </w:t>
      </w:r>
      <w:bookmarkEnd w:id="6408"/>
    </w:p>
    <w:p w:rsidR="00835496" w:rsidRDefault="000E7AD8">
      <w:pPr>
        <w:spacing w:before="225" w:after="225" w:line="264" w:lineRule="auto"/>
        <w:ind w:left="420"/>
      </w:pPr>
      <w:bookmarkStart w:id="6409" w:name="paragraf-143g.odsek-6"/>
      <w:bookmarkEnd w:id="6406"/>
      <w:r>
        <w:rPr>
          <w:rFonts w:ascii="Times New Roman" w:hAnsi="Times New Roman"/>
          <w:color w:val="000000"/>
        </w:rPr>
        <w:t xml:space="preserve"> </w:t>
      </w:r>
      <w:bookmarkStart w:id="6410" w:name="paragraf-143g.odsek-6.oznacenie"/>
      <w:r>
        <w:rPr>
          <w:rFonts w:ascii="Times New Roman" w:hAnsi="Times New Roman"/>
          <w:color w:val="000000"/>
        </w:rPr>
        <w:t xml:space="preserve">(6) </w:t>
      </w:r>
      <w:bookmarkStart w:id="6411" w:name="paragraf-143g.odsek-6.text"/>
      <w:bookmarkEnd w:id="6410"/>
      <w:r>
        <w:rPr>
          <w:rFonts w:ascii="Times New Roman" w:hAnsi="Times New Roman"/>
          <w:color w:val="000000"/>
        </w:rPr>
        <w:t>Vlastník vozidla alebo držiteľ vozidla nie je povinný odovzdať vydané osvedčenie o evidencii časť I a osvedčenie o evidencii časť II pri</w:t>
      </w:r>
      <w:r>
        <w:rPr>
          <w:rFonts w:ascii="Times New Roman" w:hAnsi="Times New Roman"/>
          <w:color w:val="000000"/>
        </w:rPr>
        <w:t xml:space="preserve"> dočasnom vyradení vozidla z evidencie prostredníctvom elektronickej služby zavedenej na tento účel počas krízovej situácie, najneskôr však do 31. augusta 2022. Ak bolo vozidlo dočasne vyradené z evidencie počas krízovej situácie, opätovné zaradenie vozidl</w:t>
      </w:r>
      <w:r>
        <w:rPr>
          <w:rFonts w:ascii="Times New Roman" w:hAnsi="Times New Roman"/>
          <w:color w:val="000000"/>
        </w:rPr>
        <w:t xml:space="preserve">a do evidencie vozidiel pred ukončením lehoty dočasného vyradenia vozidla je oslobodené od správneho poplatku. </w:t>
      </w:r>
      <w:bookmarkEnd w:id="6411"/>
    </w:p>
    <w:p w:rsidR="00835496" w:rsidRDefault="000E7AD8">
      <w:pPr>
        <w:spacing w:before="225" w:after="225" w:line="264" w:lineRule="auto"/>
        <w:ind w:left="345"/>
        <w:jc w:val="center"/>
      </w:pPr>
      <w:bookmarkStart w:id="6412" w:name="paragraf-143h.oznacenie"/>
      <w:bookmarkStart w:id="6413" w:name="paragraf-143h"/>
      <w:bookmarkEnd w:id="6392"/>
      <w:bookmarkEnd w:id="6409"/>
      <w:r>
        <w:rPr>
          <w:rFonts w:ascii="Times New Roman" w:hAnsi="Times New Roman"/>
          <w:b/>
          <w:color w:val="000000"/>
        </w:rPr>
        <w:t xml:space="preserve"> § 143h </w:t>
      </w:r>
    </w:p>
    <w:p w:rsidR="00835496" w:rsidRDefault="000E7AD8">
      <w:pPr>
        <w:spacing w:before="225" w:after="225" w:line="264" w:lineRule="auto"/>
        <w:ind w:left="345"/>
        <w:jc w:val="center"/>
      </w:pPr>
      <w:bookmarkStart w:id="6414" w:name="paragraf-143h.nadpis"/>
      <w:bookmarkEnd w:id="6412"/>
      <w:r>
        <w:rPr>
          <w:rFonts w:ascii="Times New Roman" w:hAnsi="Times New Roman"/>
          <w:b/>
          <w:color w:val="000000"/>
        </w:rPr>
        <w:t xml:space="preserve"> Prechodné ustanovenie k úpravám účinným od 1. januára 2023 </w:t>
      </w:r>
    </w:p>
    <w:p w:rsidR="00835496" w:rsidRDefault="000E7AD8">
      <w:pPr>
        <w:spacing w:before="225" w:after="225" w:line="264" w:lineRule="auto"/>
        <w:ind w:left="420"/>
      </w:pPr>
      <w:bookmarkStart w:id="6415" w:name="paragraf-143h.odsek-1"/>
      <w:bookmarkEnd w:id="6414"/>
      <w:r>
        <w:rPr>
          <w:rFonts w:ascii="Times New Roman" w:hAnsi="Times New Roman"/>
          <w:color w:val="000000"/>
        </w:rPr>
        <w:t xml:space="preserve"> </w:t>
      </w:r>
      <w:bookmarkStart w:id="6416" w:name="paragraf-143h.odsek-1.oznacenie"/>
      <w:r>
        <w:rPr>
          <w:rFonts w:ascii="Times New Roman" w:hAnsi="Times New Roman"/>
          <w:color w:val="000000"/>
        </w:rPr>
        <w:t xml:space="preserve">(1) </w:t>
      </w:r>
      <w:bookmarkStart w:id="6417" w:name="paragraf-143h.odsek-1.text"/>
      <w:bookmarkEnd w:id="6416"/>
      <w:r>
        <w:rPr>
          <w:rFonts w:ascii="Times New Roman" w:hAnsi="Times New Roman"/>
          <w:color w:val="000000"/>
        </w:rPr>
        <w:t xml:space="preserve">Tabuľky s evidenčným číslom podľa predpisov účinných do 31. decembra </w:t>
      </w:r>
      <w:r>
        <w:rPr>
          <w:rFonts w:ascii="Times New Roman" w:hAnsi="Times New Roman"/>
          <w:color w:val="000000"/>
        </w:rPr>
        <w:t xml:space="preserve">2022 sa vydávajú do doby vyčerpania ich skladových zásob. </w:t>
      </w:r>
      <w:bookmarkEnd w:id="6417"/>
    </w:p>
    <w:p w:rsidR="00835496" w:rsidRDefault="000E7AD8">
      <w:pPr>
        <w:spacing w:before="225" w:after="225" w:line="264" w:lineRule="auto"/>
        <w:ind w:left="420"/>
      </w:pPr>
      <w:bookmarkStart w:id="6418" w:name="paragraf-143h.odsek-2"/>
      <w:bookmarkEnd w:id="6415"/>
      <w:r>
        <w:rPr>
          <w:rFonts w:ascii="Times New Roman" w:hAnsi="Times New Roman"/>
          <w:color w:val="000000"/>
        </w:rPr>
        <w:t xml:space="preserve"> </w:t>
      </w:r>
      <w:bookmarkStart w:id="6419" w:name="paragraf-143h.odsek-2.oznacenie"/>
      <w:r>
        <w:rPr>
          <w:rFonts w:ascii="Times New Roman" w:hAnsi="Times New Roman"/>
          <w:color w:val="000000"/>
        </w:rPr>
        <w:t xml:space="preserve">(2) </w:t>
      </w:r>
      <w:bookmarkStart w:id="6420" w:name="paragraf-143h.odsek-2.text"/>
      <w:bookmarkEnd w:id="6419"/>
      <w:r>
        <w:rPr>
          <w:rFonts w:ascii="Times New Roman" w:hAnsi="Times New Roman"/>
          <w:color w:val="000000"/>
        </w:rPr>
        <w:t xml:space="preserve">Ak osoba, na ktorú sa držba vozidla previedla podľa predpisov účinných do 31. decembra 2022, nepožiada o vydanie osvedčenia o evidencii časť I a časť II do 30. júna 2026, orgán Policajného zboru, ktorý vozidlo eviduje, vyradí vozidlo z evidencie k 1. júlu </w:t>
      </w:r>
      <w:r>
        <w:rPr>
          <w:rFonts w:ascii="Times New Roman" w:hAnsi="Times New Roman"/>
          <w:color w:val="000000"/>
        </w:rPr>
        <w:t xml:space="preserve">2026. </w:t>
      </w:r>
      <w:bookmarkEnd w:id="6420"/>
    </w:p>
    <w:p w:rsidR="00835496" w:rsidRDefault="000E7AD8">
      <w:pPr>
        <w:spacing w:before="225" w:after="225" w:line="264" w:lineRule="auto"/>
        <w:ind w:left="345"/>
        <w:jc w:val="center"/>
      </w:pPr>
      <w:bookmarkStart w:id="6421" w:name="paragraf-143i.oznacenie"/>
      <w:bookmarkStart w:id="6422" w:name="paragraf-143i"/>
      <w:bookmarkEnd w:id="6413"/>
      <w:bookmarkEnd w:id="6418"/>
      <w:r>
        <w:rPr>
          <w:rFonts w:ascii="Times New Roman" w:hAnsi="Times New Roman"/>
          <w:b/>
          <w:color w:val="000000"/>
        </w:rPr>
        <w:t xml:space="preserve"> § 143i </w:t>
      </w:r>
    </w:p>
    <w:p w:rsidR="00835496" w:rsidRDefault="000E7AD8">
      <w:pPr>
        <w:spacing w:before="225" w:after="225" w:line="264" w:lineRule="auto"/>
        <w:ind w:left="345"/>
        <w:jc w:val="center"/>
      </w:pPr>
      <w:bookmarkStart w:id="6423" w:name="paragraf-143i.nadpis"/>
      <w:bookmarkEnd w:id="6421"/>
      <w:r>
        <w:rPr>
          <w:rFonts w:ascii="Times New Roman" w:hAnsi="Times New Roman"/>
          <w:b/>
          <w:color w:val="000000"/>
        </w:rPr>
        <w:t xml:space="preserve"> Prechodné ustanovenie k úpravám účinným od 1. mája 2021 </w:t>
      </w:r>
    </w:p>
    <w:p w:rsidR="00835496" w:rsidRDefault="000E7AD8">
      <w:pPr>
        <w:spacing w:before="225" w:after="225" w:line="264" w:lineRule="auto"/>
        <w:ind w:left="420"/>
      </w:pPr>
      <w:bookmarkStart w:id="6424" w:name="paragraf-143i.odsek-1"/>
      <w:bookmarkEnd w:id="6423"/>
      <w:r>
        <w:rPr>
          <w:rFonts w:ascii="Times New Roman" w:hAnsi="Times New Roman"/>
          <w:color w:val="000000"/>
        </w:rPr>
        <w:lastRenderedPageBreak/>
        <w:t xml:space="preserve"> </w:t>
      </w:r>
      <w:bookmarkStart w:id="6425" w:name="paragraf-143i.odsek-1.oznacenie"/>
      <w:bookmarkEnd w:id="6425"/>
      <w:r>
        <w:rPr>
          <w:rFonts w:ascii="Times New Roman" w:hAnsi="Times New Roman"/>
          <w:color w:val="000000"/>
        </w:rPr>
        <w:t xml:space="preserve">Obec eviduje údaje a úkony v evidencii správnych deliktov držiteľov vozidiel podľa </w:t>
      </w:r>
      <w:hyperlink w:anchor="paragraf-139f.odsek-3">
        <w:r>
          <w:rPr>
            <w:rFonts w:ascii="Times New Roman" w:hAnsi="Times New Roman"/>
            <w:color w:val="0000FF"/>
            <w:u w:val="single"/>
          </w:rPr>
          <w:t>§ 139f ods. 3</w:t>
        </w:r>
      </w:hyperlink>
      <w:bookmarkStart w:id="6426" w:name="paragraf-143i.odsek-1.text"/>
      <w:r>
        <w:rPr>
          <w:rFonts w:ascii="Times New Roman" w:hAnsi="Times New Roman"/>
          <w:color w:val="000000"/>
        </w:rPr>
        <w:t xml:space="preserve"> až po zavedení elektronickej služby na t</w:t>
      </w:r>
      <w:r>
        <w:rPr>
          <w:rFonts w:ascii="Times New Roman" w:hAnsi="Times New Roman"/>
          <w:color w:val="000000"/>
        </w:rPr>
        <w:t xml:space="preserve">ento účel. Ministerstvo vnútra najneskôr 60 dní pred zavedením elektronickej služby zverejní na svojom webovom sídle dátum zavedenia elektronickej služby a hardvérové a softvérové požiadavky na pripojenie sa k elektronickej službe. </w:t>
      </w:r>
      <w:bookmarkEnd w:id="6426"/>
    </w:p>
    <w:p w:rsidR="00835496" w:rsidRDefault="000E7AD8">
      <w:pPr>
        <w:spacing w:before="225" w:after="225" w:line="264" w:lineRule="auto"/>
        <w:ind w:left="345"/>
        <w:jc w:val="center"/>
      </w:pPr>
      <w:bookmarkStart w:id="6427" w:name="paragraf-143j.oznacenie"/>
      <w:bookmarkStart w:id="6428" w:name="paragraf-143j"/>
      <w:bookmarkEnd w:id="6422"/>
      <w:bookmarkEnd w:id="6424"/>
      <w:r>
        <w:rPr>
          <w:rFonts w:ascii="Times New Roman" w:hAnsi="Times New Roman"/>
          <w:b/>
          <w:color w:val="000000"/>
        </w:rPr>
        <w:t xml:space="preserve"> § 143j </w:t>
      </w:r>
    </w:p>
    <w:p w:rsidR="00835496" w:rsidRDefault="000E7AD8">
      <w:pPr>
        <w:spacing w:before="225" w:after="225" w:line="264" w:lineRule="auto"/>
        <w:ind w:left="345"/>
        <w:jc w:val="center"/>
      </w:pPr>
      <w:bookmarkStart w:id="6429" w:name="paragraf-143j.nadpis"/>
      <w:bookmarkEnd w:id="6427"/>
      <w:r>
        <w:rPr>
          <w:rFonts w:ascii="Times New Roman" w:hAnsi="Times New Roman"/>
          <w:b/>
          <w:color w:val="000000"/>
        </w:rPr>
        <w:t xml:space="preserve"> Prechodné ust</w:t>
      </w:r>
      <w:r>
        <w:rPr>
          <w:rFonts w:ascii="Times New Roman" w:hAnsi="Times New Roman"/>
          <w:b/>
          <w:color w:val="000000"/>
        </w:rPr>
        <w:t xml:space="preserve">anovenie účinné od 1. mája 2021 </w:t>
      </w:r>
    </w:p>
    <w:p w:rsidR="00835496" w:rsidRDefault="000E7AD8">
      <w:pPr>
        <w:spacing w:before="225" w:after="225" w:line="264" w:lineRule="auto"/>
        <w:ind w:left="420"/>
      </w:pPr>
      <w:bookmarkStart w:id="6430" w:name="paragraf-143j.odsek-1"/>
      <w:bookmarkEnd w:id="6429"/>
      <w:r>
        <w:rPr>
          <w:rFonts w:ascii="Times New Roman" w:hAnsi="Times New Roman"/>
          <w:color w:val="000000"/>
        </w:rPr>
        <w:t xml:space="preserve"> </w:t>
      </w:r>
      <w:bookmarkStart w:id="6431" w:name="paragraf-143j.odsek-1.oznacenie"/>
      <w:bookmarkStart w:id="6432" w:name="paragraf-143j.odsek-1.text"/>
      <w:bookmarkEnd w:id="6431"/>
      <w:r>
        <w:rPr>
          <w:rFonts w:ascii="Times New Roman" w:hAnsi="Times New Roman"/>
          <w:color w:val="000000"/>
        </w:rPr>
        <w:t>Psychickú spôsobilosť môže do 31. decembra 2022 posudzovať u vodičov v pôsobnosti ministerstva vnútra aj služobný psychológ alebo psychológ Hasičského a záchranného zboru, ktorý nemá certifikát z dopravnej psychológie, psy</w:t>
      </w:r>
      <w:r>
        <w:rPr>
          <w:rFonts w:ascii="Times New Roman" w:hAnsi="Times New Roman"/>
          <w:color w:val="000000"/>
        </w:rPr>
        <w:t xml:space="preserve">chológ Zboru väzenskej a justičnej stráže, ktorý nemá certifikát z dopravnej psychológie, a u vodičov v pôsobnosti Slovenskej informačnej služby aj psychológ Slovenskej informačnej služby, ktorý nemá certifikát z dopravnej psychológie. </w:t>
      </w:r>
      <w:bookmarkEnd w:id="6432"/>
    </w:p>
    <w:p w:rsidR="00835496" w:rsidRDefault="000E7AD8">
      <w:pPr>
        <w:spacing w:before="225" w:after="225" w:line="264" w:lineRule="auto"/>
        <w:ind w:left="345"/>
        <w:jc w:val="center"/>
      </w:pPr>
      <w:bookmarkStart w:id="6433" w:name="paragraf-143k.oznacenie"/>
      <w:bookmarkStart w:id="6434" w:name="paragraf-143k"/>
      <w:bookmarkEnd w:id="6428"/>
      <w:bookmarkEnd w:id="6430"/>
      <w:r>
        <w:rPr>
          <w:rFonts w:ascii="Times New Roman" w:hAnsi="Times New Roman"/>
          <w:b/>
          <w:color w:val="000000"/>
        </w:rPr>
        <w:t xml:space="preserve"> § 143k </w:t>
      </w:r>
    </w:p>
    <w:p w:rsidR="00835496" w:rsidRDefault="000E7AD8">
      <w:pPr>
        <w:spacing w:before="225" w:after="225" w:line="264" w:lineRule="auto"/>
        <w:ind w:left="420"/>
      </w:pPr>
      <w:bookmarkStart w:id="6435" w:name="paragraf-143k.odsek-1"/>
      <w:bookmarkEnd w:id="6433"/>
      <w:r>
        <w:rPr>
          <w:rFonts w:ascii="Times New Roman" w:hAnsi="Times New Roman"/>
          <w:color w:val="000000"/>
        </w:rPr>
        <w:t xml:space="preserve"> </w:t>
      </w:r>
      <w:bookmarkStart w:id="6436" w:name="paragraf-143k.odsek-1.oznacenie"/>
      <w:bookmarkStart w:id="6437" w:name="paragraf-143k.odsek-1.text"/>
      <w:bookmarkEnd w:id="6436"/>
      <w:r>
        <w:rPr>
          <w:rFonts w:ascii="Times New Roman" w:hAnsi="Times New Roman"/>
          <w:color w:val="000000"/>
        </w:rPr>
        <w:t>Do 30. se</w:t>
      </w:r>
      <w:r>
        <w:rPr>
          <w:rFonts w:ascii="Times New Roman" w:hAnsi="Times New Roman"/>
          <w:color w:val="000000"/>
        </w:rPr>
        <w:t>ptembra 2023 možno mimo zóny zákazu státia alebo parkovacej zóny zastaviť alebo stáť s vozidlom s najväčšou prípustnou celkovou hmotnosťou neprevyšujúcou 2 800 kg na okraji chodníka priľahlého k ceste, pri ktorom ostane súvislá voľná šírka chodníka najmene</w:t>
      </w:r>
      <w:r>
        <w:rPr>
          <w:rFonts w:ascii="Times New Roman" w:hAnsi="Times New Roman"/>
          <w:color w:val="000000"/>
        </w:rPr>
        <w:t>j 1,5 m aj vtedy, ak to nie je určené dopravnou značkou alebo dopravným zariadením. Pri zastavení alebo státí podľa prvej vety možno vchádzať na chodník a vychádzať z neho len v mieste zastavenia alebo státia vozidla a nemožno pritom prekonávať zábrany chr</w:t>
      </w:r>
      <w:r>
        <w:rPr>
          <w:rFonts w:ascii="Times New Roman" w:hAnsi="Times New Roman"/>
          <w:color w:val="000000"/>
        </w:rPr>
        <w:t xml:space="preserve">ániace chodník pred zastavením alebo státím vozidiel. </w:t>
      </w:r>
      <w:bookmarkEnd w:id="6437"/>
    </w:p>
    <w:p w:rsidR="00835496" w:rsidRDefault="000E7AD8">
      <w:pPr>
        <w:spacing w:before="225" w:after="225" w:line="264" w:lineRule="auto"/>
        <w:ind w:left="345"/>
        <w:jc w:val="center"/>
      </w:pPr>
      <w:bookmarkStart w:id="6438" w:name="paragraf-143m.oznacenie"/>
      <w:bookmarkStart w:id="6439" w:name="paragraf-143m"/>
      <w:bookmarkEnd w:id="6434"/>
      <w:bookmarkEnd w:id="6435"/>
      <w:r>
        <w:rPr>
          <w:rFonts w:ascii="Times New Roman" w:hAnsi="Times New Roman"/>
          <w:b/>
          <w:color w:val="000000"/>
        </w:rPr>
        <w:t xml:space="preserve"> § 143m </w:t>
      </w:r>
    </w:p>
    <w:p w:rsidR="00835496" w:rsidRDefault="000E7AD8">
      <w:pPr>
        <w:spacing w:before="225" w:after="225" w:line="264" w:lineRule="auto"/>
        <w:ind w:left="345"/>
        <w:jc w:val="center"/>
      </w:pPr>
      <w:bookmarkStart w:id="6440" w:name="paragraf-143m.nadpis"/>
      <w:bookmarkEnd w:id="6438"/>
      <w:r>
        <w:rPr>
          <w:rFonts w:ascii="Times New Roman" w:hAnsi="Times New Roman"/>
          <w:b/>
          <w:color w:val="000000"/>
        </w:rPr>
        <w:t xml:space="preserve"> Prechodné ustanovenia k úpravám účinným od 1. júla 2025 </w:t>
      </w:r>
    </w:p>
    <w:p w:rsidR="00835496" w:rsidRDefault="000E7AD8">
      <w:pPr>
        <w:spacing w:before="225" w:after="225" w:line="264" w:lineRule="auto"/>
        <w:ind w:left="420"/>
      </w:pPr>
      <w:bookmarkStart w:id="6441" w:name="paragraf-143m.odsek-1"/>
      <w:bookmarkEnd w:id="6440"/>
      <w:r>
        <w:rPr>
          <w:rFonts w:ascii="Times New Roman" w:hAnsi="Times New Roman"/>
          <w:color w:val="000000"/>
        </w:rPr>
        <w:t xml:space="preserve"> </w:t>
      </w:r>
      <w:bookmarkStart w:id="6442" w:name="paragraf-143m.odsek-1.oznacenie"/>
      <w:r>
        <w:rPr>
          <w:rFonts w:ascii="Times New Roman" w:hAnsi="Times New Roman"/>
          <w:color w:val="000000"/>
        </w:rPr>
        <w:t xml:space="preserve">(1) </w:t>
      </w:r>
      <w:bookmarkStart w:id="6443" w:name="paragraf-143m.odsek-1.text"/>
      <w:bookmarkEnd w:id="6442"/>
      <w:r>
        <w:rPr>
          <w:rFonts w:ascii="Times New Roman" w:hAnsi="Times New Roman"/>
          <w:color w:val="000000"/>
        </w:rPr>
        <w:t>Tabuľky s evidenčným číslom a tabuľky so zvláštnym evidenčným číslom vydané podľa predpisov účinných do 30. júna 2025 zostávajú v platnosti; tabuľky s evidenčným číslom, ktoré majú na začiatku evidenčného čísla dvojicu písmen CD, CC, CH, EE alebo ZZ vydané</w:t>
      </w:r>
      <w:r>
        <w:rPr>
          <w:rFonts w:ascii="Times New Roman" w:hAnsi="Times New Roman"/>
          <w:color w:val="000000"/>
        </w:rPr>
        <w:t xml:space="preserve"> do 30. júna 2025, zostávajú v platnosti, kým nedôjde k zmene držby vozidla, odhláseniu vozidla do cudziny, vyradeniu vozidla z evidencie alebo výmene tabuľky s evidenčným číslom. </w:t>
      </w:r>
      <w:bookmarkEnd w:id="6443"/>
    </w:p>
    <w:p w:rsidR="00835496" w:rsidRDefault="000E7AD8">
      <w:pPr>
        <w:spacing w:before="225" w:after="225" w:line="264" w:lineRule="auto"/>
        <w:ind w:left="420"/>
      </w:pPr>
      <w:bookmarkStart w:id="6444" w:name="paragraf-143m.odsek-2"/>
      <w:bookmarkEnd w:id="6441"/>
      <w:r>
        <w:rPr>
          <w:rFonts w:ascii="Times New Roman" w:hAnsi="Times New Roman"/>
          <w:color w:val="000000"/>
        </w:rPr>
        <w:t xml:space="preserve"> </w:t>
      </w:r>
      <w:bookmarkStart w:id="6445" w:name="paragraf-143m.odsek-2.oznacenie"/>
      <w:r>
        <w:rPr>
          <w:rFonts w:ascii="Times New Roman" w:hAnsi="Times New Roman"/>
          <w:color w:val="000000"/>
        </w:rPr>
        <w:t xml:space="preserve">(2) </w:t>
      </w:r>
      <w:bookmarkStart w:id="6446" w:name="paragraf-143m.odsek-2.text"/>
      <w:bookmarkEnd w:id="6445"/>
      <w:r>
        <w:rPr>
          <w:rFonts w:ascii="Times New Roman" w:hAnsi="Times New Roman"/>
          <w:color w:val="000000"/>
        </w:rPr>
        <w:t>Ak vozidlo má pridelenú tabuľku s evidenčným číslom zo zmesi polykarbo</w:t>
      </w:r>
      <w:r>
        <w:rPr>
          <w:rFonts w:ascii="Times New Roman" w:hAnsi="Times New Roman"/>
          <w:color w:val="000000"/>
        </w:rPr>
        <w:t xml:space="preserve">nátu a polyesteru vyžarujúcej svetlo pri zapnutom osvetlení vozidla podľa doterajších predpisov, možno na žiadosť držiteľa vozidla alebo vlastníka vozidla prideliť novú tabuľku s pôvodným evidenčným číslom vyhotovenú zo zliatin ľahkých kovov. </w:t>
      </w:r>
      <w:bookmarkEnd w:id="6446"/>
    </w:p>
    <w:p w:rsidR="00835496" w:rsidRDefault="000E7AD8">
      <w:pPr>
        <w:spacing w:before="225" w:after="225" w:line="264" w:lineRule="auto"/>
        <w:ind w:left="420"/>
      </w:pPr>
      <w:bookmarkStart w:id="6447" w:name="paragraf-143m.odsek-3"/>
      <w:bookmarkEnd w:id="6444"/>
      <w:r>
        <w:rPr>
          <w:rFonts w:ascii="Times New Roman" w:hAnsi="Times New Roman"/>
          <w:color w:val="000000"/>
        </w:rPr>
        <w:t xml:space="preserve"> </w:t>
      </w:r>
      <w:bookmarkStart w:id="6448" w:name="paragraf-143m.odsek-3.oznacenie"/>
      <w:r>
        <w:rPr>
          <w:rFonts w:ascii="Times New Roman" w:hAnsi="Times New Roman"/>
          <w:color w:val="000000"/>
        </w:rPr>
        <w:t xml:space="preserve">(3) </w:t>
      </w:r>
      <w:bookmarkStart w:id="6449" w:name="paragraf-143m.odsek-3.text"/>
      <w:bookmarkEnd w:id="6448"/>
      <w:r>
        <w:rPr>
          <w:rFonts w:ascii="Times New Roman" w:hAnsi="Times New Roman"/>
          <w:color w:val="000000"/>
        </w:rPr>
        <w:t>Poskyto</w:t>
      </w:r>
      <w:r>
        <w:rPr>
          <w:rFonts w:ascii="Times New Roman" w:hAnsi="Times New Roman"/>
          <w:color w:val="000000"/>
        </w:rPr>
        <w:t>vanie údajov z evidencie vozidiel osobe, ktorej predmetom činnosti je predaj vozidiel evidovaných v Slovenskej republike alebo v inom štáte, ktorú orgán Policajného zboru zaevidoval podľa predpisov účinných do 30. júna 2025, zostáva v platnosti najneskôr d</w:t>
      </w:r>
      <w:r>
        <w:rPr>
          <w:rFonts w:ascii="Times New Roman" w:hAnsi="Times New Roman"/>
          <w:color w:val="000000"/>
        </w:rPr>
        <w:t xml:space="preserve">o doby ukončenia platnosti tabuliek so zvláštnym evidenčným číslom obsahujúcich písmeno C a dokladov k nim vydaným. </w:t>
      </w:r>
      <w:bookmarkEnd w:id="6449"/>
    </w:p>
    <w:p w:rsidR="00835496" w:rsidRDefault="000E7AD8">
      <w:pPr>
        <w:spacing w:before="225" w:after="225" w:line="264" w:lineRule="auto"/>
        <w:ind w:left="345"/>
        <w:jc w:val="center"/>
      </w:pPr>
      <w:bookmarkStart w:id="6450" w:name="paragraf-144.oznacenie"/>
      <w:bookmarkStart w:id="6451" w:name="paragraf-144"/>
      <w:bookmarkEnd w:id="6439"/>
      <w:bookmarkEnd w:id="6447"/>
      <w:r>
        <w:rPr>
          <w:rFonts w:ascii="Times New Roman" w:hAnsi="Times New Roman"/>
          <w:b/>
          <w:color w:val="000000"/>
        </w:rPr>
        <w:t xml:space="preserve"> § 144 </w:t>
      </w:r>
    </w:p>
    <w:p w:rsidR="00835496" w:rsidRDefault="000E7AD8">
      <w:pPr>
        <w:spacing w:before="225" w:after="225" w:line="264" w:lineRule="auto"/>
        <w:ind w:left="420"/>
      </w:pPr>
      <w:bookmarkStart w:id="6452" w:name="paragraf-144.odsek-1"/>
      <w:bookmarkEnd w:id="6450"/>
      <w:r>
        <w:rPr>
          <w:rFonts w:ascii="Times New Roman" w:hAnsi="Times New Roman"/>
          <w:color w:val="000000"/>
        </w:rPr>
        <w:t xml:space="preserve"> </w:t>
      </w:r>
      <w:bookmarkStart w:id="6453" w:name="paragraf-144.odsek-1.oznacenie"/>
      <w:bookmarkStart w:id="6454" w:name="paragraf-144.odsek-1.text"/>
      <w:bookmarkEnd w:id="6453"/>
      <w:r>
        <w:rPr>
          <w:rFonts w:ascii="Times New Roman" w:hAnsi="Times New Roman"/>
          <w:color w:val="000000"/>
        </w:rPr>
        <w:t xml:space="preserve">Ak sa v doterajších právnych predpisoch používa pojem „cesta pre motorové vozidlá“, rozumie sa tým „rýchlostná cesta“. </w:t>
      </w:r>
      <w:bookmarkEnd w:id="6454"/>
    </w:p>
    <w:p w:rsidR="00835496" w:rsidRDefault="000E7AD8">
      <w:pPr>
        <w:spacing w:before="225" w:after="225" w:line="264" w:lineRule="auto"/>
        <w:ind w:left="345"/>
        <w:jc w:val="center"/>
      </w:pPr>
      <w:bookmarkStart w:id="6455" w:name="paragraf-145.oznacenie"/>
      <w:bookmarkStart w:id="6456" w:name="paragraf-145"/>
      <w:bookmarkEnd w:id="6451"/>
      <w:bookmarkEnd w:id="6452"/>
      <w:r>
        <w:rPr>
          <w:rFonts w:ascii="Times New Roman" w:hAnsi="Times New Roman"/>
          <w:b/>
          <w:color w:val="000000"/>
        </w:rPr>
        <w:lastRenderedPageBreak/>
        <w:t xml:space="preserve"> § 145 </w:t>
      </w:r>
    </w:p>
    <w:p w:rsidR="00835496" w:rsidRDefault="000E7AD8">
      <w:pPr>
        <w:spacing w:before="225" w:after="225" w:line="264" w:lineRule="auto"/>
        <w:ind w:left="420"/>
      </w:pPr>
      <w:bookmarkStart w:id="6457" w:name="paragraf-145.odsek-1"/>
      <w:bookmarkEnd w:id="6455"/>
      <w:r>
        <w:rPr>
          <w:rFonts w:ascii="Times New Roman" w:hAnsi="Times New Roman"/>
          <w:color w:val="000000"/>
        </w:rPr>
        <w:t xml:space="preserve"> </w:t>
      </w:r>
      <w:bookmarkStart w:id="6458" w:name="paragraf-145.odsek-1.oznacenie"/>
      <w:bookmarkStart w:id="6459" w:name="paragraf-145.odsek-1.text"/>
      <w:bookmarkEnd w:id="6458"/>
      <w:r>
        <w:rPr>
          <w:rFonts w:ascii="Times New Roman" w:hAnsi="Times New Roman"/>
          <w:color w:val="000000"/>
        </w:rPr>
        <w:t>T</w:t>
      </w:r>
      <w:r>
        <w:rPr>
          <w:rFonts w:ascii="Times New Roman" w:hAnsi="Times New Roman"/>
          <w:color w:val="000000"/>
        </w:rPr>
        <w:t xml:space="preserve">ýmto zákonom sa preberajú právne záväzné akty Európskej únie uvedené v prílohe. </w:t>
      </w:r>
      <w:bookmarkEnd w:id="6459"/>
    </w:p>
    <w:p w:rsidR="00835496" w:rsidRDefault="000E7AD8">
      <w:pPr>
        <w:spacing w:before="225" w:after="225" w:line="264" w:lineRule="auto"/>
        <w:ind w:left="345"/>
        <w:jc w:val="center"/>
      </w:pPr>
      <w:bookmarkStart w:id="6460" w:name="paragraf-146.oznacenie"/>
      <w:bookmarkStart w:id="6461" w:name="paragraf-146"/>
      <w:bookmarkEnd w:id="6456"/>
      <w:bookmarkEnd w:id="6457"/>
      <w:r>
        <w:rPr>
          <w:rFonts w:ascii="Times New Roman" w:hAnsi="Times New Roman"/>
          <w:b/>
          <w:color w:val="000000"/>
        </w:rPr>
        <w:t xml:space="preserve"> § 146 </w:t>
      </w:r>
    </w:p>
    <w:p w:rsidR="00835496" w:rsidRDefault="000E7AD8">
      <w:pPr>
        <w:spacing w:before="225" w:after="225" w:line="264" w:lineRule="auto"/>
        <w:ind w:left="345"/>
        <w:jc w:val="center"/>
      </w:pPr>
      <w:bookmarkStart w:id="6462" w:name="paragraf-146.nadpis"/>
      <w:bookmarkEnd w:id="6460"/>
      <w:r>
        <w:rPr>
          <w:rFonts w:ascii="Times New Roman" w:hAnsi="Times New Roman"/>
          <w:b/>
          <w:color w:val="000000"/>
        </w:rPr>
        <w:t xml:space="preserve"> Zrušovacie ustanovenie </w:t>
      </w:r>
    </w:p>
    <w:p w:rsidR="00835496" w:rsidRDefault="000E7AD8">
      <w:pPr>
        <w:spacing w:before="225" w:after="225" w:line="264" w:lineRule="auto"/>
        <w:ind w:left="420"/>
      </w:pPr>
      <w:bookmarkStart w:id="6463" w:name="paragraf-146.odsek-1"/>
      <w:bookmarkEnd w:id="6462"/>
      <w:r>
        <w:rPr>
          <w:rFonts w:ascii="Times New Roman" w:hAnsi="Times New Roman"/>
          <w:color w:val="000000"/>
        </w:rPr>
        <w:t xml:space="preserve"> </w:t>
      </w:r>
      <w:bookmarkStart w:id="6464" w:name="paragraf-146.odsek-1.oznacenie"/>
      <w:bookmarkStart w:id="6465" w:name="paragraf-146.odsek-1.text"/>
      <w:bookmarkEnd w:id="6464"/>
      <w:r>
        <w:rPr>
          <w:rFonts w:ascii="Times New Roman" w:hAnsi="Times New Roman"/>
          <w:color w:val="000000"/>
        </w:rPr>
        <w:t xml:space="preserve">Zrušujú sa: </w:t>
      </w:r>
      <w:bookmarkEnd w:id="6465"/>
    </w:p>
    <w:p w:rsidR="00835496" w:rsidRDefault="000E7AD8">
      <w:pPr>
        <w:spacing w:before="225" w:after="225" w:line="264" w:lineRule="auto"/>
        <w:ind w:left="420"/>
      </w:pPr>
      <w:bookmarkStart w:id="6466" w:name="paragraf-146.bod-1"/>
      <w:bookmarkEnd w:id="6463"/>
      <w:r>
        <w:rPr>
          <w:rFonts w:ascii="Times New Roman" w:hAnsi="Times New Roman"/>
          <w:color w:val="000000"/>
        </w:rPr>
        <w:t xml:space="preserve"> </w:t>
      </w:r>
      <w:bookmarkStart w:id="6467" w:name="paragraf-146.bod-1.oznacenie"/>
      <w:r>
        <w:rPr>
          <w:rFonts w:ascii="Times New Roman" w:hAnsi="Times New Roman"/>
          <w:color w:val="000000"/>
        </w:rPr>
        <w:t xml:space="preserve">1. </w:t>
      </w:r>
      <w:bookmarkEnd w:id="6467"/>
      <w:r>
        <w:rPr>
          <w:rFonts w:ascii="Times New Roman" w:hAnsi="Times New Roman"/>
          <w:color w:val="000000"/>
        </w:rPr>
        <w:t xml:space="preserve">Zákon Národnej rady Slovenskej republiky č. </w:t>
      </w:r>
      <w:hyperlink r:id="rId7">
        <w:r>
          <w:rPr>
            <w:rFonts w:ascii="Times New Roman" w:hAnsi="Times New Roman"/>
            <w:color w:val="0000FF"/>
            <w:u w:val="single"/>
          </w:rPr>
          <w:t xml:space="preserve">315/1996 </w:t>
        </w:r>
        <w:r>
          <w:rPr>
            <w:rFonts w:ascii="Times New Roman" w:hAnsi="Times New Roman"/>
            <w:color w:val="0000FF"/>
            <w:u w:val="single"/>
          </w:rPr>
          <w:t>Z. z.</w:t>
        </w:r>
      </w:hyperlink>
      <w:bookmarkStart w:id="6468" w:name="paragraf-146.bod-1.text"/>
      <w:r>
        <w:rPr>
          <w:rFonts w:ascii="Times New Roman" w:hAnsi="Times New Roman"/>
          <w:color w:val="000000"/>
        </w:rPr>
        <w:t xml:space="preserve"> o premávke na pozemných komunikáciách v znení zákona č. 359/2000 Z. z., zákona č. 405/2000 Z. z., zákona č. 223/2001 Z. z., zákona č. 381/2001 Z. z., zákona č. 441/2001 Z. z., zákona č. 490/2001 Z. z., zákona č. 73/2002 Z. z., zákona č. 396/2002 Z. z</w:t>
      </w:r>
      <w:r>
        <w:rPr>
          <w:rFonts w:ascii="Times New Roman" w:hAnsi="Times New Roman"/>
          <w:color w:val="000000"/>
        </w:rPr>
        <w:t xml:space="preserve">., zákona č. 660/2002 Z. z., zákona č. 247/2003 Z. z., zákona č. 430/2003 Z. z., zákona č. 450/2003 Z. z., zákona č. 510/2003 Z. z., zákona č. 534/2003 Z. z., zákona č. 121/2004 Z. z., zákona č. 174/2004 Z. z., zákona č. 579/2004 Z. z., zákona č. 725/2004 </w:t>
      </w:r>
      <w:r>
        <w:rPr>
          <w:rFonts w:ascii="Times New Roman" w:hAnsi="Times New Roman"/>
          <w:color w:val="000000"/>
        </w:rPr>
        <w:t>Z. z., zákona č. 69/2005 Z. z., zákona č. 91/2005 Z. z., zákona č. 93/2005 Z. z., zákona č. 558/2005 Z. z., zákona č. 571/2005 Z. z., zákona č. 572/2005 Z. z., zákona č. 224/2006 Z. z., zákona č. 25/2007 Z. z., zákona č. 335/2007 Z. z., zákona č. 86/2008 Z</w:t>
      </w:r>
      <w:r>
        <w:rPr>
          <w:rFonts w:ascii="Times New Roman" w:hAnsi="Times New Roman"/>
          <w:color w:val="000000"/>
        </w:rPr>
        <w:t xml:space="preserve">. z., zákona č. 445/2008 Z. z. a zákona č. 447/2008 Z. z. </w:t>
      </w:r>
      <w:bookmarkEnd w:id="6468"/>
    </w:p>
    <w:p w:rsidR="00835496" w:rsidRDefault="000E7AD8">
      <w:pPr>
        <w:spacing w:before="225" w:after="225" w:line="264" w:lineRule="auto"/>
        <w:ind w:left="420"/>
      </w:pPr>
      <w:bookmarkStart w:id="6469" w:name="paragraf-146.bod-2"/>
      <w:bookmarkEnd w:id="6466"/>
      <w:r>
        <w:rPr>
          <w:rFonts w:ascii="Times New Roman" w:hAnsi="Times New Roman"/>
          <w:color w:val="000000"/>
        </w:rPr>
        <w:t xml:space="preserve"> </w:t>
      </w:r>
      <w:bookmarkStart w:id="6470" w:name="paragraf-146.bod-2.oznacenie"/>
      <w:r>
        <w:rPr>
          <w:rFonts w:ascii="Times New Roman" w:hAnsi="Times New Roman"/>
          <w:color w:val="000000"/>
        </w:rPr>
        <w:t xml:space="preserve">2. </w:t>
      </w:r>
      <w:bookmarkEnd w:id="6470"/>
      <w:r>
        <w:rPr>
          <w:rFonts w:ascii="Times New Roman" w:hAnsi="Times New Roman"/>
          <w:color w:val="000000"/>
        </w:rPr>
        <w:t xml:space="preserve">Vyhláška Ministerstva zdravotníctva Slovenskej republiky č. </w:t>
      </w:r>
      <w:hyperlink r:id="rId8">
        <w:r>
          <w:rPr>
            <w:rFonts w:ascii="Times New Roman" w:hAnsi="Times New Roman"/>
            <w:color w:val="0000FF"/>
            <w:u w:val="single"/>
          </w:rPr>
          <w:t>164/1997 Z. z.</w:t>
        </w:r>
      </w:hyperlink>
      <w:bookmarkStart w:id="6471" w:name="paragraf-146.bod-2.text"/>
      <w:r>
        <w:rPr>
          <w:rFonts w:ascii="Times New Roman" w:hAnsi="Times New Roman"/>
          <w:color w:val="000000"/>
        </w:rPr>
        <w:t xml:space="preserve"> o zdravotnej spôsobilosti na vedenie motorového</w:t>
      </w:r>
      <w:r>
        <w:rPr>
          <w:rFonts w:ascii="Times New Roman" w:hAnsi="Times New Roman"/>
          <w:color w:val="000000"/>
        </w:rPr>
        <w:t xml:space="preserve"> vozidla v znení vyhlášky č. 111/2007 Z. z. </w:t>
      </w:r>
      <w:bookmarkEnd w:id="6471"/>
    </w:p>
    <w:p w:rsidR="00835496" w:rsidRDefault="000E7AD8">
      <w:pPr>
        <w:spacing w:before="225" w:after="225" w:line="264" w:lineRule="auto"/>
        <w:ind w:left="420"/>
      </w:pPr>
      <w:bookmarkStart w:id="6472" w:name="paragraf-146.bod-3"/>
      <w:bookmarkEnd w:id="6469"/>
      <w:r>
        <w:rPr>
          <w:rFonts w:ascii="Times New Roman" w:hAnsi="Times New Roman"/>
          <w:color w:val="000000"/>
        </w:rPr>
        <w:t xml:space="preserve"> </w:t>
      </w:r>
      <w:bookmarkStart w:id="6473" w:name="paragraf-146.bod-3.oznacenie"/>
      <w:r>
        <w:rPr>
          <w:rFonts w:ascii="Times New Roman" w:hAnsi="Times New Roman"/>
          <w:color w:val="000000"/>
        </w:rPr>
        <w:t xml:space="preserve">3. </w:t>
      </w:r>
      <w:bookmarkEnd w:id="6473"/>
      <w:r>
        <w:rPr>
          <w:rFonts w:ascii="Times New Roman" w:hAnsi="Times New Roman"/>
          <w:color w:val="000000"/>
        </w:rPr>
        <w:t xml:space="preserve">Vyhláška Ministerstva vnútra Slovenskej republiky č. </w:t>
      </w:r>
      <w:hyperlink r:id="rId9">
        <w:r>
          <w:rPr>
            <w:rFonts w:ascii="Times New Roman" w:hAnsi="Times New Roman"/>
            <w:color w:val="0000FF"/>
            <w:u w:val="single"/>
          </w:rPr>
          <w:t>225/2004 Z. z.</w:t>
        </w:r>
      </w:hyperlink>
      <w:bookmarkStart w:id="6474" w:name="paragraf-146.bod-3.text"/>
      <w:r>
        <w:rPr>
          <w:rFonts w:ascii="Times New Roman" w:hAnsi="Times New Roman"/>
          <w:color w:val="000000"/>
        </w:rPr>
        <w:t>, ktorou sa vykonávajú niektoré ustanovenia zákona Národnej rady Slov</w:t>
      </w:r>
      <w:r>
        <w:rPr>
          <w:rFonts w:ascii="Times New Roman" w:hAnsi="Times New Roman"/>
          <w:color w:val="000000"/>
        </w:rPr>
        <w:t xml:space="preserve">enskej republiky o premávke na pozemných komunikáciách v znení neskorších predpisov v znení vyhlášky č. 227/2006 Z. z. a vyhlášky č. 226/2007 Z. z. </w:t>
      </w:r>
      <w:bookmarkEnd w:id="6474"/>
    </w:p>
    <w:bookmarkEnd w:id="12"/>
    <w:bookmarkEnd w:id="6056"/>
    <w:bookmarkEnd w:id="6461"/>
    <w:bookmarkEnd w:id="6472"/>
    <w:p w:rsidR="00835496" w:rsidRDefault="00835496">
      <w:pPr>
        <w:spacing w:after="0"/>
        <w:ind w:left="120"/>
      </w:pPr>
    </w:p>
    <w:p w:rsidR="00835496" w:rsidRDefault="000E7AD8">
      <w:pPr>
        <w:spacing w:after="0" w:line="264" w:lineRule="auto"/>
        <w:ind w:left="195"/>
      </w:pPr>
      <w:bookmarkStart w:id="6475" w:name="predpis.clanok-2.oznacenie"/>
      <w:bookmarkStart w:id="6476" w:name="predpis.clanok-2"/>
      <w:r>
        <w:rPr>
          <w:rFonts w:ascii="Times New Roman" w:hAnsi="Times New Roman"/>
          <w:color w:val="000000"/>
        </w:rPr>
        <w:t xml:space="preserve"> Čl. II </w:t>
      </w:r>
    </w:p>
    <w:p w:rsidR="00835496" w:rsidRDefault="000E7AD8">
      <w:pPr>
        <w:spacing w:before="225" w:after="225" w:line="264" w:lineRule="auto"/>
        <w:ind w:left="270"/>
      </w:pPr>
      <w:bookmarkStart w:id="6477" w:name="predpis.clanok-2.odsek-1"/>
      <w:bookmarkEnd w:id="6475"/>
      <w:r>
        <w:rPr>
          <w:rFonts w:ascii="Times New Roman" w:hAnsi="Times New Roman"/>
          <w:color w:val="000000"/>
        </w:rPr>
        <w:t xml:space="preserve"> </w:t>
      </w:r>
      <w:bookmarkStart w:id="6478" w:name="predpis.clanok-2.odsek-1.oznacenie"/>
      <w:bookmarkEnd w:id="6478"/>
      <w:r>
        <w:rPr>
          <w:rFonts w:ascii="Times New Roman" w:hAnsi="Times New Roman"/>
          <w:color w:val="000000"/>
        </w:rPr>
        <w:t xml:space="preserve">Zákon č. </w:t>
      </w:r>
      <w:hyperlink r:id="rId10">
        <w:r>
          <w:rPr>
            <w:rFonts w:ascii="Times New Roman" w:hAnsi="Times New Roman"/>
            <w:color w:val="0000FF"/>
            <w:u w:val="single"/>
          </w:rPr>
          <w:t>135/1961 Zb.</w:t>
        </w:r>
      </w:hyperlink>
      <w:bookmarkStart w:id="6479" w:name="predpis.clanok-2.odsek-1.text"/>
      <w:r>
        <w:rPr>
          <w:rFonts w:ascii="Times New Roman" w:hAnsi="Times New Roman"/>
          <w:color w:val="000000"/>
        </w:rPr>
        <w:t xml:space="preserve"> o pozemných komunikáciách (cestný zákon) v znení zákona č. 27/1984 Zb., zákona Národnej rady Slovenskej republiky č. 160/1996 Z. z., zákona č. 58/1997 Z. z., zákona č. 395/1998 Z. z., zákona č. 343/1999 Z. z., zákona č. 388/2000 Z. z., zákona č. 416/2001 </w:t>
      </w:r>
      <w:r>
        <w:rPr>
          <w:rFonts w:ascii="Times New Roman" w:hAnsi="Times New Roman"/>
          <w:color w:val="000000"/>
        </w:rPr>
        <w:t>Z. z., zákona č. 439/2001 Z. z., zákona č. 524/2003 Z. z., zákona č. 534/2003 Z. z., zákona č. 639/2004 Z. z., zákona č. 725/2004 Z. z., zákona č. 93/2005 Z. z., zákona č. 479/2005 Z. z., zákona č. 25/2007 Z. z., zákona č. 275/2007 Z. z., zákona č. 664/200</w:t>
      </w:r>
      <w:r>
        <w:rPr>
          <w:rFonts w:ascii="Times New Roman" w:hAnsi="Times New Roman"/>
          <w:color w:val="000000"/>
        </w:rPr>
        <w:t xml:space="preserve">7 Z. z. a zákona č. 86/2008 Z. z. sa mení a dopĺňa takto: </w:t>
      </w:r>
      <w:bookmarkEnd w:id="6479"/>
    </w:p>
    <w:p w:rsidR="00835496" w:rsidRDefault="000E7AD8">
      <w:pPr>
        <w:spacing w:after="0" w:line="264" w:lineRule="auto"/>
        <w:ind w:left="270"/>
      </w:pPr>
      <w:bookmarkStart w:id="6480" w:name="predpis.clanok-2.bod-1"/>
      <w:bookmarkEnd w:id="6477"/>
      <w:r>
        <w:rPr>
          <w:rFonts w:ascii="Times New Roman" w:hAnsi="Times New Roman"/>
          <w:color w:val="000000"/>
        </w:rPr>
        <w:t xml:space="preserve"> </w:t>
      </w:r>
      <w:bookmarkStart w:id="6481" w:name="predpis.clanok-2.bod-1.oznacenie"/>
      <w:r>
        <w:rPr>
          <w:rFonts w:ascii="Times New Roman" w:hAnsi="Times New Roman"/>
          <w:color w:val="000000"/>
        </w:rPr>
        <w:t xml:space="preserve">1. </w:t>
      </w:r>
      <w:bookmarkStart w:id="6482" w:name="predpis.clanok-2.bod-1.text"/>
      <w:bookmarkEnd w:id="6481"/>
      <w:r>
        <w:rPr>
          <w:rFonts w:ascii="Times New Roman" w:hAnsi="Times New Roman"/>
          <w:color w:val="000000"/>
        </w:rPr>
        <w:t xml:space="preserve">§ 2 sa dopĺňa odsekom 5, ktorý znie: </w:t>
      </w:r>
      <w:bookmarkEnd w:id="6482"/>
    </w:p>
    <w:p w:rsidR="00835496" w:rsidRDefault="00835496">
      <w:pPr>
        <w:spacing w:after="0" w:line="264" w:lineRule="auto"/>
        <w:ind w:left="270"/>
      </w:pPr>
      <w:bookmarkStart w:id="6483" w:name="predpis.clanok-2.bod-1.text2.blokTextu"/>
      <w:bookmarkStart w:id="6484" w:name="predpis.clanok-2.bod-1.text2"/>
    </w:p>
    <w:p w:rsidR="00835496" w:rsidRDefault="000E7AD8">
      <w:pPr>
        <w:spacing w:before="225" w:after="225" w:line="264" w:lineRule="auto"/>
        <w:ind w:left="345"/>
      </w:pPr>
      <w:bookmarkStart w:id="6485" w:name="predpis.clanok-2.bod-1.text2.citat.odsek"/>
      <w:r>
        <w:rPr>
          <w:rFonts w:ascii="Times New Roman" w:hAnsi="Times New Roman"/>
          <w:i/>
          <w:color w:val="000000"/>
        </w:rPr>
        <w:t xml:space="preserve"> „(5) Zoznam diaľnic a rýchlostných ciest je uvedený v prílohe č. 2.“. </w:t>
      </w:r>
    </w:p>
    <w:p w:rsidR="00835496" w:rsidRDefault="00835496">
      <w:pPr>
        <w:spacing w:after="0" w:line="264" w:lineRule="auto"/>
        <w:ind w:left="270"/>
      </w:pPr>
      <w:bookmarkStart w:id="6486" w:name="predpis.clanok-2.bod-1.text2.citat"/>
      <w:bookmarkEnd w:id="6485"/>
      <w:bookmarkEnd w:id="6486"/>
    </w:p>
    <w:p w:rsidR="00835496" w:rsidRDefault="000E7AD8">
      <w:pPr>
        <w:spacing w:after="0" w:line="264" w:lineRule="auto"/>
        <w:ind w:left="270"/>
      </w:pPr>
      <w:bookmarkStart w:id="6487" w:name="predpis.clanok-2.bod-2"/>
      <w:bookmarkEnd w:id="6480"/>
      <w:bookmarkEnd w:id="6483"/>
      <w:bookmarkEnd w:id="6484"/>
      <w:r>
        <w:rPr>
          <w:rFonts w:ascii="Times New Roman" w:hAnsi="Times New Roman"/>
          <w:color w:val="000000"/>
        </w:rPr>
        <w:t xml:space="preserve"> </w:t>
      </w:r>
      <w:bookmarkStart w:id="6488" w:name="predpis.clanok-2.bod-2.oznacenie"/>
      <w:r>
        <w:rPr>
          <w:rFonts w:ascii="Times New Roman" w:hAnsi="Times New Roman"/>
          <w:color w:val="000000"/>
        </w:rPr>
        <w:t xml:space="preserve">2. </w:t>
      </w:r>
      <w:bookmarkStart w:id="6489" w:name="predpis.clanok-2.bod-2.text"/>
      <w:bookmarkEnd w:id="6488"/>
      <w:r>
        <w:rPr>
          <w:rFonts w:ascii="Times New Roman" w:hAnsi="Times New Roman"/>
          <w:color w:val="000000"/>
        </w:rPr>
        <w:t xml:space="preserve">V § 3 ods. 2 sa vypúšťajú slová „so súhlasom dopravného inšpektorátu“. </w:t>
      </w:r>
      <w:bookmarkEnd w:id="6489"/>
    </w:p>
    <w:p w:rsidR="00835496" w:rsidRDefault="000E7AD8">
      <w:pPr>
        <w:spacing w:after="0" w:line="264" w:lineRule="auto"/>
        <w:ind w:left="270"/>
      </w:pPr>
      <w:bookmarkStart w:id="6490" w:name="predpis.clanok-2.bod-3"/>
      <w:bookmarkEnd w:id="6487"/>
      <w:r>
        <w:rPr>
          <w:rFonts w:ascii="Times New Roman" w:hAnsi="Times New Roman"/>
          <w:color w:val="000000"/>
        </w:rPr>
        <w:t xml:space="preserve"> </w:t>
      </w:r>
      <w:bookmarkStart w:id="6491" w:name="predpis.clanok-2.bod-3.oznacenie"/>
      <w:r>
        <w:rPr>
          <w:rFonts w:ascii="Times New Roman" w:hAnsi="Times New Roman"/>
          <w:color w:val="000000"/>
        </w:rPr>
        <w:t xml:space="preserve">3. </w:t>
      </w:r>
      <w:bookmarkStart w:id="6492" w:name="predpis.clanok-2.bod-3.text"/>
      <w:bookmarkEnd w:id="6491"/>
      <w:r>
        <w:rPr>
          <w:rFonts w:ascii="Times New Roman" w:hAnsi="Times New Roman"/>
          <w:color w:val="000000"/>
        </w:rPr>
        <w:t>V</w:t>
      </w:r>
      <w:r>
        <w:rPr>
          <w:rFonts w:ascii="Times New Roman" w:hAnsi="Times New Roman"/>
          <w:color w:val="000000"/>
        </w:rPr>
        <w:t xml:space="preserve"> § 3 ods. 3 písm. q) sa vypúšťajú slová „po prerokovaní s dopravným inšpektorátom“. </w:t>
      </w:r>
      <w:bookmarkEnd w:id="6492"/>
    </w:p>
    <w:p w:rsidR="00835496" w:rsidRDefault="000E7AD8">
      <w:pPr>
        <w:spacing w:after="0" w:line="264" w:lineRule="auto"/>
        <w:ind w:left="270"/>
      </w:pPr>
      <w:bookmarkStart w:id="6493" w:name="predpis.clanok-2.bod-4"/>
      <w:bookmarkEnd w:id="6490"/>
      <w:r>
        <w:rPr>
          <w:rFonts w:ascii="Times New Roman" w:hAnsi="Times New Roman"/>
          <w:color w:val="000000"/>
        </w:rPr>
        <w:t xml:space="preserve"> </w:t>
      </w:r>
      <w:bookmarkStart w:id="6494" w:name="predpis.clanok-2.bod-4.oznacenie"/>
      <w:r>
        <w:rPr>
          <w:rFonts w:ascii="Times New Roman" w:hAnsi="Times New Roman"/>
          <w:color w:val="000000"/>
        </w:rPr>
        <w:t xml:space="preserve">4. </w:t>
      </w:r>
      <w:bookmarkEnd w:id="6494"/>
      <w:r>
        <w:rPr>
          <w:rFonts w:ascii="Times New Roman" w:hAnsi="Times New Roman"/>
          <w:color w:val="000000"/>
        </w:rPr>
        <w:t>V § 3 ods. 4 písm. b) sa vypúšťajú slová „po dohode s dopravným inšpektorátom</w:t>
      </w:r>
      <w:r>
        <w:rPr>
          <w:rFonts w:ascii="Times New Roman" w:hAnsi="Times New Roman"/>
          <w:color w:val="000000"/>
          <w:sz w:val="18"/>
          <w:vertAlign w:val="superscript"/>
        </w:rPr>
        <w:t>1b</w:t>
      </w:r>
      <w:bookmarkStart w:id="6495" w:name="predpis.clanok-2.bod-4.text"/>
      <w:r>
        <w:rPr>
          <w:rFonts w:ascii="Times New Roman" w:hAnsi="Times New Roman"/>
          <w:color w:val="000000"/>
        </w:rPr>
        <w:t xml:space="preserve">)“. Súčasne sa zrušuje poznámka pod čiarou k odkazu 1b. </w:t>
      </w:r>
      <w:bookmarkEnd w:id="6495"/>
    </w:p>
    <w:p w:rsidR="00835496" w:rsidRDefault="000E7AD8">
      <w:pPr>
        <w:spacing w:after="0" w:line="264" w:lineRule="auto"/>
        <w:ind w:left="270"/>
      </w:pPr>
      <w:bookmarkStart w:id="6496" w:name="predpis.clanok-2.bod-5"/>
      <w:bookmarkEnd w:id="6493"/>
      <w:r>
        <w:rPr>
          <w:rFonts w:ascii="Times New Roman" w:hAnsi="Times New Roman"/>
          <w:color w:val="000000"/>
        </w:rPr>
        <w:t xml:space="preserve"> </w:t>
      </w:r>
      <w:bookmarkStart w:id="6497" w:name="predpis.clanok-2.bod-5.oznacenie"/>
      <w:r>
        <w:rPr>
          <w:rFonts w:ascii="Times New Roman" w:hAnsi="Times New Roman"/>
          <w:color w:val="000000"/>
        </w:rPr>
        <w:t xml:space="preserve">5. </w:t>
      </w:r>
      <w:bookmarkStart w:id="6498" w:name="predpis.clanok-2.bod-5.text"/>
      <w:bookmarkEnd w:id="6497"/>
      <w:r>
        <w:rPr>
          <w:rFonts w:ascii="Times New Roman" w:hAnsi="Times New Roman"/>
          <w:color w:val="000000"/>
        </w:rPr>
        <w:t>V § 3 ods. 4 písm. f) sa sl</w:t>
      </w:r>
      <w:r>
        <w:rPr>
          <w:rFonts w:ascii="Times New Roman" w:hAnsi="Times New Roman"/>
          <w:color w:val="000000"/>
        </w:rPr>
        <w:t xml:space="preserve">ovo „určuje“ nahrádza slovom „určujú“, vypúšťajú sa slová „so súhlasom dopravného inšpektorátu“ a slovo „povoľuje“ sa nahrádza slovom „povoľujú“. </w:t>
      </w:r>
      <w:bookmarkEnd w:id="6498"/>
    </w:p>
    <w:p w:rsidR="00835496" w:rsidRDefault="000E7AD8">
      <w:pPr>
        <w:spacing w:after="0" w:line="264" w:lineRule="auto"/>
        <w:ind w:left="270"/>
      </w:pPr>
      <w:bookmarkStart w:id="6499" w:name="predpis.clanok-2.bod-6"/>
      <w:bookmarkEnd w:id="6496"/>
      <w:r>
        <w:rPr>
          <w:rFonts w:ascii="Times New Roman" w:hAnsi="Times New Roman"/>
          <w:color w:val="000000"/>
        </w:rPr>
        <w:lastRenderedPageBreak/>
        <w:t xml:space="preserve"> </w:t>
      </w:r>
      <w:bookmarkStart w:id="6500" w:name="predpis.clanok-2.bod-6.oznacenie"/>
      <w:r>
        <w:rPr>
          <w:rFonts w:ascii="Times New Roman" w:hAnsi="Times New Roman"/>
          <w:color w:val="000000"/>
        </w:rPr>
        <w:t xml:space="preserve">6. </w:t>
      </w:r>
      <w:bookmarkStart w:id="6501" w:name="predpis.clanok-2.bod-6.text"/>
      <w:bookmarkEnd w:id="6500"/>
      <w:r>
        <w:rPr>
          <w:rFonts w:ascii="Times New Roman" w:hAnsi="Times New Roman"/>
          <w:color w:val="000000"/>
        </w:rPr>
        <w:t>V § 3 ods. 5 písm. f) sa slovo „určuje“ nahrádza slovom „určujú“, vypúšťajú sa slová „so súhlasom dopravn</w:t>
      </w:r>
      <w:r>
        <w:rPr>
          <w:rFonts w:ascii="Times New Roman" w:hAnsi="Times New Roman"/>
          <w:color w:val="000000"/>
        </w:rPr>
        <w:t xml:space="preserve">ého inšpektorátu“ a slovo „povoľuje“ sa nahrádza slovom „povoľujú“. </w:t>
      </w:r>
      <w:bookmarkEnd w:id="6501"/>
    </w:p>
    <w:p w:rsidR="00835496" w:rsidRDefault="000E7AD8">
      <w:pPr>
        <w:spacing w:after="0" w:line="264" w:lineRule="auto"/>
        <w:ind w:left="270"/>
      </w:pPr>
      <w:bookmarkStart w:id="6502" w:name="predpis.clanok-2.bod-7"/>
      <w:bookmarkEnd w:id="6499"/>
      <w:r>
        <w:rPr>
          <w:rFonts w:ascii="Times New Roman" w:hAnsi="Times New Roman"/>
          <w:color w:val="000000"/>
        </w:rPr>
        <w:t xml:space="preserve"> </w:t>
      </w:r>
      <w:bookmarkStart w:id="6503" w:name="predpis.clanok-2.bod-7.oznacenie"/>
      <w:r>
        <w:rPr>
          <w:rFonts w:ascii="Times New Roman" w:hAnsi="Times New Roman"/>
          <w:color w:val="000000"/>
        </w:rPr>
        <w:t xml:space="preserve">7. </w:t>
      </w:r>
      <w:bookmarkStart w:id="6504" w:name="predpis.clanok-2.bod-7.text"/>
      <w:bookmarkEnd w:id="6503"/>
      <w:r>
        <w:rPr>
          <w:rFonts w:ascii="Times New Roman" w:hAnsi="Times New Roman"/>
          <w:color w:val="000000"/>
        </w:rPr>
        <w:t xml:space="preserve">§ 3 sa dopĺňa odsekmi 7 až 9, ktoré znejú: </w:t>
      </w:r>
      <w:bookmarkEnd w:id="6504"/>
    </w:p>
    <w:p w:rsidR="00835496" w:rsidRDefault="00835496">
      <w:pPr>
        <w:spacing w:after="0" w:line="264" w:lineRule="auto"/>
        <w:ind w:left="270"/>
      </w:pPr>
      <w:bookmarkStart w:id="6505" w:name="predpis.clanok-2.bod-7.text2.blokTextu"/>
      <w:bookmarkStart w:id="6506" w:name="predpis.clanok-2.bod-7.text2"/>
    </w:p>
    <w:p w:rsidR="00835496" w:rsidRDefault="000E7AD8">
      <w:pPr>
        <w:spacing w:before="225" w:after="225" w:line="264" w:lineRule="auto"/>
        <w:ind w:left="345"/>
      </w:pPr>
      <w:r>
        <w:rPr>
          <w:rFonts w:ascii="Times New Roman" w:hAnsi="Times New Roman"/>
          <w:i/>
          <w:color w:val="000000"/>
        </w:rPr>
        <w:t xml:space="preserve"> „(7) </w:t>
      </w:r>
      <w:r>
        <w:rPr>
          <w:rFonts w:ascii="Times New Roman" w:hAnsi="Times New Roman"/>
          <w:i/>
          <w:color w:val="000000"/>
        </w:rPr>
        <w:t xml:space="preserve">Cestný správny orgán a obec môžu určovať používanie dopravných značiek, dopravných zariadení a povoľovať vyhradené parkoviská podľa odseku 2, odseku 4 písm. f) a odseku 5 písm. f) len so súhlasom dopravného inšpektorátu. </w:t>
      </w:r>
    </w:p>
    <w:p w:rsidR="00835496" w:rsidRDefault="00835496">
      <w:pPr>
        <w:spacing w:after="0" w:line="264" w:lineRule="auto"/>
        <w:ind w:left="270"/>
      </w:pPr>
    </w:p>
    <w:p w:rsidR="00835496" w:rsidRDefault="000E7AD8">
      <w:pPr>
        <w:spacing w:before="225" w:after="225" w:line="264" w:lineRule="auto"/>
        <w:ind w:left="345"/>
      </w:pPr>
      <w:r>
        <w:rPr>
          <w:rFonts w:ascii="Times New Roman" w:hAnsi="Times New Roman"/>
          <w:i/>
          <w:color w:val="000000"/>
        </w:rPr>
        <w:t xml:space="preserve"> (8) Cestný správny orgán môže ur</w:t>
      </w:r>
      <w:r>
        <w:rPr>
          <w:rFonts w:ascii="Times New Roman" w:hAnsi="Times New Roman"/>
          <w:i/>
          <w:color w:val="000000"/>
        </w:rPr>
        <w:t xml:space="preserve">čovať používanie dopravných značiek, dopravných zariadení a povoľovať vyhradené parkoviská podľa odseku 3 písm. q) len so súhlasom Ministerstva vnútra Slovenskej republiky. </w:t>
      </w:r>
    </w:p>
    <w:p w:rsidR="00835496" w:rsidRDefault="00835496">
      <w:pPr>
        <w:spacing w:after="0" w:line="264" w:lineRule="auto"/>
        <w:ind w:left="270"/>
      </w:pPr>
    </w:p>
    <w:p w:rsidR="00835496" w:rsidRDefault="000E7AD8">
      <w:pPr>
        <w:spacing w:before="225" w:after="225" w:line="264" w:lineRule="auto"/>
        <w:ind w:left="345"/>
      </w:pPr>
      <w:bookmarkStart w:id="6507" w:name="predpis.clanok-2.bod-7.text2.citat.odsek"/>
      <w:r>
        <w:rPr>
          <w:rFonts w:ascii="Times New Roman" w:hAnsi="Times New Roman"/>
          <w:i/>
          <w:color w:val="000000"/>
        </w:rPr>
        <w:t xml:space="preserve"> (9) Cestný správny orgán môže povoliť zvláštne užívanie diaľnic a ciest podľa od</w:t>
      </w:r>
      <w:r>
        <w:rPr>
          <w:rFonts w:ascii="Times New Roman" w:hAnsi="Times New Roman"/>
          <w:i/>
          <w:color w:val="000000"/>
        </w:rPr>
        <w:t xml:space="preserve">seku 4 písm. b) a odseku 5 písm. b) len so súhlasom dopravného inšpektorátu, v miestnej pôsobnosti ktorého sa zvláštne užívanie diaľnic a ciest začína.“. </w:t>
      </w:r>
    </w:p>
    <w:p w:rsidR="00835496" w:rsidRDefault="00835496">
      <w:pPr>
        <w:spacing w:after="0" w:line="264" w:lineRule="auto"/>
        <w:ind w:left="270"/>
      </w:pPr>
      <w:bookmarkStart w:id="6508" w:name="predpis.clanok-2.bod-7.text2.citat"/>
      <w:bookmarkEnd w:id="6507"/>
      <w:bookmarkEnd w:id="6508"/>
    </w:p>
    <w:p w:rsidR="00835496" w:rsidRDefault="000E7AD8">
      <w:pPr>
        <w:spacing w:after="0" w:line="264" w:lineRule="auto"/>
        <w:ind w:left="270"/>
      </w:pPr>
      <w:bookmarkStart w:id="6509" w:name="predpis.clanok-2.bod-8"/>
      <w:bookmarkEnd w:id="6502"/>
      <w:bookmarkEnd w:id="6505"/>
      <w:bookmarkEnd w:id="6506"/>
      <w:r>
        <w:rPr>
          <w:rFonts w:ascii="Times New Roman" w:hAnsi="Times New Roman"/>
          <w:color w:val="000000"/>
        </w:rPr>
        <w:t xml:space="preserve"> </w:t>
      </w:r>
      <w:bookmarkStart w:id="6510" w:name="predpis.clanok-2.bod-8.oznacenie"/>
      <w:r>
        <w:rPr>
          <w:rFonts w:ascii="Times New Roman" w:hAnsi="Times New Roman"/>
          <w:color w:val="000000"/>
        </w:rPr>
        <w:t xml:space="preserve">8. </w:t>
      </w:r>
      <w:bookmarkStart w:id="6511" w:name="predpis.clanok-2.bod-8.text"/>
      <w:bookmarkEnd w:id="6510"/>
      <w:r>
        <w:rPr>
          <w:rFonts w:ascii="Times New Roman" w:hAnsi="Times New Roman"/>
          <w:color w:val="000000"/>
        </w:rPr>
        <w:t xml:space="preserve">§ 3b sa dopĺňa odsekom 4, ktorý znie: </w:t>
      </w:r>
      <w:bookmarkEnd w:id="6511"/>
    </w:p>
    <w:p w:rsidR="00835496" w:rsidRDefault="00835496">
      <w:pPr>
        <w:spacing w:after="0" w:line="264" w:lineRule="auto"/>
        <w:ind w:left="270"/>
      </w:pPr>
      <w:bookmarkStart w:id="6512" w:name="predpis.clanok-2.bod-8.text2.blokTextu"/>
      <w:bookmarkStart w:id="6513" w:name="predpis.clanok-2.bod-8.text2"/>
    </w:p>
    <w:p w:rsidR="00835496" w:rsidRDefault="000E7AD8">
      <w:pPr>
        <w:spacing w:before="225" w:after="225" w:line="264" w:lineRule="auto"/>
        <w:ind w:left="345"/>
      </w:pPr>
      <w:bookmarkStart w:id="6514" w:name="predpis.clanok-2.bod-8.text2.citat.odsek"/>
      <w:r>
        <w:rPr>
          <w:rFonts w:ascii="Times New Roman" w:hAnsi="Times New Roman"/>
          <w:i/>
          <w:color w:val="000000"/>
        </w:rPr>
        <w:t xml:space="preserve"> „(4) Na povolenie cestného správneho orgánu podľa odsek</w:t>
      </w:r>
      <w:r>
        <w:rPr>
          <w:rFonts w:ascii="Times New Roman" w:hAnsi="Times New Roman"/>
          <w:i/>
          <w:color w:val="000000"/>
        </w:rPr>
        <w:t xml:space="preserve">u 1 je potrebný predchádzajúci súhlas dopravného inšpektorátu; ak ide o diaľnice a rýchlostné cesty, predchádzajúci súhlas Ministerstva vnútra Slovenskej republiky.“. </w:t>
      </w:r>
    </w:p>
    <w:p w:rsidR="00835496" w:rsidRDefault="00835496">
      <w:pPr>
        <w:spacing w:after="0" w:line="264" w:lineRule="auto"/>
        <w:ind w:left="270"/>
      </w:pPr>
      <w:bookmarkStart w:id="6515" w:name="predpis.clanok-2.bod-8.text2.citat"/>
      <w:bookmarkEnd w:id="6514"/>
      <w:bookmarkEnd w:id="6515"/>
    </w:p>
    <w:p w:rsidR="00835496" w:rsidRDefault="000E7AD8">
      <w:pPr>
        <w:spacing w:after="0" w:line="264" w:lineRule="auto"/>
        <w:ind w:left="270"/>
      </w:pPr>
      <w:bookmarkStart w:id="6516" w:name="predpis.clanok-2.bod-9"/>
      <w:bookmarkEnd w:id="6509"/>
      <w:bookmarkEnd w:id="6512"/>
      <w:bookmarkEnd w:id="6513"/>
      <w:r>
        <w:rPr>
          <w:rFonts w:ascii="Times New Roman" w:hAnsi="Times New Roman"/>
          <w:color w:val="000000"/>
        </w:rPr>
        <w:t xml:space="preserve"> </w:t>
      </w:r>
      <w:bookmarkStart w:id="6517" w:name="predpis.clanok-2.bod-9.oznacenie"/>
      <w:r>
        <w:rPr>
          <w:rFonts w:ascii="Times New Roman" w:hAnsi="Times New Roman"/>
          <w:color w:val="000000"/>
        </w:rPr>
        <w:t xml:space="preserve">9. </w:t>
      </w:r>
      <w:bookmarkStart w:id="6518" w:name="predpis.clanok-2.bod-9.text"/>
      <w:bookmarkEnd w:id="6517"/>
      <w:r>
        <w:rPr>
          <w:rFonts w:ascii="Times New Roman" w:hAnsi="Times New Roman"/>
          <w:color w:val="000000"/>
        </w:rPr>
        <w:t>V § 8 ods. 1 prvej vete sa slová „odsekoch 6, 7 a 9 vydané po dohode s dopravným in</w:t>
      </w:r>
      <w:r>
        <w:rPr>
          <w:rFonts w:ascii="Times New Roman" w:hAnsi="Times New Roman"/>
          <w:color w:val="000000"/>
        </w:rPr>
        <w:t xml:space="preserve">špektorátom“ nahrádzajú slovami „odsekoch 6, 7 a 8 vydané so súhlasom dopravného inšpektorátu“. </w:t>
      </w:r>
      <w:bookmarkEnd w:id="6518"/>
    </w:p>
    <w:p w:rsidR="00835496" w:rsidRDefault="000E7AD8">
      <w:pPr>
        <w:spacing w:after="0" w:line="264" w:lineRule="auto"/>
        <w:ind w:left="270"/>
      </w:pPr>
      <w:bookmarkStart w:id="6519" w:name="predpis.clanok-2.bod-10"/>
      <w:bookmarkEnd w:id="6516"/>
      <w:r>
        <w:rPr>
          <w:rFonts w:ascii="Times New Roman" w:hAnsi="Times New Roman"/>
          <w:color w:val="000000"/>
        </w:rPr>
        <w:t xml:space="preserve"> </w:t>
      </w:r>
      <w:bookmarkStart w:id="6520" w:name="predpis.clanok-2.bod-10.oznacenie"/>
      <w:r>
        <w:rPr>
          <w:rFonts w:ascii="Times New Roman" w:hAnsi="Times New Roman"/>
          <w:color w:val="000000"/>
        </w:rPr>
        <w:t xml:space="preserve">10. </w:t>
      </w:r>
      <w:bookmarkStart w:id="6521" w:name="predpis.clanok-2.bod-10.text"/>
      <w:bookmarkEnd w:id="6520"/>
      <w:r>
        <w:rPr>
          <w:rFonts w:ascii="Times New Roman" w:hAnsi="Times New Roman"/>
          <w:color w:val="000000"/>
        </w:rPr>
        <w:t xml:space="preserve">V § 8 ods. 6 prvej vete sa za slovo „priechodoch“ vkladajú slová „vonkajších hraníc Európskej únie“ a vypúšťajú sa slová „diaľnice alebo“. </w:t>
      </w:r>
      <w:bookmarkEnd w:id="6521"/>
    </w:p>
    <w:p w:rsidR="00835496" w:rsidRDefault="000E7AD8">
      <w:pPr>
        <w:spacing w:after="0" w:line="264" w:lineRule="auto"/>
        <w:ind w:left="270"/>
      </w:pPr>
      <w:bookmarkStart w:id="6522" w:name="predpis.clanok-2.bod-11"/>
      <w:bookmarkEnd w:id="6519"/>
      <w:r>
        <w:rPr>
          <w:rFonts w:ascii="Times New Roman" w:hAnsi="Times New Roman"/>
          <w:color w:val="000000"/>
        </w:rPr>
        <w:t xml:space="preserve"> </w:t>
      </w:r>
      <w:bookmarkStart w:id="6523" w:name="predpis.clanok-2.bod-11.oznacenie"/>
      <w:r>
        <w:rPr>
          <w:rFonts w:ascii="Times New Roman" w:hAnsi="Times New Roman"/>
          <w:color w:val="000000"/>
        </w:rPr>
        <w:t xml:space="preserve">11. </w:t>
      </w:r>
      <w:bookmarkStart w:id="6524" w:name="predpis.clanok-2.bod-11.text"/>
      <w:bookmarkEnd w:id="6523"/>
      <w:r>
        <w:rPr>
          <w:rFonts w:ascii="Times New Roman" w:hAnsi="Times New Roman"/>
          <w:color w:val="000000"/>
        </w:rPr>
        <w:t xml:space="preserve">V § 8 ods. 7 prvej vete sa za slovo „priechodoch“ vkladajú slová „vonkajších hraníc Európskej únie“ a vypúšťajú sa slová „diaľnice alebo“. </w:t>
      </w:r>
      <w:bookmarkEnd w:id="6524"/>
    </w:p>
    <w:p w:rsidR="00835496" w:rsidRDefault="000E7AD8">
      <w:pPr>
        <w:spacing w:after="0" w:line="264" w:lineRule="auto"/>
        <w:ind w:left="270"/>
      </w:pPr>
      <w:bookmarkStart w:id="6525" w:name="predpis.clanok-2.bod-12"/>
      <w:bookmarkEnd w:id="6522"/>
      <w:r>
        <w:rPr>
          <w:rFonts w:ascii="Times New Roman" w:hAnsi="Times New Roman"/>
          <w:color w:val="000000"/>
        </w:rPr>
        <w:t xml:space="preserve"> </w:t>
      </w:r>
      <w:bookmarkStart w:id="6526" w:name="predpis.clanok-2.bod-12.oznacenie"/>
      <w:r>
        <w:rPr>
          <w:rFonts w:ascii="Times New Roman" w:hAnsi="Times New Roman"/>
          <w:color w:val="000000"/>
        </w:rPr>
        <w:t xml:space="preserve">12. </w:t>
      </w:r>
      <w:bookmarkStart w:id="6527" w:name="predpis.clanok-2.bod-12.text"/>
      <w:bookmarkEnd w:id="6526"/>
      <w:r>
        <w:rPr>
          <w:rFonts w:ascii="Times New Roman" w:hAnsi="Times New Roman"/>
          <w:color w:val="000000"/>
        </w:rPr>
        <w:t xml:space="preserve">V § 8 odsek 9 znie: </w:t>
      </w:r>
      <w:bookmarkEnd w:id="6527"/>
    </w:p>
    <w:p w:rsidR="00835496" w:rsidRDefault="00835496">
      <w:pPr>
        <w:spacing w:after="0" w:line="264" w:lineRule="auto"/>
        <w:ind w:left="270"/>
      </w:pPr>
      <w:bookmarkStart w:id="6528" w:name="predpis.clanok-2.bod-12.text2.blokTextu"/>
      <w:bookmarkStart w:id="6529" w:name="predpis.clanok-2.bod-12.text2"/>
    </w:p>
    <w:p w:rsidR="00835496" w:rsidRDefault="000E7AD8">
      <w:pPr>
        <w:spacing w:before="225" w:after="225" w:line="264" w:lineRule="auto"/>
        <w:ind w:left="345"/>
      </w:pPr>
      <w:bookmarkStart w:id="6530" w:name="predpis.clanok-2.bod-12.text2.citat.odse"/>
      <w:r>
        <w:rPr>
          <w:rFonts w:ascii="Times New Roman" w:hAnsi="Times New Roman"/>
          <w:i/>
          <w:color w:val="000000"/>
        </w:rPr>
        <w:t xml:space="preserve"> „(9) Na území Slovenskej republiky s výnimkou hraničných priechodov meranie hmotnosti, n</w:t>
      </w:r>
      <w:r>
        <w:rPr>
          <w:rFonts w:ascii="Times New Roman" w:hAnsi="Times New Roman"/>
          <w:i/>
          <w:color w:val="000000"/>
        </w:rPr>
        <w:t>ápravových tlakov a rozmerov vozidla zabezpečujú správcovia diaľnic, ciest a miestnych komunikácií v súčinnosti s útvarmi Policajného zboru. Vodič je povinný podrobiť sa pokynom fyzickej osoby obsluhujúcej zariadenie na meranie vozidiel a uviesť východisko</w:t>
      </w:r>
      <w:r>
        <w:rPr>
          <w:rFonts w:ascii="Times New Roman" w:hAnsi="Times New Roman"/>
          <w:i/>
          <w:color w:val="000000"/>
        </w:rPr>
        <w:t xml:space="preserve">vé miesto a miesto určenia uskutočňovanej prepravy. Ak sa pri vozidle zistilo, že sa prekročila celková prípustná hmotnosť alebo šírka nad 3,0 m, alebo výška nad 4,5 m, dopravca nesmie pokračovať v jazde bez povolenia na zvláštne užívanie (odsek 1), ktoré </w:t>
      </w:r>
      <w:r>
        <w:rPr>
          <w:rFonts w:ascii="Times New Roman" w:hAnsi="Times New Roman"/>
          <w:i/>
          <w:color w:val="000000"/>
        </w:rPr>
        <w:t>mu vydá príslušný cestný správny orgán (§ 3) po zaplatení zvýšeného správneho poplatku podľa osobitného predpisu.</w:t>
      </w:r>
      <w:r>
        <w:rPr>
          <w:rFonts w:ascii="Times New Roman" w:hAnsi="Times New Roman"/>
          <w:i/>
          <w:color w:val="000000"/>
          <w:sz w:val="18"/>
          <w:vertAlign w:val="superscript"/>
        </w:rPr>
        <w:t>1c</w:t>
      </w:r>
      <w:r>
        <w:rPr>
          <w:rFonts w:ascii="Times New Roman" w:hAnsi="Times New Roman"/>
          <w:i/>
          <w:color w:val="000000"/>
        </w:rPr>
        <w:t>) Za nadmernú alebo nadrozmernú prepravu, ktorá neprekračuje uvedené miery, správca komunikácie oznámi zistenú nadmernú alebo nadrozmernú pre</w:t>
      </w:r>
      <w:r>
        <w:rPr>
          <w:rFonts w:ascii="Times New Roman" w:hAnsi="Times New Roman"/>
          <w:i/>
          <w:color w:val="000000"/>
        </w:rPr>
        <w:t xml:space="preserve">pravu príslušnému cestnému správnemu orgánu (§ 3). Cestný </w:t>
      </w:r>
      <w:r>
        <w:rPr>
          <w:rFonts w:ascii="Times New Roman" w:hAnsi="Times New Roman"/>
          <w:i/>
          <w:color w:val="000000"/>
        </w:rPr>
        <w:lastRenderedPageBreak/>
        <w:t>správny orgán dodatočne vyberie rozhodnutím zvýšený správny poplatok podľa osobitného predpisu.</w:t>
      </w:r>
      <w:r>
        <w:rPr>
          <w:rFonts w:ascii="Times New Roman" w:hAnsi="Times New Roman"/>
          <w:i/>
          <w:color w:val="000000"/>
          <w:sz w:val="18"/>
          <w:vertAlign w:val="superscript"/>
        </w:rPr>
        <w:t>1c</w:t>
      </w:r>
      <w:r>
        <w:rPr>
          <w:rFonts w:ascii="Times New Roman" w:hAnsi="Times New Roman"/>
          <w:i/>
          <w:color w:val="000000"/>
        </w:rPr>
        <w:t xml:space="preserve">)“. </w:t>
      </w:r>
    </w:p>
    <w:p w:rsidR="00835496" w:rsidRDefault="00835496">
      <w:pPr>
        <w:spacing w:after="0" w:line="264" w:lineRule="auto"/>
        <w:ind w:left="270"/>
      </w:pPr>
      <w:bookmarkStart w:id="6531" w:name="predpis.clanok-2.bod-12.text2.citat"/>
      <w:bookmarkEnd w:id="6530"/>
      <w:bookmarkEnd w:id="6531"/>
    </w:p>
    <w:p w:rsidR="00835496" w:rsidRDefault="000E7AD8">
      <w:pPr>
        <w:spacing w:after="0" w:line="264" w:lineRule="auto"/>
        <w:ind w:left="270"/>
      </w:pPr>
      <w:bookmarkStart w:id="6532" w:name="predpis.clanok-2.bod-13"/>
      <w:bookmarkEnd w:id="6525"/>
      <w:bookmarkEnd w:id="6528"/>
      <w:bookmarkEnd w:id="6529"/>
      <w:r>
        <w:rPr>
          <w:rFonts w:ascii="Times New Roman" w:hAnsi="Times New Roman"/>
          <w:color w:val="000000"/>
        </w:rPr>
        <w:t xml:space="preserve"> </w:t>
      </w:r>
      <w:bookmarkStart w:id="6533" w:name="predpis.clanok-2.bod-13.oznacenie"/>
      <w:r>
        <w:rPr>
          <w:rFonts w:ascii="Times New Roman" w:hAnsi="Times New Roman"/>
          <w:color w:val="000000"/>
        </w:rPr>
        <w:t xml:space="preserve">13. </w:t>
      </w:r>
      <w:bookmarkStart w:id="6534" w:name="predpis.clanok-2.bod-13.text"/>
      <w:bookmarkEnd w:id="6533"/>
      <w:r>
        <w:rPr>
          <w:rFonts w:ascii="Times New Roman" w:hAnsi="Times New Roman"/>
          <w:color w:val="000000"/>
        </w:rPr>
        <w:t xml:space="preserve">V § 8 odsek 13 znie: </w:t>
      </w:r>
      <w:bookmarkEnd w:id="6534"/>
    </w:p>
    <w:p w:rsidR="00835496" w:rsidRDefault="00835496">
      <w:pPr>
        <w:spacing w:after="0" w:line="264" w:lineRule="auto"/>
        <w:ind w:left="270"/>
      </w:pPr>
      <w:bookmarkStart w:id="6535" w:name="predpis.clanok-2.bod-13.text2.blokTextu"/>
      <w:bookmarkStart w:id="6536" w:name="predpis.clanok-2.bod-13.text2"/>
    </w:p>
    <w:p w:rsidR="00835496" w:rsidRDefault="000E7AD8">
      <w:pPr>
        <w:spacing w:before="225" w:after="225" w:line="264" w:lineRule="auto"/>
        <w:ind w:left="345"/>
      </w:pPr>
      <w:bookmarkStart w:id="6537" w:name="predpis.clanok-2.bod-13.text2.citat.odse"/>
      <w:r>
        <w:rPr>
          <w:rFonts w:ascii="Times New Roman" w:hAnsi="Times New Roman"/>
          <w:i/>
          <w:color w:val="000000"/>
        </w:rPr>
        <w:t xml:space="preserve"> „(13) Športové a iné podujatia konané na cestách presahujúcich úze</w:t>
      </w:r>
      <w:r>
        <w:rPr>
          <w:rFonts w:ascii="Times New Roman" w:hAnsi="Times New Roman"/>
          <w:i/>
          <w:color w:val="000000"/>
        </w:rPr>
        <w:t>mný obvod okresu alebo územný obvod kraja povoľuje krajský úrad dopravy, na ktorého území sa podujatie začína. Športové a iné podujatia konané na miestnych komunikáciách povoľuje obec. Na vydanie povolenia cestného správneho orgánu je potrebný predchádzajú</w:t>
      </w:r>
      <w:r>
        <w:rPr>
          <w:rFonts w:ascii="Times New Roman" w:hAnsi="Times New Roman"/>
          <w:i/>
          <w:color w:val="000000"/>
        </w:rPr>
        <w:t xml:space="preserve">ci súhlas dotknutého krajského úradu dopravy a dopravného inšpektorátu.“. </w:t>
      </w:r>
    </w:p>
    <w:p w:rsidR="00835496" w:rsidRDefault="00835496">
      <w:pPr>
        <w:spacing w:after="0" w:line="264" w:lineRule="auto"/>
        <w:ind w:left="270"/>
      </w:pPr>
      <w:bookmarkStart w:id="6538" w:name="predpis.clanok-2.bod-13.text2.citat"/>
      <w:bookmarkEnd w:id="6537"/>
      <w:bookmarkEnd w:id="6538"/>
    </w:p>
    <w:p w:rsidR="00835496" w:rsidRDefault="000E7AD8">
      <w:pPr>
        <w:spacing w:after="0" w:line="264" w:lineRule="auto"/>
        <w:ind w:left="270"/>
      </w:pPr>
      <w:bookmarkStart w:id="6539" w:name="predpis.clanok-2.bod-14"/>
      <w:bookmarkEnd w:id="6532"/>
      <w:bookmarkEnd w:id="6535"/>
      <w:bookmarkEnd w:id="6536"/>
      <w:r>
        <w:rPr>
          <w:rFonts w:ascii="Times New Roman" w:hAnsi="Times New Roman"/>
          <w:color w:val="000000"/>
        </w:rPr>
        <w:t xml:space="preserve"> </w:t>
      </w:r>
      <w:bookmarkStart w:id="6540" w:name="predpis.clanok-2.bod-14.oznacenie"/>
      <w:r>
        <w:rPr>
          <w:rFonts w:ascii="Times New Roman" w:hAnsi="Times New Roman"/>
          <w:color w:val="000000"/>
        </w:rPr>
        <w:t xml:space="preserve">14. </w:t>
      </w:r>
      <w:bookmarkEnd w:id="6540"/>
      <w:r>
        <w:rPr>
          <w:rFonts w:ascii="Times New Roman" w:hAnsi="Times New Roman"/>
          <w:color w:val="000000"/>
        </w:rPr>
        <w:t>V § 11 ods. 2 sa na konci pripájajú tieto slová: „záväzným stanoviskom.</w:t>
      </w:r>
      <w:r>
        <w:rPr>
          <w:rFonts w:ascii="Times New Roman" w:hAnsi="Times New Roman"/>
          <w:color w:val="000000"/>
          <w:sz w:val="18"/>
          <w:vertAlign w:val="superscript"/>
        </w:rPr>
        <w:t>2ab</w:t>
      </w:r>
      <w:bookmarkStart w:id="6541" w:name="predpis.clanok-2.bod-14.text"/>
      <w:r>
        <w:rPr>
          <w:rFonts w:ascii="Times New Roman" w:hAnsi="Times New Roman"/>
          <w:color w:val="000000"/>
        </w:rPr>
        <w:t xml:space="preserve">)“. </w:t>
      </w:r>
      <w:bookmarkEnd w:id="6541"/>
    </w:p>
    <w:p w:rsidR="00835496" w:rsidRDefault="000E7AD8">
      <w:pPr>
        <w:spacing w:after="0" w:line="264" w:lineRule="auto"/>
        <w:ind w:left="270"/>
      </w:pPr>
      <w:bookmarkStart w:id="6542" w:name="predpis.clanok-2.bod-15"/>
      <w:bookmarkEnd w:id="6539"/>
      <w:r>
        <w:rPr>
          <w:rFonts w:ascii="Times New Roman" w:hAnsi="Times New Roman"/>
          <w:color w:val="000000"/>
        </w:rPr>
        <w:t xml:space="preserve"> </w:t>
      </w:r>
      <w:bookmarkStart w:id="6543" w:name="predpis.clanok-2.bod-15.oznacenie"/>
      <w:r>
        <w:rPr>
          <w:rFonts w:ascii="Times New Roman" w:hAnsi="Times New Roman"/>
          <w:color w:val="000000"/>
        </w:rPr>
        <w:t xml:space="preserve">15. </w:t>
      </w:r>
      <w:bookmarkStart w:id="6544" w:name="predpis.clanok-2.bod-15.text"/>
      <w:bookmarkEnd w:id="6543"/>
      <w:r>
        <w:rPr>
          <w:rFonts w:ascii="Times New Roman" w:hAnsi="Times New Roman"/>
          <w:color w:val="000000"/>
        </w:rPr>
        <w:t>V § 22c ods. 3 sa slová „desaťnásobku úhrady na kalendárny rok“ nahrádzajú slovami „päťdesi</w:t>
      </w:r>
      <w:r>
        <w:rPr>
          <w:rFonts w:ascii="Times New Roman" w:hAnsi="Times New Roman"/>
          <w:color w:val="000000"/>
        </w:rPr>
        <w:t xml:space="preserve">atnásobku úhrady na mesiac“ a slovo „trojnásobku“ sa nahrádza slovom „desaťnásobku“. </w:t>
      </w:r>
      <w:bookmarkEnd w:id="6544"/>
    </w:p>
    <w:p w:rsidR="00835496" w:rsidRDefault="000E7AD8">
      <w:pPr>
        <w:spacing w:after="0" w:line="264" w:lineRule="auto"/>
        <w:ind w:left="270"/>
      </w:pPr>
      <w:bookmarkStart w:id="6545" w:name="predpis.clanok-2.bod-16"/>
      <w:bookmarkEnd w:id="6542"/>
      <w:r>
        <w:rPr>
          <w:rFonts w:ascii="Times New Roman" w:hAnsi="Times New Roman"/>
          <w:color w:val="000000"/>
        </w:rPr>
        <w:t xml:space="preserve"> </w:t>
      </w:r>
      <w:bookmarkStart w:id="6546" w:name="predpis.clanok-2.bod-16.oznacenie"/>
      <w:r>
        <w:rPr>
          <w:rFonts w:ascii="Times New Roman" w:hAnsi="Times New Roman"/>
          <w:color w:val="000000"/>
        </w:rPr>
        <w:t xml:space="preserve">16. </w:t>
      </w:r>
      <w:bookmarkStart w:id="6547" w:name="predpis.clanok-2.bod-16.text"/>
      <w:bookmarkEnd w:id="6546"/>
      <w:r>
        <w:rPr>
          <w:rFonts w:ascii="Times New Roman" w:hAnsi="Times New Roman"/>
          <w:color w:val="000000"/>
        </w:rPr>
        <w:t xml:space="preserve">Za prílohu č. 1 sa vkladá príloha č. 2, ktorá znie: </w:t>
      </w:r>
      <w:bookmarkEnd w:id="6547"/>
    </w:p>
    <w:p w:rsidR="00835496" w:rsidRDefault="00835496">
      <w:pPr>
        <w:spacing w:after="0" w:line="264" w:lineRule="auto"/>
        <w:ind w:left="270"/>
      </w:pPr>
      <w:bookmarkStart w:id="6548" w:name="predpis.clanok-2.bod-16.text2.blokTextu"/>
      <w:bookmarkStart w:id="6549" w:name="predpis.clanok-2.bod-16.text2"/>
    </w:p>
    <w:p w:rsidR="00835496" w:rsidRDefault="000E7AD8">
      <w:pPr>
        <w:spacing w:after="0" w:line="264" w:lineRule="auto"/>
        <w:ind w:left="345"/>
      </w:pPr>
      <w:bookmarkStart w:id="6550" w:name="predpis.clanok-2.bod-16.text2.citat.odse"/>
      <w:r>
        <w:rPr>
          <w:rFonts w:ascii="Times New Roman" w:hAnsi="Times New Roman"/>
          <w:i/>
          <w:color w:val="000000"/>
        </w:rPr>
        <w:t xml:space="preserve"> „Príloha č. 2 k zákonu č. 135/1961 Zb. </w:t>
      </w:r>
    </w:p>
    <w:p w:rsidR="00835496" w:rsidRDefault="000E7AD8">
      <w:pPr>
        <w:spacing w:before="225" w:after="225" w:line="264" w:lineRule="auto"/>
        <w:ind w:left="420"/>
      </w:pPr>
      <w:r>
        <w:rPr>
          <w:rFonts w:ascii="Times New Roman" w:hAnsi="Times New Roman"/>
          <w:i/>
          <w:color w:val="000000"/>
        </w:rPr>
        <w:t xml:space="preserve"> ZOZNAM DIAĽNIC A RÝCHLOSTNÝCH CIEST </w:t>
      </w:r>
    </w:p>
    <w:p w:rsidR="00835496" w:rsidRDefault="000E7AD8">
      <w:pPr>
        <w:spacing w:before="225" w:after="225" w:line="264" w:lineRule="auto"/>
        <w:ind w:left="420"/>
      </w:pPr>
      <w:r>
        <w:rPr>
          <w:rFonts w:ascii="Times New Roman" w:hAnsi="Times New Roman"/>
          <w:i/>
          <w:color w:val="000000"/>
        </w:rPr>
        <w:t xml:space="preserve"> D1 Bratislava /Petržalka – križ</w:t>
      </w:r>
      <w:r>
        <w:rPr>
          <w:rFonts w:ascii="Times New Roman" w:hAnsi="Times New Roman"/>
          <w:i/>
          <w:color w:val="000000"/>
        </w:rPr>
        <w:t xml:space="preserve">ovatka s D2 – Trnava – Trenčín – Žilina – Prešov – Košice – štátna hranica SR/Ukrajina </w:t>
      </w:r>
    </w:p>
    <w:p w:rsidR="00835496" w:rsidRDefault="000E7AD8">
      <w:pPr>
        <w:spacing w:before="225" w:after="225" w:line="264" w:lineRule="auto"/>
        <w:ind w:left="420"/>
      </w:pPr>
      <w:r>
        <w:rPr>
          <w:rFonts w:ascii="Times New Roman" w:hAnsi="Times New Roman"/>
          <w:i/>
          <w:color w:val="000000"/>
        </w:rPr>
        <w:t xml:space="preserve"> D2 št. hranica ČR/SR – Kúty – Malacky – Bratislava – št. hranica SR/MR </w:t>
      </w:r>
    </w:p>
    <w:p w:rsidR="00835496" w:rsidRDefault="000E7AD8">
      <w:pPr>
        <w:spacing w:before="225" w:after="225" w:line="264" w:lineRule="auto"/>
        <w:ind w:left="420"/>
      </w:pPr>
      <w:r>
        <w:rPr>
          <w:rFonts w:ascii="Times New Roman" w:hAnsi="Times New Roman"/>
          <w:i/>
          <w:color w:val="000000"/>
        </w:rPr>
        <w:t xml:space="preserve"> D3 Žilina – Kysucké Nové Mesto – Čadca – Skalité – št. hranica SR/PR </w:t>
      </w:r>
    </w:p>
    <w:p w:rsidR="00835496" w:rsidRDefault="000E7AD8">
      <w:pPr>
        <w:spacing w:before="225" w:after="225" w:line="264" w:lineRule="auto"/>
        <w:ind w:left="420"/>
      </w:pPr>
      <w:r>
        <w:rPr>
          <w:rFonts w:ascii="Times New Roman" w:hAnsi="Times New Roman"/>
          <w:i/>
          <w:color w:val="000000"/>
        </w:rPr>
        <w:t xml:space="preserve"> D4 št. hranica Rakúsko/</w:t>
      </w:r>
      <w:r>
        <w:rPr>
          <w:rFonts w:ascii="Times New Roman" w:hAnsi="Times New Roman"/>
          <w:i/>
          <w:color w:val="000000"/>
        </w:rPr>
        <w:t xml:space="preserve">SR – Bratislava – križovatka D2 Jarovce – križovatka Rovinka – križovatka s D1 Ivanka pri Dunaji-sever – križovatka s cestou II/502 – križovatka s cestou I/2 – križovatka s D2 Stupava juh – štátna hranica SR/Rakúsko </w:t>
      </w:r>
    </w:p>
    <w:p w:rsidR="00835496" w:rsidRDefault="000E7AD8">
      <w:pPr>
        <w:spacing w:before="225" w:after="225" w:line="264" w:lineRule="auto"/>
        <w:ind w:left="420"/>
      </w:pPr>
      <w:r>
        <w:rPr>
          <w:rFonts w:ascii="Times New Roman" w:hAnsi="Times New Roman"/>
          <w:i/>
          <w:color w:val="000000"/>
        </w:rPr>
        <w:t xml:space="preserve"> R1 Trnava – Nitra – Žarnovica – Žiar n</w:t>
      </w:r>
      <w:r>
        <w:rPr>
          <w:rFonts w:ascii="Times New Roman" w:hAnsi="Times New Roman"/>
          <w:i/>
          <w:color w:val="000000"/>
        </w:rPr>
        <w:t xml:space="preserve">ad Hronom – Zvolen – Banská Bystrica – Ružomberok </w:t>
      </w:r>
    </w:p>
    <w:p w:rsidR="00835496" w:rsidRDefault="000E7AD8">
      <w:pPr>
        <w:spacing w:before="225" w:after="225" w:line="264" w:lineRule="auto"/>
        <w:ind w:left="420"/>
      </w:pPr>
      <w:r>
        <w:rPr>
          <w:rFonts w:ascii="Times New Roman" w:hAnsi="Times New Roman"/>
          <w:i/>
          <w:color w:val="000000"/>
        </w:rPr>
        <w:t xml:space="preserve"> R2 Trenčín križovatka D1 – Prievidza – Žiar nad Hronom – Zvolen – Lučenec – Rimavská Sobota – Rožňava – Košice </w:t>
      </w:r>
    </w:p>
    <w:p w:rsidR="00835496" w:rsidRDefault="000E7AD8">
      <w:pPr>
        <w:spacing w:before="225" w:after="225" w:line="264" w:lineRule="auto"/>
        <w:ind w:left="420"/>
      </w:pPr>
      <w:r>
        <w:rPr>
          <w:rFonts w:ascii="Times New Roman" w:hAnsi="Times New Roman"/>
          <w:i/>
          <w:color w:val="000000"/>
        </w:rPr>
        <w:t xml:space="preserve"> R3 št. hranica MR/SR Šahy – Zvolen – Žiar nad Hronom – Turčianske Teplice – Martin – Kraľov</w:t>
      </w:r>
      <w:r>
        <w:rPr>
          <w:rFonts w:ascii="Times New Roman" w:hAnsi="Times New Roman"/>
          <w:i/>
          <w:color w:val="000000"/>
        </w:rPr>
        <w:t xml:space="preserve">any – Dolný Kubín – Trstená – št. hranica SR/PR </w:t>
      </w:r>
    </w:p>
    <w:p w:rsidR="00835496" w:rsidRDefault="000E7AD8">
      <w:pPr>
        <w:spacing w:before="225" w:after="225" w:line="264" w:lineRule="auto"/>
        <w:ind w:left="420"/>
      </w:pPr>
      <w:r>
        <w:rPr>
          <w:rFonts w:ascii="Times New Roman" w:hAnsi="Times New Roman"/>
          <w:i/>
          <w:color w:val="000000"/>
        </w:rPr>
        <w:t xml:space="preserve"> R4 št. hranica MR/SR – Milhosť – Košice – Prešov – Giraltovce – Svidník – št. hranica SR/PR </w:t>
      </w:r>
    </w:p>
    <w:p w:rsidR="00835496" w:rsidRDefault="000E7AD8">
      <w:pPr>
        <w:spacing w:before="225" w:after="225" w:line="264" w:lineRule="auto"/>
        <w:ind w:left="420"/>
      </w:pPr>
      <w:r>
        <w:rPr>
          <w:rFonts w:ascii="Times New Roman" w:hAnsi="Times New Roman"/>
          <w:i/>
          <w:color w:val="000000"/>
        </w:rPr>
        <w:t xml:space="preserve"> R5 št. hranica ČR/SR Svrčinovec – križovatka s D3 </w:t>
      </w:r>
    </w:p>
    <w:p w:rsidR="00835496" w:rsidRDefault="000E7AD8">
      <w:pPr>
        <w:spacing w:before="225" w:after="225" w:line="264" w:lineRule="auto"/>
        <w:ind w:left="420"/>
      </w:pPr>
      <w:r>
        <w:rPr>
          <w:rFonts w:ascii="Times New Roman" w:hAnsi="Times New Roman"/>
          <w:i/>
          <w:color w:val="000000"/>
        </w:rPr>
        <w:t xml:space="preserve"> R6 št. hranica ČR/SR Lysá pod Makytou – Púchov </w:t>
      </w:r>
    </w:p>
    <w:p w:rsidR="00835496" w:rsidRDefault="000E7AD8">
      <w:pPr>
        <w:spacing w:before="225" w:after="225" w:line="264" w:lineRule="auto"/>
        <w:ind w:left="420"/>
      </w:pPr>
      <w:r>
        <w:rPr>
          <w:rFonts w:ascii="Times New Roman" w:hAnsi="Times New Roman"/>
          <w:i/>
          <w:color w:val="000000"/>
        </w:rPr>
        <w:t xml:space="preserve"> </w:t>
      </w:r>
      <w:r>
        <w:rPr>
          <w:rFonts w:ascii="Times New Roman" w:hAnsi="Times New Roman"/>
          <w:i/>
          <w:color w:val="000000"/>
        </w:rPr>
        <w:t xml:space="preserve">R7 Bratislava – Dunajská Streda – Nové Zámky – Veľký Krtíš – Lučenec </w:t>
      </w:r>
    </w:p>
    <w:p w:rsidR="00835496" w:rsidRDefault="000E7AD8">
      <w:pPr>
        <w:spacing w:before="225" w:after="225" w:line="264" w:lineRule="auto"/>
        <w:ind w:left="420"/>
      </w:pPr>
      <w:r>
        <w:rPr>
          <w:rFonts w:ascii="Times New Roman" w:hAnsi="Times New Roman"/>
          <w:i/>
          <w:color w:val="000000"/>
        </w:rPr>
        <w:t xml:space="preserve"> R8 R2 – Partizánske – Topoľčany – Nitra – R1.“. </w:t>
      </w:r>
    </w:p>
    <w:p w:rsidR="00835496" w:rsidRDefault="00835496">
      <w:pPr>
        <w:spacing w:after="0" w:line="264" w:lineRule="auto"/>
        <w:ind w:left="270"/>
      </w:pPr>
      <w:bookmarkStart w:id="6551" w:name="predpis.clanok-2.bod-16.text2.citat"/>
      <w:bookmarkEnd w:id="6550"/>
      <w:bookmarkEnd w:id="6551"/>
    </w:p>
    <w:bookmarkEnd w:id="6476"/>
    <w:bookmarkEnd w:id="6545"/>
    <w:bookmarkEnd w:id="6548"/>
    <w:bookmarkEnd w:id="6549"/>
    <w:p w:rsidR="00835496" w:rsidRDefault="00835496">
      <w:pPr>
        <w:spacing w:after="0"/>
        <w:ind w:left="120"/>
      </w:pPr>
    </w:p>
    <w:p w:rsidR="00835496" w:rsidRDefault="000E7AD8">
      <w:pPr>
        <w:spacing w:after="0" w:line="264" w:lineRule="auto"/>
        <w:ind w:left="195"/>
      </w:pPr>
      <w:bookmarkStart w:id="6552" w:name="predpis.clanok-3.oznacenie"/>
      <w:bookmarkStart w:id="6553" w:name="predpis.clanok-3"/>
      <w:r>
        <w:rPr>
          <w:rFonts w:ascii="Times New Roman" w:hAnsi="Times New Roman"/>
          <w:color w:val="000000"/>
        </w:rPr>
        <w:t xml:space="preserve"> Čl. III </w:t>
      </w:r>
    </w:p>
    <w:p w:rsidR="00835496" w:rsidRDefault="000E7AD8">
      <w:pPr>
        <w:spacing w:before="225" w:after="225" w:line="264" w:lineRule="auto"/>
        <w:ind w:left="270"/>
      </w:pPr>
      <w:bookmarkStart w:id="6554" w:name="predpis.clanok-3.odsek-1"/>
      <w:bookmarkEnd w:id="6552"/>
      <w:r>
        <w:rPr>
          <w:rFonts w:ascii="Times New Roman" w:hAnsi="Times New Roman"/>
          <w:color w:val="000000"/>
        </w:rPr>
        <w:t xml:space="preserve"> </w:t>
      </w:r>
      <w:bookmarkStart w:id="6555" w:name="predpis.clanok-3.odsek-1.oznacenie"/>
      <w:bookmarkEnd w:id="6555"/>
      <w:r>
        <w:rPr>
          <w:rFonts w:ascii="Times New Roman" w:hAnsi="Times New Roman"/>
          <w:color w:val="000000"/>
        </w:rPr>
        <w:t xml:space="preserve">Zákon Slovenskej národnej rady č. </w:t>
      </w:r>
      <w:hyperlink r:id="rId11">
        <w:r>
          <w:rPr>
            <w:rFonts w:ascii="Times New Roman" w:hAnsi="Times New Roman"/>
            <w:color w:val="0000FF"/>
            <w:u w:val="single"/>
          </w:rPr>
          <w:t>372/1990 Zb.</w:t>
        </w:r>
      </w:hyperlink>
      <w:bookmarkStart w:id="6556" w:name="predpis.clanok-3.odsek-1.text"/>
      <w:r>
        <w:rPr>
          <w:rFonts w:ascii="Times New Roman" w:hAnsi="Times New Roman"/>
          <w:color w:val="000000"/>
        </w:rPr>
        <w:t xml:space="preserve"> o priestupkoch v znení zákona Slovenskej národnej rady č. 524/1990 Zb., zákona Slovenskej národnej rady č. 266/1992 Zb., zákona Slovenskej národnej rady č. 295/1992 Zb., zákona Slovenskej národnej rady č. 511/1992 Zb., zákona Národnej rady Slovenskej repu</w:t>
      </w:r>
      <w:r>
        <w:rPr>
          <w:rFonts w:ascii="Times New Roman" w:hAnsi="Times New Roman"/>
          <w:color w:val="000000"/>
        </w:rPr>
        <w:t>bliky č. 237/1993 Z. z., zákona Národnej rady Slovenskej republiky č. 42/1994 Z. z., zákona Národnej rady Slovenskej republiky č. 248/1994 Z. z., zákona Národnej rady Slovenskej republiky č. 249/1994 Z. z., zákona Národnej rady Slovenskej republiky č. 250/</w:t>
      </w:r>
      <w:r>
        <w:rPr>
          <w:rFonts w:ascii="Times New Roman" w:hAnsi="Times New Roman"/>
          <w:color w:val="000000"/>
        </w:rPr>
        <w:t xml:space="preserve">1994 Z. z., zákona Národnej rady Slovenskej republiky č. 202/1995 Z. z., zákona Národnej rady Slovenskej republiky č. 207/1995 Z. z., zákona Národnej rady Slovenskej republiky č. 265/1995 Z. z., zákona Národnej rady Slovenskej republiky č. 285/1995 Z. z., </w:t>
      </w:r>
      <w:r>
        <w:rPr>
          <w:rFonts w:ascii="Times New Roman" w:hAnsi="Times New Roman"/>
          <w:color w:val="000000"/>
        </w:rPr>
        <w:t>zákona Národnej rady Slovenskej republiky č. 160/1996 Z. z., zákona Národnej rady Slovenskej republiky č. 168/1996 Z. z., zákona č. 143/1998 Z. z., nálezu Ústavného súdu Slovenskej republiky č. 319/1998 Z. z., zákona č. 298/1999 Z. z., zákona č. 313/1999 Z</w:t>
      </w:r>
      <w:r>
        <w:rPr>
          <w:rFonts w:ascii="Times New Roman" w:hAnsi="Times New Roman"/>
          <w:color w:val="000000"/>
        </w:rPr>
        <w:t>. z., zákona č. 195/2000 Z. z., zákona č. 211/2000 Z. z., zákona č. 367/2000 Z. z., zákona č. 122/2001 Z. z., zákona č. 223/2001 Z. z., zákona č. 253/2001 Z. z., zákona č. 441/2001 Z. z., zákona č. 490/2001 Z. z., zákona č. 507/2001 Z. z., zákona č. 139/20</w:t>
      </w:r>
      <w:r>
        <w:rPr>
          <w:rFonts w:ascii="Times New Roman" w:hAnsi="Times New Roman"/>
          <w:color w:val="000000"/>
        </w:rPr>
        <w:t>02 Z. z., zákona č. 422/2002 Z. z., zákona č. 190/2003 Z. z., zákona č. 430/2003 Z. z., zákona č. 510/2003 Z. z., zákona č. 515/2003 Z. z., zákona č. 534/2003 Z. z., zákona č. 364/2004 Z. z., zákona č. 533/2004 Z. z., zákona č. 656/2004 Z. z., zákona č. 57</w:t>
      </w:r>
      <w:r>
        <w:rPr>
          <w:rFonts w:ascii="Times New Roman" w:hAnsi="Times New Roman"/>
          <w:color w:val="000000"/>
        </w:rPr>
        <w:t>0/2005 Z. z., zákona č. 650/2005 Z. z., zákona č. 211/2006 Z. z., zákona č. 224/2006 Z. z., zákona č. 250/2007 Z. z., zákona č. 547/2007 Z. z., zákona č. 666/2007 Z. z., zákona č. 86/2008 Z. z., zákona č. 245/2008 Z. z., zákona č. 298/2008 Z. z., zákona č.</w:t>
      </w:r>
      <w:r>
        <w:rPr>
          <w:rFonts w:ascii="Times New Roman" w:hAnsi="Times New Roman"/>
          <w:color w:val="000000"/>
        </w:rPr>
        <w:t xml:space="preserve"> 445/2008 Z. z., zákona č. 479/2008 Z. z. a zákona č. 491/2008 Z. z. sa mení a dopĺňa takto: </w:t>
      </w:r>
      <w:bookmarkEnd w:id="6556"/>
    </w:p>
    <w:p w:rsidR="00835496" w:rsidRDefault="000E7AD8">
      <w:pPr>
        <w:spacing w:after="0" w:line="264" w:lineRule="auto"/>
        <w:ind w:left="270"/>
      </w:pPr>
      <w:bookmarkStart w:id="6557" w:name="predpis.clanok-3.bod-1"/>
      <w:bookmarkEnd w:id="6554"/>
      <w:r>
        <w:rPr>
          <w:rFonts w:ascii="Times New Roman" w:hAnsi="Times New Roman"/>
          <w:color w:val="000000"/>
        </w:rPr>
        <w:t xml:space="preserve"> </w:t>
      </w:r>
      <w:bookmarkStart w:id="6558" w:name="predpis.clanok-3.bod-1.oznacenie"/>
      <w:r>
        <w:rPr>
          <w:rFonts w:ascii="Times New Roman" w:hAnsi="Times New Roman"/>
          <w:color w:val="000000"/>
        </w:rPr>
        <w:t xml:space="preserve">1. </w:t>
      </w:r>
      <w:bookmarkStart w:id="6559" w:name="predpis.clanok-3.bod-1.text"/>
      <w:bookmarkEnd w:id="6558"/>
      <w:r>
        <w:rPr>
          <w:rFonts w:ascii="Times New Roman" w:hAnsi="Times New Roman"/>
          <w:color w:val="000000"/>
        </w:rPr>
        <w:t xml:space="preserve">V § 8 odsek 2 znie: </w:t>
      </w:r>
      <w:bookmarkEnd w:id="6559"/>
    </w:p>
    <w:p w:rsidR="00835496" w:rsidRDefault="00835496">
      <w:pPr>
        <w:spacing w:after="0" w:line="264" w:lineRule="auto"/>
        <w:ind w:left="270"/>
      </w:pPr>
      <w:bookmarkStart w:id="6560" w:name="predpis.clanok-3.bod-1.text2.blokTextu"/>
      <w:bookmarkStart w:id="6561" w:name="predpis.clanok-3.bod-1.text2"/>
    </w:p>
    <w:p w:rsidR="00835496" w:rsidRDefault="000E7AD8">
      <w:pPr>
        <w:spacing w:before="225" w:after="225" w:line="264" w:lineRule="auto"/>
        <w:ind w:left="345"/>
      </w:pPr>
      <w:bookmarkStart w:id="6562" w:name="predpis.clanok-3.bod-1.text2.citat.odsek"/>
      <w:r>
        <w:rPr>
          <w:rFonts w:ascii="Times New Roman" w:hAnsi="Times New Roman"/>
          <w:i/>
          <w:color w:val="000000"/>
        </w:rPr>
        <w:t xml:space="preserve"> „(2) Podľa tohto zákona sa posudzuje aj priestupok spáchaný v cudzine občanom Slovenskej republiky alebo cudzincom, ktorý má trvalý pob</w:t>
      </w:r>
      <w:r>
        <w:rPr>
          <w:rFonts w:ascii="Times New Roman" w:hAnsi="Times New Roman"/>
          <w:i/>
          <w:color w:val="000000"/>
        </w:rPr>
        <w:t xml:space="preserve">yt na území Slovenskej republiky, ak ním takáto osoba porušila povinnosť, ktorú má podľa slovenských predpisov mimo územia Slovenskej republiky, alebo ak to vyplýva z medzinárodnej zmluvy, ktorou je Slovenská republika viazaná.“. </w:t>
      </w:r>
    </w:p>
    <w:p w:rsidR="00835496" w:rsidRDefault="00835496">
      <w:pPr>
        <w:spacing w:after="0" w:line="264" w:lineRule="auto"/>
        <w:ind w:left="270"/>
      </w:pPr>
      <w:bookmarkStart w:id="6563" w:name="predpis.clanok-3.bod-1.text2.citat"/>
      <w:bookmarkEnd w:id="6562"/>
      <w:bookmarkEnd w:id="6563"/>
    </w:p>
    <w:p w:rsidR="00835496" w:rsidRDefault="000E7AD8">
      <w:pPr>
        <w:spacing w:after="0" w:line="264" w:lineRule="auto"/>
        <w:ind w:left="270"/>
      </w:pPr>
      <w:bookmarkStart w:id="6564" w:name="predpis.clanok-3.bod-2"/>
      <w:bookmarkEnd w:id="6557"/>
      <w:bookmarkEnd w:id="6560"/>
      <w:bookmarkEnd w:id="6561"/>
      <w:r>
        <w:rPr>
          <w:rFonts w:ascii="Times New Roman" w:hAnsi="Times New Roman"/>
          <w:color w:val="000000"/>
        </w:rPr>
        <w:t xml:space="preserve"> </w:t>
      </w:r>
      <w:bookmarkStart w:id="6565" w:name="predpis.clanok-3.bod-2.oznacenie"/>
      <w:r>
        <w:rPr>
          <w:rFonts w:ascii="Times New Roman" w:hAnsi="Times New Roman"/>
          <w:color w:val="000000"/>
        </w:rPr>
        <w:t xml:space="preserve">2. </w:t>
      </w:r>
      <w:bookmarkStart w:id="6566" w:name="predpis.clanok-3.bod-2.text"/>
      <w:bookmarkEnd w:id="6565"/>
      <w:r>
        <w:rPr>
          <w:rFonts w:ascii="Times New Roman" w:hAnsi="Times New Roman"/>
          <w:color w:val="000000"/>
        </w:rPr>
        <w:t xml:space="preserve">§ 10 znie: </w:t>
      </w:r>
      <w:bookmarkEnd w:id="6566"/>
    </w:p>
    <w:p w:rsidR="00835496" w:rsidRDefault="00835496">
      <w:pPr>
        <w:spacing w:after="0" w:line="264" w:lineRule="auto"/>
        <w:ind w:left="270"/>
      </w:pPr>
      <w:bookmarkStart w:id="6567" w:name="predpis.clanok-3.bod-2.text2.blokTextu"/>
      <w:bookmarkStart w:id="6568" w:name="predpis.clanok-3.bod-2.text2"/>
    </w:p>
    <w:p w:rsidR="00835496" w:rsidRDefault="000E7AD8">
      <w:pPr>
        <w:spacing w:before="225" w:after="225" w:line="264" w:lineRule="auto"/>
        <w:ind w:left="345"/>
        <w:jc w:val="center"/>
      </w:pPr>
      <w:bookmarkStart w:id="6569" w:name="paragraf-10~1.oznacenie"/>
      <w:bookmarkStart w:id="6570" w:name="paragraf-10~1"/>
      <w:r>
        <w:rPr>
          <w:rFonts w:ascii="Times New Roman" w:hAnsi="Times New Roman"/>
          <w:b/>
          <w:i/>
          <w:color w:val="000000"/>
        </w:rPr>
        <w:t xml:space="preserve"> „§ 10 </w:t>
      </w:r>
    </w:p>
    <w:p w:rsidR="00835496" w:rsidRDefault="000E7AD8">
      <w:pPr>
        <w:spacing w:before="225" w:after="225" w:line="264" w:lineRule="auto"/>
        <w:ind w:left="420"/>
      </w:pPr>
      <w:bookmarkStart w:id="6571" w:name="paragraf-10~1.odsek-1"/>
      <w:bookmarkEnd w:id="6569"/>
      <w:r>
        <w:rPr>
          <w:rFonts w:ascii="Times New Roman" w:hAnsi="Times New Roman"/>
          <w:i/>
          <w:color w:val="000000"/>
        </w:rPr>
        <w:t xml:space="preserve"> </w:t>
      </w:r>
      <w:bookmarkStart w:id="6572" w:name="paragraf-10~1.odsek-1.oznacenie"/>
      <w:r>
        <w:rPr>
          <w:rFonts w:ascii="Times New Roman" w:hAnsi="Times New Roman"/>
          <w:i/>
          <w:color w:val="000000"/>
        </w:rPr>
        <w:t xml:space="preserve">(1) </w:t>
      </w:r>
      <w:bookmarkStart w:id="6573" w:name="paragraf-10~1.odsek-1.text"/>
      <w:bookmarkEnd w:id="6572"/>
      <w:r>
        <w:rPr>
          <w:rFonts w:ascii="Times New Roman" w:hAnsi="Times New Roman"/>
          <w:i/>
          <w:color w:val="000000"/>
        </w:rPr>
        <w:t xml:space="preserve">Osobitný zákon môže ustanoviť osoby, ktorých konanie, ktoré má znaky priestupku, sa prejedná podľa osobitného zákona. </w:t>
      </w:r>
      <w:bookmarkEnd w:id="6573"/>
    </w:p>
    <w:p w:rsidR="00835496" w:rsidRDefault="000E7AD8">
      <w:pPr>
        <w:spacing w:before="225" w:after="225" w:line="264" w:lineRule="auto"/>
        <w:ind w:left="420"/>
      </w:pPr>
      <w:bookmarkStart w:id="6574" w:name="paragraf-10~1.odsek-2"/>
      <w:bookmarkEnd w:id="6571"/>
      <w:r>
        <w:rPr>
          <w:rFonts w:ascii="Times New Roman" w:hAnsi="Times New Roman"/>
          <w:i/>
          <w:color w:val="000000"/>
        </w:rPr>
        <w:t xml:space="preserve"> </w:t>
      </w:r>
      <w:bookmarkStart w:id="6575" w:name="paragraf-10~1.odsek-2.oznacenie"/>
      <w:r>
        <w:rPr>
          <w:rFonts w:ascii="Times New Roman" w:hAnsi="Times New Roman"/>
          <w:i/>
          <w:color w:val="000000"/>
        </w:rPr>
        <w:t xml:space="preserve">(2) </w:t>
      </w:r>
      <w:bookmarkStart w:id="6576" w:name="paragraf-10~1.odsek-2.text"/>
      <w:bookmarkEnd w:id="6575"/>
      <w:r>
        <w:rPr>
          <w:rFonts w:ascii="Times New Roman" w:hAnsi="Times New Roman"/>
          <w:i/>
          <w:color w:val="000000"/>
        </w:rPr>
        <w:t>Konanie osôb podľa odseku 1, ktoré má znaky priestupku, sa prejedná podľa tohto zákona, ak sa na takúto osobu osobitný zákon v</w:t>
      </w:r>
      <w:r>
        <w:rPr>
          <w:rFonts w:ascii="Times New Roman" w:hAnsi="Times New Roman"/>
          <w:i/>
          <w:color w:val="000000"/>
        </w:rPr>
        <w:t xml:space="preserve"> čase prejednávania priestupku už nevzťahuje.“. </w:t>
      </w:r>
      <w:bookmarkEnd w:id="6576"/>
    </w:p>
    <w:p w:rsidR="00835496" w:rsidRDefault="00835496">
      <w:pPr>
        <w:spacing w:after="0" w:line="264" w:lineRule="auto"/>
        <w:ind w:left="270"/>
      </w:pPr>
      <w:bookmarkStart w:id="6577" w:name="predpis.clanok-3.bod-2.text2.citat"/>
      <w:bookmarkEnd w:id="6570"/>
      <w:bookmarkEnd w:id="6574"/>
      <w:bookmarkEnd w:id="6577"/>
    </w:p>
    <w:p w:rsidR="00835496" w:rsidRDefault="000E7AD8">
      <w:pPr>
        <w:spacing w:after="0" w:line="264" w:lineRule="auto"/>
        <w:ind w:left="270"/>
      </w:pPr>
      <w:bookmarkStart w:id="6578" w:name="predpis.clanok-3.bod-3"/>
      <w:bookmarkEnd w:id="6564"/>
      <w:bookmarkEnd w:id="6567"/>
      <w:bookmarkEnd w:id="6568"/>
      <w:r>
        <w:rPr>
          <w:rFonts w:ascii="Times New Roman" w:hAnsi="Times New Roman"/>
          <w:color w:val="000000"/>
        </w:rPr>
        <w:t xml:space="preserve"> </w:t>
      </w:r>
      <w:bookmarkStart w:id="6579" w:name="predpis.clanok-3.bod-3.oznacenie"/>
      <w:r>
        <w:rPr>
          <w:rFonts w:ascii="Times New Roman" w:hAnsi="Times New Roman"/>
          <w:color w:val="000000"/>
        </w:rPr>
        <w:t xml:space="preserve">3. </w:t>
      </w:r>
      <w:bookmarkStart w:id="6580" w:name="predpis.clanok-3.bod-3.text"/>
      <w:bookmarkEnd w:id="6579"/>
      <w:r>
        <w:rPr>
          <w:rFonts w:ascii="Times New Roman" w:hAnsi="Times New Roman"/>
          <w:color w:val="000000"/>
        </w:rPr>
        <w:t xml:space="preserve">V § 13 odsek 2 znie: </w:t>
      </w:r>
      <w:bookmarkEnd w:id="6580"/>
    </w:p>
    <w:p w:rsidR="00835496" w:rsidRDefault="00835496">
      <w:pPr>
        <w:spacing w:after="0" w:line="264" w:lineRule="auto"/>
        <w:ind w:left="270"/>
      </w:pPr>
      <w:bookmarkStart w:id="6581" w:name="predpis.clanok-3.bod-3.text2.blokTextu"/>
      <w:bookmarkStart w:id="6582" w:name="predpis.clanok-3.bod-3.text2"/>
    </w:p>
    <w:p w:rsidR="00835496" w:rsidRDefault="000E7AD8">
      <w:pPr>
        <w:spacing w:before="225" w:after="225" w:line="264" w:lineRule="auto"/>
        <w:ind w:left="345"/>
      </w:pPr>
      <w:bookmarkStart w:id="6583" w:name="predpis.clanok-3.bod-3.text2.citat.odsek"/>
      <w:r>
        <w:rPr>
          <w:rFonts w:ascii="Times New Roman" w:hAnsi="Times New Roman"/>
          <w:i/>
          <w:color w:val="000000"/>
        </w:rPr>
        <w:t xml:space="preserve"> „(2) Ak tento alebo osobitný zákon neustanovuje inak, v blokovom konaní (§ 84) možno uložiť pokutu do 33 eur a v rozkaznom konaní (§ 87) do 250 eur.“. </w:t>
      </w:r>
    </w:p>
    <w:p w:rsidR="00835496" w:rsidRDefault="00835496">
      <w:pPr>
        <w:spacing w:after="0" w:line="264" w:lineRule="auto"/>
        <w:ind w:left="270"/>
      </w:pPr>
      <w:bookmarkStart w:id="6584" w:name="predpis.clanok-3.bod-3.text2.citat"/>
      <w:bookmarkEnd w:id="6583"/>
      <w:bookmarkEnd w:id="6584"/>
    </w:p>
    <w:p w:rsidR="00835496" w:rsidRDefault="000E7AD8">
      <w:pPr>
        <w:spacing w:after="0" w:line="264" w:lineRule="auto"/>
        <w:ind w:left="270"/>
      </w:pPr>
      <w:bookmarkStart w:id="6585" w:name="predpis.clanok-3.bod-4"/>
      <w:bookmarkEnd w:id="6578"/>
      <w:bookmarkEnd w:id="6581"/>
      <w:bookmarkEnd w:id="6582"/>
      <w:r>
        <w:rPr>
          <w:rFonts w:ascii="Times New Roman" w:hAnsi="Times New Roman"/>
          <w:color w:val="000000"/>
        </w:rPr>
        <w:t xml:space="preserve"> </w:t>
      </w:r>
      <w:bookmarkStart w:id="6586" w:name="predpis.clanok-3.bod-4.oznacenie"/>
      <w:r>
        <w:rPr>
          <w:rFonts w:ascii="Times New Roman" w:hAnsi="Times New Roman"/>
          <w:color w:val="000000"/>
        </w:rPr>
        <w:t xml:space="preserve">4. </w:t>
      </w:r>
      <w:bookmarkStart w:id="6587" w:name="predpis.clanok-3.bod-4.text"/>
      <w:bookmarkEnd w:id="6586"/>
      <w:r>
        <w:rPr>
          <w:rFonts w:ascii="Times New Roman" w:hAnsi="Times New Roman"/>
          <w:color w:val="000000"/>
        </w:rPr>
        <w:t xml:space="preserve">V § 14 ods. 1 sa slová „dva roky“ nahrádzajú slovami „päť rokov“. </w:t>
      </w:r>
      <w:bookmarkEnd w:id="6587"/>
    </w:p>
    <w:p w:rsidR="00835496" w:rsidRDefault="000E7AD8">
      <w:pPr>
        <w:spacing w:after="0" w:line="264" w:lineRule="auto"/>
        <w:ind w:left="270"/>
      </w:pPr>
      <w:bookmarkStart w:id="6588" w:name="predpis.clanok-3.bod-5"/>
      <w:bookmarkEnd w:id="6585"/>
      <w:r>
        <w:rPr>
          <w:rFonts w:ascii="Times New Roman" w:hAnsi="Times New Roman"/>
          <w:color w:val="000000"/>
        </w:rPr>
        <w:t xml:space="preserve"> </w:t>
      </w:r>
      <w:bookmarkStart w:id="6589" w:name="predpis.clanok-3.bod-5.oznacenie"/>
      <w:r>
        <w:rPr>
          <w:rFonts w:ascii="Times New Roman" w:hAnsi="Times New Roman"/>
          <w:color w:val="000000"/>
        </w:rPr>
        <w:t xml:space="preserve">5. </w:t>
      </w:r>
      <w:bookmarkStart w:id="6590" w:name="predpis.clanok-3.bod-5.text"/>
      <w:bookmarkEnd w:id="6589"/>
      <w:r>
        <w:rPr>
          <w:rFonts w:ascii="Times New Roman" w:hAnsi="Times New Roman"/>
          <w:color w:val="000000"/>
        </w:rPr>
        <w:t xml:space="preserve">V § 14 odsek 3 znie: </w:t>
      </w:r>
      <w:bookmarkEnd w:id="6590"/>
    </w:p>
    <w:p w:rsidR="00835496" w:rsidRDefault="00835496">
      <w:pPr>
        <w:spacing w:after="0" w:line="264" w:lineRule="auto"/>
        <w:ind w:left="270"/>
      </w:pPr>
      <w:bookmarkStart w:id="6591" w:name="predpis.clanok-3.bod-5.text2.blokTextu"/>
      <w:bookmarkStart w:id="6592" w:name="predpis.clanok-3.bod-5.text2"/>
    </w:p>
    <w:p w:rsidR="00835496" w:rsidRDefault="000E7AD8">
      <w:pPr>
        <w:spacing w:before="225" w:after="225" w:line="264" w:lineRule="auto"/>
        <w:ind w:left="345"/>
      </w:pPr>
      <w:bookmarkStart w:id="6593" w:name="predpis.clanok-3.bod-5.text2.citat.odsek"/>
      <w:r>
        <w:rPr>
          <w:rFonts w:ascii="Times New Roman" w:hAnsi="Times New Roman"/>
          <w:i/>
          <w:color w:val="000000"/>
        </w:rPr>
        <w:t xml:space="preserve"> „(3) Od výkonu zvyšku zákazu činnosti možno po uplynutí polovice času výkonu tejto sankcie upustiť na základe žiadosti páchateľa. Na rozhodnutie o upustení alebo</w:t>
      </w:r>
      <w:r>
        <w:rPr>
          <w:rFonts w:ascii="Times New Roman" w:hAnsi="Times New Roman"/>
          <w:i/>
          <w:color w:val="000000"/>
        </w:rPr>
        <w:t xml:space="preserve"> neupustení od výkonu zvyšku zákazu činnosti sa nevzťahujú všeobecné predpisy o správnom konaní.“. </w:t>
      </w:r>
    </w:p>
    <w:p w:rsidR="00835496" w:rsidRDefault="00835496">
      <w:pPr>
        <w:spacing w:after="0" w:line="264" w:lineRule="auto"/>
        <w:ind w:left="270"/>
      </w:pPr>
      <w:bookmarkStart w:id="6594" w:name="predpis.clanok-3.bod-5.text2.citat"/>
      <w:bookmarkEnd w:id="6593"/>
      <w:bookmarkEnd w:id="6594"/>
    </w:p>
    <w:p w:rsidR="00835496" w:rsidRDefault="000E7AD8">
      <w:pPr>
        <w:spacing w:after="0" w:line="264" w:lineRule="auto"/>
        <w:ind w:left="270"/>
      </w:pPr>
      <w:bookmarkStart w:id="6595" w:name="predpis.clanok-3.bod-6"/>
      <w:bookmarkEnd w:id="6588"/>
      <w:bookmarkEnd w:id="6591"/>
      <w:bookmarkEnd w:id="6592"/>
      <w:r>
        <w:rPr>
          <w:rFonts w:ascii="Times New Roman" w:hAnsi="Times New Roman"/>
          <w:color w:val="000000"/>
        </w:rPr>
        <w:t xml:space="preserve"> </w:t>
      </w:r>
      <w:bookmarkStart w:id="6596" w:name="predpis.clanok-3.bod-6.oznacenie"/>
      <w:r>
        <w:rPr>
          <w:rFonts w:ascii="Times New Roman" w:hAnsi="Times New Roman"/>
          <w:color w:val="000000"/>
        </w:rPr>
        <w:t xml:space="preserve">6. </w:t>
      </w:r>
      <w:bookmarkStart w:id="6597" w:name="predpis.clanok-3.bod-6.text"/>
      <w:bookmarkEnd w:id="6596"/>
      <w:r>
        <w:rPr>
          <w:rFonts w:ascii="Times New Roman" w:hAnsi="Times New Roman"/>
          <w:color w:val="000000"/>
        </w:rPr>
        <w:t xml:space="preserve">V § 19 odsek 3 znie: </w:t>
      </w:r>
      <w:bookmarkEnd w:id="6597"/>
    </w:p>
    <w:p w:rsidR="00835496" w:rsidRDefault="00835496">
      <w:pPr>
        <w:spacing w:after="0" w:line="264" w:lineRule="auto"/>
        <w:ind w:left="270"/>
      </w:pPr>
      <w:bookmarkStart w:id="6598" w:name="predpis.clanok-3.bod-6.text2.blokTextu"/>
      <w:bookmarkStart w:id="6599" w:name="predpis.clanok-3.bod-6.text2"/>
    </w:p>
    <w:p w:rsidR="00835496" w:rsidRDefault="000E7AD8">
      <w:pPr>
        <w:spacing w:before="225" w:after="225" w:line="264" w:lineRule="auto"/>
        <w:ind w:left="345"/>
      </w:pPr>
      <w:bookmarkStart w:id="6600" w:name="predpis.clanok-3.bod-6.text2.citat.odsek"/>
      <w:r>
        <w:rPr>
          <w:rFonts w:ascii="Times New Roman" w:hAnsi="Times New Roman"/>
          <w:i/>
          <w:color w:val="000000"/>
        </w:rPr>
        <w:t xml:space="preserve"> „(3) Horná hranica pokuty sa u mladistvých znižuje na polovicu; nesmie byť pritom vyššia ako 300 eur a v blokovom konaní ako 60</w:t>
      </w:r>
      <w:r>
        <w:rPr>
          <w:rFonts w:ascii="Times New Roman" w:hAnsi="Times New Roman"/>
          <w:i/>
          <w:color w:val="000000"/>
        </w:rPr>
        <w:t xml:space="preserve"> eur.“. </w:t>
      </w:r>
    </w:p>
    <w:p w:rsidR="00835496" w:rsidRDefault="00835496">
      <w:pPr>
        <w:spacing w:after="0" w:line="264" w:lineRule="auto"/>
        <w:ind w:left="270"/>
      </w:pPr>
      <w:bookmarkStart w:id="6601" w:name="predpis.clanok-3.bod-6.text2.citat"/>
      <w:bookmarkEnd w:id="6600"/>
      <w:bookmarkEnd w:id="6601"/>
    </w:p>
    <w:p w:rsidR="00835496" w:rsidRDefault="000E7AD8">
      <w:pPr>
        <w:spacing w:after="0" w:line="264" w:lineRule="auto"/>
        <w:ind w:left="270"/>
      </w:pPr>
      <w:bookmarkStart w:id="6602" w:name="predpis.clanok-3.bod-7"/>
      <w:bookmarkEnd w:id="6595"/>
      <w:bookmarkEnd w:id="6598"/>
      <w:bookmarkEnd w:id="6599"/>
      <w:r>
        <w:rPr>
          <w:rFonts w:ascii="Times New Roman" w:hAnsi="Times New Roman"/>
          <w:color w:val="000000"/>
        </w:rPr>
        <w:t xml:space="preserve"> </w:t>
      </w:r>
      <w:bookmarkStart w:id="6603" w:name="predpis.clanok-3.bod-7.oznacenie"/>
      <w:r>
        <w:rPr>
          <w:rFonts w:ascii="Times New Roman" w:hAnsi="Times New Roman"/>
          <w:color w:val="000000"/>
        </w:rPr>
        <w:t xml:space="preserve">7. </w:t>
      </w:r>
      <w:bookmarkStart w:id="6604" w:name="predpis.clanok-3.bod-7.text"/>
      <w:bookmarkEnd w:id="6603"/>
      <w:r>
        <w:rPr>
          <w:rFonts w:ascii="Times New Roman" w:hAnsi="Times New Roman"/>
          <w:color w:val="000000"/>
        </w:rPr>
        <w:t xml:space="preserve">§ 22 vrátane nadpisu znie: </w:t>
      </w:r>
      <w:bookmarkEnd w:id="6604"/>
    </w:p>
    <w:p w:rsidR="00835496" w:rsidRDefault="00835496">
      <w:pPr>
        <w:spacing w:after="0" w:line="264" w:lineRule="auto"/>
        <w:ind w:left="270"/>
      </w:pPr>
      <w:bookmarkStart w:id="6605" w:name="predpis.clanok-3.bod-7.text2.blokTextu"/>
      <w:bookmarkStart w:id="6606" w:name="predpis.clanok-3.bod-7.text2"/>
    </w:p>
    <w:p w:rsidR="00835496" w:rsidRDefault="000E7AD8">
      <w:pPr>
        <w:spacing w:before="225" w:after="225" w:line="264" w:lineRule="auto"/>
        <w:ind w:left="345"/>
        <w:jc w:val="center"/>
      </w:pPr>
      <w:bookmarkStart w:id="6607" w:name="paragraf-22~1.oznacenie"/>
      <w:bookmarkStart w:id="6608" w:name="paragraf-22~1"/>
      <w:r>
        <w:rPr>
          <w:rFonts w:ascii="Times New Roman" w:hAnsi="Times New Roman"/>
          <w:b/>
          <w:i/>
          <w:color w:val="000000"/>
        </w:rPr>
        <w:t xml:space="preserve"> „§ 22 </w:t>
      </w:r>
    </w:p>
    <w:p w:rsidR="00835496" w:rsidRDefault="000E7AD8">
      <w:pPr>
        <w:spacing w:before="225" w:after="225" w:line="264" w:lineRule="auto"/>
        <w:ind w:left="345"/>
        <w:jc w:val="center"/>
      </w:pPr>
      <w:bookmarkStart w:id="6609" w:name="paragraf-22~1.nadpis"/>
      <w:bookmarkEnd w:id="6607"/>
      <w:r>
        <w:rPr>
          <w:rFonts w:ascii="Times New Roman" w:hAnsi="Times New Roman"/>
          <w:b/>
          <w:i/>
          <w:color w:val="000000"/>
        </w:rPr>
        <w:t xml:space="preserve"> Priestupky proti bezpečnosti a plynulosti cestnej premávky </w:t>
      </w:r>
    </w:p>
    <w:p w:rsidR="00835496" w:rsidRDefault="000E7AD8">
      <w:pPr>
        <w:spacing w:after="0" w:line="264" w:lineRule="auto"/>
        <w:ind w:left="420"/>
      </w:pPr>
      <w:bookmarkStart w:id="6610" w:name="paragraf-22~1.odsek-1"/>
      <w:bookmarkEnd w:id="6609"/>
      <w:r>
        <w:rPr>
          <w:rFonts w:ascii="Times New Roman" w:hAnsi="Times New Roman"/>
          <w:i/>
          <w:color w:val="000000"/>
        </w:rPr>
        <w:t xml:space="preserve"> </w:t>
      </w:r>
      <w:bookmarkStart w:id="6611" w:name="paragraf-22~1.odsek-1.oznacenie"/>
      <w:r>
        <w:rPr>
          <w:rFonts w:ascii="Times New Roman" w:hAnsi="Times New Roman"/>
          <w:i/>
          <w:color w:val="000000"/>
        </w:rPr>
        <w:t xml:space="preserve">(1) </w:t>
      </w:r>
      <w:bookmarkStart w:id="6612" w:name="paragraf-22~1.odsek-1.text"/>
      <w:bookmarkEnd w:id="6611"/>
      <w:r>
        <w:rPr>
          <w:rFonts w:ascii="Times New Roman" w:hAnsi="Times New Roman"/>
          <w:i/>
          <w:color w:val="000000"/>
        </w:rPr>
        <w:t xml:space="preserve">Priestupku proti bezpečnosti a plynulosti cestnej premávky sa dopustí ten, kto </w:t>
      </w:r>
      <w:bookmarkEnd w:id="6612"/>
    </w:p>
    <w:p w:rsidR="00835496" w:rsidRDefault="000E7AD8">
      <w:pPr>
        <w:spacing w:before="225" w:after="225" w:line="264" w:lineRule="auto"/>
        <w:ind w:left="495"/>
      </w:pPr>
      <w:bookmarkStart w:id="6613" w:name="paragraf-22~1.odsek-1.pismeno-a"/>
      <w:r>
        <w:rPr>
          <w:rFonts w:ascii="Times New Roman" w:hAnsi="Times New Roman"/>
          <w:i/>
          <w:color w:val="000000"/>
        </w:rPr>
        <w:t xml:space="preserve"> </w:t>
      </w:r>
      <w:bookmarkStart w:id="6614" w:name="paragraf-22~1.odsek-1.pismeno-a.oznaceni"/>
      <w:r>
        <w:rPr>
          <w:rFonts w:ascii="Times New Roman" w:hAnsi="Times New Roman"/>
          <w:i/>
          <w:color w:val="000000"/>
        </w:rPr>
        <w:t xml:space="preserve">a) </w:t>
      </w:r>
      <w:bookmarkEnd w:id="6614"/>
      <w:r>
        <w:rPr>
          <w:rFonts w:ascii="Times New Roman" w:hAnsi="Times New Roman"/>
          <w:i/>
          <w:color w:val="000000"/>
        </w:rPr>
        <w:t>ako vodič vozidla sa odmietne podrobiť vyšetreniu na zi</w:t>
      </w:r>
      <w:r>
        <w:rPr>
          <w:rFonts w:ascii="Times New Roman" w:hAnsi="Times New Roman"/>
          <w:i/>
          <w:color w:val="000000"/>
        </w:rPr>
        <w:t>stenie požitia alkoholu alebo inej návykovej látky spôsobom ustanoveným osobitným predpisom,</w:t>
      </w:r>
      <w:r>
        <w:rPr>
          <w:rFonts w:ascii="Times New Roman" w:hAnsi="Times New Roman"/>
          <w:i/>
          <w:color w:val="000000"/>
          <w:sz w:val="18"/>
          <w:vertAlign w:val="superscript"/>
        </w:rPr>
        <w:t>3a</w:t>
      </w:r>
      <w:bookmarkStart w:id="6615" w:name="paragraf-22~1.odsek-1.pismeno-a.text"/>
      <w:r>
        <w:rPr>
          <w:rFonts w:ascii="Times New Roman" w:hAnsi="Times New Roman"/>
          <w:i/>
          <w:color w:val="000000"/>
        </w:rPr>
        <w:t xml:space="preserve">) hoci by také vyšetrenie nebolo spojené s nebezpečenstvom pre jeho zdravie, </w:t>
      </w:r>
      <w:bookmarkEnd w:id="6615"/>
    </w:p>
    <w:p w:rsidR="00835496" w:rsidRDefault="000E7AD8">
      <w:pPr>
        <w:spacing w:before="225" w:after="225" w:line="264" w:lineRule="auto"/>
        <w:ind w:left="495"/>
      </w:pPr>
      <w:bookmarkStart w:id="6616" w:name="paragraf-22~1.odsek-1.pismeno-b"/>
      <w:bookmarkEnd w:id="6613"/>
      <w:r>
        <w:rPr>
          <w:rFonts w:ascii="Times New Roman" w:hAnsi="Times New Roman"/>
          <w:i/>
          <w:color w:val="000000"/>
        </w:rPr>
        <w:t xml:space="preserve"> </w:t>
      </w:r>
      <w:bookmarkStart w:id="6617" w:name="paragraf-22~1.odsek-1.pismeno-b.oznaceni"/>
      <w:r>
        <w:rPr>
          <w:rFonts w:ascii="Times New Roman" w:hAnsi="Times New Roman"/>
          <w:i/>
          <w:color w:val="000000"/>
        </w:rPr>
        <w:t xml:space="preserve">b) </w:t>
      </w:r>
      <w:bookmarkEnd w:id="6617"/>
      <w:r>
        <w:rPr>
          <w:rFonts w:ascii="Times New Roman" w:hAnsi="Times New Roman"/>
          <w:i/>
          <w:color w:val="000000"/>
        </w:rPr>
        <w:t>ako vodič vozidla, ktorý sa zúčastnil na dopravnej nehode, bezodkladne nezastavi</w:t>
      </w:r>
      <w:r>
        <w:rPr>
          <w:rFonts w:ascii="Times New Roman" w:hAnsi="Times New Roman"/>
          <w:i/>
          <w:color w:val="000000"/>
        </w:rPr>
        <w:t>l vozidlo, nezdržal sa požitia alkoholu alebo inej návykovej látky po nehode v čase, keď by to bolo na ujmu zistenia, či pred jazdou alebo počas jazdy požil alkohol alebo inú návykovú látku, alebo nezotrval na mieste dopravnej nehody až do príchodu policaj</w:t>
      </w:r>
      <w:r>
        <w:rPr>
          <w:rFonts w:ascii="Times New Roman" w:hAnsi="Times New Roman"/>
          <w:i/>
          <w:color w:val="000000"/>
        </w:rPr>
        <w:t>ta alebo sa na toto miesto bezodkladne nevrátil po poskytnutí alebo privolaní pomoci, alebo po ohlásení dopravnej nehody,</w:t>
      </w:r>
      <w:r>
        <w:rPr>
          <w:rFonts w:ascii="Times New Roman" w:hAnsi="Times New Roman"/>
          <w:i/>
          <w:color w:val="000000"/>
          <w:sz w:val="18"/>
          <w:vertAlign w:val="superscript"/>
        </w:rPr>
        <w:t>3b</w:t>
      </w:r>
      <w:bookmarkStart w:id="6618" w:name="paragraf-22~1.odsek-1.pismeno-b.text"/>
      <w:r>
        <w:rPr>
          <w:rFonts w:ascii="Times New Roman" w:hAnsi="Times New Roman"/>
          <w:i/>
          <w:color w:val="000000"/>
        </w:rPr>
        <w:t xml:space="preserve">) </w:t>
      </w:r>
      <w:bookmarkEnd w:id="6618"/>
    </w:p>
    <w:p w:rsidR="00835496" w:rsidRDefault="000E7AD8">
      <w:pPr>
        <w:spacing w:before="225" w:after="225" w:line="264" w:lineRule="auto"/>
        <w:ind w:left="495"/>
      </w:pPr>
      <w:bookmarkStart w:id="6619" w:name="paragraf-22~1.odsek-1.pismeno-c"/>
      <w:bookmarkEnd w:id="6616"/>
      <w:r>
        <w:rPr>
          <w:rFonts w:ascii="Times New Roman" w:hAnsi="Times New Roman"/>
          <w:i/>
          <w:color w:val="000000"/>
        </w:rPr>
        <w:t xml:space="preserve"> </w:t>
      </w:r>
      <w:bookmarkStart w:id="6620" w:name="paragraf-22~1.odsek-1.pismeno-c.oznaceni"/>
      <w:r>
        <w:rPr>
          <w:rFonts w:ascii="Times New Roman" w:hAnsi="Times New Roman"/>
          <w:i/>
          <w:color w:val="000000"/>
        </w:rPr>
        <w:t xml:space="preserve">c) </w:t>
      </w:r>
      <w:bookmarkStart w:id="6621" w:name="paragraf-22~1.odsek-1.pismeno-c.text"/>
      <w:bookmarkEnd w:id="6620"/>
      <w:r>
        <w:rPr>
          <w:rFonts w:ascii="Times New Roman" w:hAnsi="Times New Roman"/>
          <w:i/>
          <w:color w:val="000000"/>
        </w:rPr>
        <w:t>vedie motorové vozidlo bez príslušného vodičského oprávnenia alebo počas zadržania vodičského preukazu okrem prípadu, ak sa uč</w:t>
      </w:r>
      <w:r>
        <w:rPr>
          <w:rFonts w:ascii="Times New Roman" w:hAnsi="Times New Roman"/>
          <w:i/>
          <w:color w:val="000000"/>
        </w:rPr>
        <w:t xml:space="preserve">í viesť motorové vozidlo v autoškole, podrobuje sa skúške z vedenia motorového vozidla alebo má v čase zadržania vodičského preukazu povolenú jazdu, </w:t>
      </w:r>
      <w:bookmarkEnd w:id="6621"/>
    </w:p>
    <w:p w:rsidR="00835496" w:rsidRDefault="000E7AD8">
      <w:pPr>
        <w:spacing w:before="225" w:after="225" w:line="264" w:lineRule="auto"/>
        <w:ind w:left="495"/>
      </w:pPr>
      <w:bookmarkStart w:id="6622" w:name="paragraf-22~1.odsek-1.pismeno-d"/>
      <w:bookmarkEnd w:id="6619"/>
      <w:r>
        <w:rPr>
          <w:rFonts w:ascii="Times New Roman" w:hAnsi="Times New Roman"/>
          <w:i/>
          <w:color w:val="000000"/>
        </w:rPr>
        <w:t xml:space="preserve"> </w:t>
      </w:r>
      <w:bookmarkStart w:id="6623" w:name="paragraf-22~1.odsek-1.pismeno-d.oznaceni"/>
      <w:r>
        <w:rPr>
          <w:rFonts w:ascii="Times New Roman" w:hAnsi="Times New Roman"/>
          <w:i/>
          <w:color w:val="000000"/>
        </w:rPr>
        <w:t xml:space="preserve">d) </w:t>
      </w:r>
      <w:bookmarkStart w:id="6624" w:name="paragraf-22~1.odsek-1.pismeno-d.text"/>
      <w:bookmarkEnd w:id="6623"/>
      <w:r>
        <w:rPr>
          <w:rFonts w:ascii="Times New Roman" w:hAnsi="Times New Roman"/>
          <w:i/>
          <w:color w:val="000000"/>
        </w:rPr>
        <w:t>vedie motorové vozidlo v stave vylučujúcom spôsobilosť viesť motorové vozidlo, ktorý si privodil požit</w:t>
      </w:r>
      <w:r>
        <w:rPr>
          <w:rFonts w:ascii="Times New Roman" w:hAnsi="Times New Roman"/>
          <w:i/>
          <w:color w:val="000000"/>
        </w:rPr>
        <w:t xml:space="preserve">ím alkoholu, </w:t>
      </w:r>
      <w:bookmarkEnd w:id="6624"/>
    </w:p>
    <w:p w:rsidR="00835496" w:rsidRDefault="000E7AD8">
      <w:pPr>
        <w:spacing w:before="225" w:after="225" w:line="264" w:lineRule="auto"/>
        <w:ind w:left="495"/>
      </w:pPr>
      <w:bookmarkStart w:id="6625" w:name="paragraf-22~1.odsek-1.pismeno-e"/>
      <w:bookmarkEnd w:id="6622"/>
      <w:r>
        <w:rPr>
          <w:rFonts w:ascii="Times New Roman" w:hAnsi="Times New Roman"/>
          <w:i/>
          <w:color w:val="000000"/>
        </w:rPr>
        <w:t xml:space="preserve"> </w:t>
      </w:r>
      <w:bookmarkStart w:id="6626" w:name="paragraf-22~1.odsek-1.pismeno-e.oznaceni"/>
      <w:r>
        <w:rPr>
          <w:rFonts w:ascii="Times New Roman" w:hAnsi="Times New Roman"/>
          <w:i/>
          <w:color w:val="000000"/>
        </w:rPr>
        <w:t xml:space="preserve">e) </w:t>
      </w:r>
      <w:bookmarkEnd w:id="6626"/>
      <w:r>
        <w:rPr>
          <w:rFonts w:ascii="Times New Roman" w:hAnsi="Times New Roman"/>
          <w:i/>
          <w:color w:val="000000"/>
        </w:rPr>
        <w:t>ako vodič počas vedenia vozidla požije alkohol alebo vedie vozidlo v takom čase po jeho požití, keď sa na základe vykonaného vyšetrenia podľa osobitného predpisu</w:t>
      </w:r>
      <w:r>
        <w:rPr>
          <w:rFonts w:ascii="Times New Roman" w:hAnsi="Times New Roman"/>
          <w:i/>
          <w:color w:val="000000"/>
          <w:sz w:val="18"/>
          <w:vertAlign w:val="superscript"/>
        </w:rPr>
        <w:t>3a</w:t>
      </w:r>
      <w:bookmarkStart w:id="6627" w:name="paragraf-22~1.odsek-1.pismeno-e.text"/>
      <w:r>
        <w:rPr>
          <w:rFonts w:ascii="Times New Roman" w:hAnsi="Times New Roman"/>
          <w:i/>
          <w:color w:val="000000"/>
        </w:rPr>
        <w:t xml:space="preserve">) alkohol ešte nachádza v jeho organizme, </w:t>
      </w:r>
      <w:bookmarkEnd w:id="6627"/>
    </w:p>
    <w:p w:rsidR="00835496" w:rsidRDefault="000E7AD8">
      <w:pPr>
        <w:spacing w:before="225" w:after="225" w:line="264" w:lineRule="auto"/>
        <w:ind w:left="495"/>
      </w:pPr>
      <w:bookmarkStart w:id="6628" w:name="paragraf-22~1.odsek-1.pismeno-f"/>
      <w:bookmarkEnd w:id="6625"/>
      <w:r>
        <w:rPr>
          <w:rFonts w:ascii="Times New Roman" w:hAnsi="Times New Roman"/>
          <w:i/>
          <w:color w:val="000000"/>
        </w:rPr>
        <w:t xml:space="preserve"> </w:t>
      </w:r>
      <w:bookmarkStart w:id="6629" w:name="paragraf-22~1.odsek-1.pismeno-f.oznaceni"/>
      <w:r>
        <w:rPr>
          <w:rFonts w:ascii="Times New Roman" w:hAnsi="Times New Roman"/>
          <w:i/>
          <w:color w:val="000000"/>
        </w:rPr>
        <w:t xml:space="preserve">f) </w:t>
      </w:r>
      <w:bookmarkEnd w:id="6629"/>
      <w:r>
        <w:rPr>
          <w:rFonts w:ascii="Times New Roman" w:hAnsi="Times New Roman"/>
          <w:i/>
          <w:color w:val="000000"/>
        </w:rPr>
        <w:t xml:space="preserve">ako vodič počas vedenia </w:t>
      </w:r>
      <w:r>
        <w:rPr>
          <w:rFonts w:ascii="Times New Roman" w:hAnsi="Times New Roman"/>
          <w:i/>
          <w:color w:val="000000"/>
        </w:rPr>
        <w:t>vozidla požije inú návykovú látku alebo vedie vozidlo v takom čase po jej požití, keď sa na základe vykonaného vyšetrenia podľa osobitného predpisu</w:t>
      </w:r>
      <w:r>
        <w:rPr>
          <w:rFonts w:ascii="Times New Roman" w:hAnsi="Times New Roman"/>
          <w:i/>
          <w:color w:val="000000"/>
          <w:sz w:val="18"/>
          <w:vertAlign w:val="superscript"/>
        </w:rPr>
        <w:t>3a</w:t>
      </w:r>
      <w:bookmarkStart w:id="6630" w:name="paragraf-22~1.odsek-1.pismeno-f.text"/>
      <w:r>
        <w:rPr>
          <w:rFonts w:ascii="Times New Roman" w:hAnsi="Times New Roman"/>
          <w:i/>
          <w:color w:val="000000"/>
        </w:rPr>
        <w:t xml:space="preserve">) návyková látka ešte nachádza v jeho organizme, </w:t>
      </w:r>
      <w:bookmarkEnd w:id="6630"/>
    </w:p>
    <w:p w:rsidR="00835496" w:rsidRDefault="000E7AD8">
      <w:pPr>
        <w:spacing w:before="225" w:after="225" w:line="264" w:lineRule="auto"/>
        <w:ind w:left="495"/>
      </w:pPr>
      <w:bookmarkStart w:id="6631" w:name="paragraf-22~1.odsek-1.pismeno-g"/>
      <w:bookmarkEnd w:id="6628"/>
      <w:r>
        <w:rPr>
          <w:rFonts w:ascii="Times New Roman" w:hAnsi="Times New Roman"/>
          <w:i/>
          <w:color w:val="000000"/>
        </w:rPr>
        <w:lastRenderedPageBreak/>
        <w:t xml:space="preserve"> </w:t>
      </w:r>
      <w:bookmarkStart w:id="6632" w:name="paragraf-22~1.odsek-1.pismeno-g.oznaceni"/>
      <w:r>
        <w:rPr>
          <w:rFonts w:ascii="Times New Roman" w:hAnsi="Times New Roman"/>
          <w:i/>
          <w:color w:val="000000"/>
        </w:rPr>
        <w:t xml:space="preserve">g) </w:t>
      </w:r>
      <w:bookmarkStart w:id="6633" w:name="paragraf-22~1.odsek-1.pismeno-g.text"/>
      <w:bookmarkEnd w:id="6632"/>
      <w:r>
        <w:rPr>
          <w:rFonts w:ascii="Times New Roman" w:hAnsi="Times New Roman"/>
          <w:i/>
          <w:color w:val="000000"/>
        </w:rPr>
        <w:t>poruší všeobecne záväzný právny predpis o bezpečnosti</w:t>
      </w:r>
      <w:r>
        <w:rPr>
          <w:rFonts w:ascii="Times New Roman" w:hAnsi="Times New Roman"/>
          <w:i/>
          <w:color w:val="000000"/>
        </w:rPr>
        <w:t xml:space="preserve"> a plynulosti cestnej premávky, v ktorého dôsledku vznikne dopravná nehoda, </w:t>
      </w:r>
      <w:bookmarkEnd w:id="6633"/>
    </w:p>
    <w:p w:rsidR="00835496" w:rsidRDefault="000E7AD8">
      <w:pPr>
        <w:spacing w:before="225" w:after="225" w:line="264" w:lineRule="auto"/>
        <w:ind w:left="495"/>
      </w:pPr>
      <w:bookmarkStart w:id="6634" w:name="paragraf-22~1.odsek-1.pismeno-h"/>
      <w:bookmarkEnd w:id="6631"/>
      <w:r>
        <w:rPr>
          <w:rFonts w:ascii="Times New Roman" w:hAnsi="Times New Roman"/>
          <w:i/>
          <w:color w:val="000000"/>
        </w:rPr>
        <w:t xml:space="preserve"> </w:t>
      </w:r>
      <w:bookmarkStart w:id="6635" w:name="paragraf-22~1.odsek-1.pismeno-h.oznaceni"/>
      <w:r>
        <w:rPr>
          <w:rFonts w:ascii="Times New Roman" w:hAnsi="Times New Roman"/>
          <w:i/>
          <w:color w:val="000000"/>
        </w:rPr>
        <w:t xml:space="preserve">h) </w:t>
      </w:r>
      <w:bookmarkEnd w:id="6635"/>
      <w:r>
        <w:rPr>
          <w:rFonts w:ascii="Times New Roman" w:hAnsi="Times New Roman"/>
          <w:i/>
          <w:color w:val="000000"/>
        </w:rPr>
        <w:t>ako vodič motorového vozidla prekročí rýchlosť ustanovenú v osobitnom predpise</w:t>
      </w:r>
      <w:r>
        <w:rPr>
          <w:rFonts w:ascii="Times New Roman" w:hAnsi="Times New Roman"/>
          <w:i/>
          <w:color w:val="000000"/>
          <w:sz w:val="18"/>
          <w:vertAlign w:val="superscript"/>
        </w:rPr>
        <w:t>3c</w:t>
      </w:r>
      <w:r>
        <w:rPr>
          <w:rFonts w:ascii="Times New Roman" w:hAnsi="Times New Roman"/>
          <w:i/>
          <w:color w:val="000000"/>
        </w:rPr>
        <w:t>)</w:t>
      </w:r>
      <w:bookmarkStart w:id="6636" w:name="paragraf-22~1.odsek-1.pismeno-h.text"/>
      <w:r>
        <w:rPr>
          <w:rFonts w:ascii="Times New Roman" w:hAnsi="Times New Roman"/>
          <w:i/>
          <w:color w:val="000000"/>
        </w:rPr>
        <w:t xml:space="preserve">alebo prekročí rýchlosť ustanovenú dopravnou značkou alebo dopravným zariadením, </w:t>
      </w:r>
      <w:bookmarkEnd w:id="6636"/>
    </w:p>
    <w:p w:rsidR="00835496" w:rsidRDefault="000E7AD8">
      <w:pPr>
        <w:spacing w:before="225" w:after="225" w:line="264" w:lineRule="auto"/>
        <w:ind w:left="495"/>
      </w:pPr>
      <w:bookmarkStart w:id="6637" w:name="paragraf-22~1.odsek-1.pismeno-i"/>
      <w:bookmarkEnd w:id="6634"/>
      <w:r>
        <w:rPr>
          <w:rFonts w:ascii="Times New Roman" w:hAnsi="Times New Roman"/>
          <w:i/>
          <w:color w:val="000000"/>
        </w:rPr>
        <w:t xml:space="preserve"> </w:t>
      </w:r>
      <w:bookmarkStart w:id="6638" w:name="paragraf-22~1.odsek-1.pismeno-i.oznaceni"/>
      <w:r>
        <w:rPr>
          <w:rFonts w:ascii="Times New Roman" w:hAnsi="Times New Roman"/>
          <w:i/>
          <w:color w:val="000000"/>
        </w:rPr>
        <w:t xml:space="preserve">i) </w:t>
      </w:r>
      <w:bookmarkStart w:id="6639" w:name="paragraf-22~1.odsek-1.pismeno-i.text"/>
      <w:bookmarkEnd w:id="6638"/>
      <w:r>
        <w:rPr>
          <w:rFonts w:ascii="Times New Roman" w:hAnsi="Times New Roman"/>
          <w:i/>
          <w:color w:val="000000"/>
        </w:rPr>
        <w:t xml:space="preserve">použije </w:t>
      </w:r>
      <w:r>
        <w:rPr>
          <w:rFonts w:ascii="Times New Roman" w:hAnsi="Times New Roman"/>
          <w:i/>
          <w:color w:val="000000"/>
        </w:rPr>
        <w:t xml:space="preserve">vozidlo, ktorého najväčšia prípustná celková hmotnosť vozidla, najväčšia prípustná hmotnosť jazdnej súpravy, najväčšia prípustná celková hmotnosť prípojného vozidla alebo najväčšia prípustná hmotnosť pripadajúca na nápravy vozidla je prekročená, </w:t>
      </w:r>
      <w:bookmarkEnd w:id="6639"/>
    </w:p>
    <w:p w:rsidR="00835496" w:rsidRDefault="000E7AD8">
      <w:pPr>
        <w:spacing w:before="225" w:after="225" w:line="264" w:lineRule="auto"/>
        <w:ind w:left="495"/>
      </w:pPr>
      <w:bookmarkStart w:id="6640" w:name="paragraf-22~1.odsek-1.pismeno-j"/>
      <w:bookmarkEnd w:id="6637"/>
      <w:r>
        <w:rPr>
          <w:rFonts w:ascii="Times New Roman" w:hAnsi="Times New Roman"/>
          <w:i/>
          <w:color w:val="000000"/>
        </w:rPr>
        <w:t xml:space="preserve"> </w:t>
      </w:r>
      <w:bookmarkStart w:id="6641" w:name="paragraf-22~1.odsek-1.pismeno-j.oznaceni"/>
      <w:r>
        <w:rPr>
          <w:rFonts w:ascii="Times New Roman" w:hAnsi="Times New Roman"/>
          <w:i/>
          <w:color w:val="000000"/>
        </w:rPr>
        <w:t xml:space="preserve">j) </w:t>
      </w:r>
      <w:bookmarkEnd w:id="6641"/>
      <w:r>
        <w:rPr>
          <w:rFonts w:ascii="Times New Roman" w:hAnsi="Times New Roman"/>
          <w:i/>
          <w:color w:val="000000"/>
        </w:rPr>
        <w:t xml:space="preserve">iným </w:t>
      </w:r>
      <w:r>
        <w:rPr>
          <w:rFonts w:ascii="Times New Roman" w:hAnsi="Times New Roman"/>
          <w:i/>
          <w:color w:val="000000"/>
        </w:rPr>
        <w:t>spôsobom ako uvedeným v písmenách a) až i) sa dopustí porušenia pravidiel cestnej premávky závažným spôsobom podľa osobitného predpisu,</w:t>
      </w:r>
      <w:r>
        <w:rPr>
          <w:rFonts w:ascii="Times New Roman" w:hAnsi="Times New Roman"/>
          <w:i/>
          <w:color w:val="000000"/>
          <w:sz w:val="18"/>
          <w:vertAlign w:val="superscript"/>
        </w:rPr>
        <w:t>3d</w:t>
      </w:r>
      <w:bookmarkStart w:id="6642" w:name="paragraf-22~1.odsek-1.pismeno-j.text"/>
      <w:r>
        <w:rPr>
          <w:rFonts w:ascii="Times New Roman" w:hAnsi="Times New Roman"/>
          <w:i/>
          <w:color w:val="000000"/>
        </w:rPr>
        <w:t xml:space="preserve">) </w:t>
      </w:r>
      <w:bookmarkEnd w:id="6642"/>
    </w:p>
    <w:p w:rsidR="00835496" w:rsidRDefault="000E7AD8">
      <w:pPr>
        <w:spacing w:before="225" w:after="225" w:line="264" w:lineRule="auto"/>
        <w:ind w:left="495"/>
      </w:pPr>
      <w:bookmarkStart w:id="6643" w:name="paragraf-22~1.odsek-1.pismeno-k"/>
      <w:bookmarkEnd w:id="6640"/>
      <w:r>
        <w:rPr>
          <w:rFonts w:ascii="Times New Roman" w:hAnsi="Times New Roman"/>
          <w:i/>
          <w:color w:val="000000"/>
        </w:rPr>
        <w:t xml:space="preserve"> </w:t>
      </w:r>
      <w:bookmarkStart w:id="6644" w:name="paragraf-22~1.odsek-1.pismeno-k.oznaceni"/>
      <w:r>
        <w:rPr>
          <w:rFonts w:ascii="Times New Roman" w:hAnsi="Times New Roman"/>
          <w:i/>
          <w:color w:val="000000"/>
        </w:rPr>
        <w:t xml:space="preserve">k) </w:t>
      </w:r>
      <w:bookmarkStart w:id="6645" w:name="paragraf-22~1.odsek-1.pismeno-k.text"/>
      <w:bookmarkEnd w:id="6644"/>
      <w:r>
        <w:rPr>
          <w:rFonts w:ascii="Times New Roman" w:hAnsi="Times New Roman"/>
          <w:i/>
          <w:color w:val="000000"/>
        </w:rPr>
        <w:t>iným konaním, ako sa uvádza v písmenách a) až j), poruší všeobecne záväzný právny predpis o bezpečnosti a plynul</w:t>
      </w:r>
      <w:r>
        <w:rPr>
          <w:rFonts w:ascii="Times New Roman" w:hAnsi="Times New Roman"/>
          <w:i/>
          <w:color w:val="000000"/>
        </w:rPr>
        <w:t xml:space="preserve">osti cestnej premávky. </w:t>
      </w:r>
      <w:bookmarkEnd w:id="6645"/>
    </w:p>
    <w:p w:rsidR="00835496" w:rsidRDefault="000E7AD8">
      <w:pPr>
        <w:spacing w:after="0" w:line="264" w:lineRule="auto"/>
        <w:ind w:left="420"/>
      </w:pPr>
      <w:bookmarkStart w:id="6646" w:name="paragraf-22~1.odsek-2"/>
      <w:bookmarkEnd w:id="6610"/>
      <w:bookmarkEnd w:id="6643"/>
      <w:r>
        <w:rPr>
          <w:rFonts w:ascii="Times New Roman" w:hAnsi="Times New Roman"/>
          <w:i/>
          <w:color w:val="000000"/>
        </w:rPr>
        <w:t xml:space="preserve"> </w:t>
      </w:r>
      <w:bookmarkStart w:id="6647" w:name="paragraf-22~1.odsek-2.oznacenie"/>
      <w:r>
        <w:rPr>
          <w:rFonts w:ascii="Times New Roman" w:hAnsi="Times New Roman"/>
          <w:i/>
          <w:color w:val="000000"/>
        </w:rPr>
        <w:t xml:space="preserve">(2) </w:t>
      </w:r>
      <w:bookmarkStart w:id="6648" w:name="paragraf-22~1.odsek-2.text"/>
      <w:bookmarkEnd w:id="6647"/>
      <w:r>
        <w:rPr>
          <w:rFonts w:ascii="Times New Roman" w:hAnsi="Times New Roman"/>
          <w:i/>
          <w:color w:val="000000"/>
        </w:rPr>
        <w:t xml:space="preserve">Za priestupok podľa odseku 1 </w:t>
      </w:r>
      <w:bookmarkEnd w:id="6648"/>
    </w:p>
    <w:p w:rsidR="00835496" w:rsidRDefault="000E7AD8">
      <w:pPr>
        <w:spacing w:before="225" w:after="225" w:line="264" w:lineRule="auto"/>
        <w:ind w:left="495"/>
      </w:pPr>
      <w:bookmarkStart w:id="6649" w:name="paragraf-22~1.odsek-2.pismeno-a"/>
      <w:r>
        <w:rPr>
          <w:rFonts w:ascii="Times New Roman" w:hAnsi="Times New Roman"/>
          <w:i/>
          <w:color w:val="000000"/>
        </w:rPr>
        <w:t xml:space="preserve"> </w:t>
      </w:r>
      <w:bookmarkStart w:id="6650" w:name="paragraf-22~1.odsek-2.pismeno-a.oznaceni"/>
      <w:r>
        <w:rPr>
          <w:rFonts w:ascii="Times New Roman" w:hAnsi="Times New Roman"/>
          <w:i/>
          <w:color w:val="000000"/>
        </w:rPr>
        <w:t xml:space="preserve">a) </w:t>
      </w:r>
      <w:bookmarkStart w:id="6651" w:name="paragraf-22~1.odsek-2.pismeno-a.text"/>
      <w:bookmarkEnd w:id="6650"/>
      <w:r>
        <w:rPr>
          <w:rFonts w:ascii="Times New Roman" w:hAnsi="Times New Roman"/>
          <w:i/>
          <w:color w:val="000000"/>
        </w:rPr>
        <w:t xml:space="preserve">písm. a) až c) sa uloží pokuta od 300 eur do 1 300 eur a zákaz činnosti od jedného roku do piatich rokov, </w:t>
      </w:r>
      <w:bookmarkEnd w:id="6651"/>
    </w:p>
    <w:p w:rsidR="00835496" w:rsidRDefault="000E7AD8">
      <w:pPr>
        <w:spacing w:before="225" w:after="225" w:line="264" w:lineRule="auto"/>
        <w:ind w:left="495"/>
      </w:pPr>
      <w:bookmarkStart w:id="6652" w:name="paragraf-22~1.odsek-2.pismeno-b"/>
      <w:bookmarkEnd w:id="6649"/>
      <w:r>
        <w:rPr>
          <w:rFonts w:ascii="Times New Roman" w:hAnsi="Times New Roman"/>
          <w:i/>
          <w:color w:val="000000"/>
        </w:rPr>
        <w:t xml:space="preserve"> </w:t>
      </w:r>
      <w:bookmarkStart w:id="6653" w:name="paragraf-22~1.odsek-2.pismeno-b.oznaceni"/>
      <w:r>
        <w:rPr>
          <w:rFonts w:ascii="Times New Roman" w:hAnsi="Times New Roman"/>
          <w:i/>
          <w:color w:val="000000"/>
        </w:rPr>
        <w:t xml:space="preserve">b) </w:t>
      </w:r>
      <w:bookmarkStart w:id="6654" w:name="paragraf-22~1.odsek-2.pismeno-b.text"/>
      <w:bookmarkEnd w:id="6653"/>
      <w:r>
        <w:rPr>
          <w:rFonts w:ascii="Times New Roman" w:hAnsi="Times New Roman"/>
          <w:i/>
          <w:color w:val="000000"/>
        </w:rPr>
        <w:t xml:space="preserve">písm. d) a f) možno uložiť pokutu od 200 eur do 1 000 eur a zákaz činnosti do piatich rokov, </w:t>
      </w:r>
      <w:bookmarkEnd w:id="6654"/>
    </w:p>
    <w:p w:rsidR="00835496" w:rsidRDefault="000E7AD8">
      <w:pPr>
        <w:spacing w:before="225" w:after="225" w:line="264" w:lineRule="auto"/>
        <w:ind w:left="495"/>
      </w:pPr>
      <w:bookmarkStart w:id="6655" w:name="paragraf-22~1.odsek-2.pismeno-c"/>
      <w:bookmarkEnd w:id="6652"/>
      <w:r>
        <w:rPr>
          <w:rFonts w:ascii="Times New Roman" w:hAnsi="Times New Roman"/>
          <w:i/>
          <w:color w:val="000000"/>
        </w:rPr>
        <w:t xml:space="preserve"> </w:t>
      </w:r>
      <w:bookmarkStart w:id="6656" w:name="paragraf-22~1.odsek-2.pismeno-c.oznaceni"/>
      <w:r>
        <w:rPr>
          <w:rFonts w:ascii="Times New Roman" w:hAnsi="Times New Roman"/>
          <w:i/>
          <w:color w:val="000000"/>
        </w:rPr>
        <w:t xml:space="preserve">c) </w:t>
      </w:r>
      <w:bookmarkStart w:id="6657" w:name="paragraf-22~1.odsek-2.pismeno-c.text"/>
      <w:bookmarkEnd w:id="6656"/>
      <w:r>
        <w:rPr>
          <w:rFonts w:ascii="Times New Roman" w:hAnsi="Times New Roman"/>
          <w:i/>
          <w:color w:val="000000"/>
        </w:rPr>
        <w:t xml:space="preserve">písm. e), g) až i) možno uložiť pokutu od 150 eur do 800 eur a zákaz činnosti do troch rokov, </w:t>
      </w:r>
      <w:bookmarkEnd w:id="6657"/>
    </w:p>
    <w:p w:rsidR="00835496" w:rsidRDefault="000E7AD8">
      <w:pPr>
        <w:spacing w:before="225" w:after="225" w:line="264" w:lineRule="auto"/>
        <w:ind w:left="495"/>
      </w:pPr>
      <w:bookmarkStart w:id="6658" w:name="paragraf-22~1.odsek-2.pismeno-d"/>
      <w:bookmarkEnd w:id="6655"/>
      <w:r>
        <w:rPr>
          <w:rFonts w:ascii="Times New Roman" w:hAnsi="Times New Roman"/>
          <w:i/>
          <w:color w:val="000000"/>
        </w:rPr>
        <w:t xml:space="preserve"> </w:t>
      </w:r>
      <w:bookmarkStart w:id="6659" w:name="paragraf-22~1.odsek-2.pismeno-d.oznaceni"/>
      <w:r>
        <w:rPr>
          <w:rFonts w:ascii="Times New Roman" w:hAnsi="Times New Roman"/>
          <w:i/>
          <w:color w:val="000000"/>
        </w:rPr>
        <w:t xml:space="preserve">d) </w:t>
      </w:r>
      <w:bookmarkStart w:id="6660" w:name="paragraf-22~1.odsek-2.pismeno-d.text"/>
      <w:bookmarkEnd w:id="6659"/>
      <w:r>
        <w:rPr>
          <w:rFonts w:ascii="Times New Roman" w:hAnsi="Times New Roman"/>
          <w:i/>
          <w:color w:val="000000"/>
        </w:rPr>
        <w:t>písm. j) možno uložiť pokutu od 60 eur do 300 eur a zákaz č</w:t>
      </w:r>
      <w:r>
        <w:rPr>
          <w:rFonts w:ascii="Times New Roman" w:hAnsi="Times New Roman"/>
          <w:i/>
          <w:color w:val="000000"/>
        </w:rPr>
        <w:t xml:space="preserve">innosti do dvoch rokov, </w:t>
      </w:r>
      <w:bookmarkEnd w:id="6660"/>
    </w:p>
    <w:p w:rsidR="00835496" w:rsidRDefault="000E7AD8">
      <w:pPr>
        <w:spacing w:before="225" w:after="225" w:line="264" w:lineRule="auto"/>
        <w:ind w:left="495"/>
      </w:pPr>
      <w:bookmarkStart w:id="6661" w:name="paragraf-22~1.odsek-2.pismeno-e"/>
      <w:bookmarkEnd w:id="6658"/>
      <w:r>
        <w:rPr>
          <w:rFonts w:ascii="Times New Roman" w:hAnsi="Times New Roman"/>
          <w:i/>
          <w:color w:val="000000"/>
        </w:rPr>
        <w:t xml:space="preserve"> </w:t>
      </w:r>
      <w:bookmarkStart w:id="6662" w:name="paragraf-22~1.odsek-2.pismeno-e.oznaceni"/>
      <w:r>
        <w:rPr>
          <w:rFonts w:ascii="Times New Roman" w:hAnsi="Times New Roman"/>
          <w:i/>
          <w:color w:val="000000"/>
        </w:rPr>
        <w:t xml:space="preserve">e) </w:t>
      </w:r>
      <w:bookmarkStart w:id="6663" w:name="paragraf-22~1.odsek-2.pismeno-e.text"/>
      <w:bookmarkEnd w:id="6662"/>
      <w:r>
        <w:rPr>
          <w:rFonts w:ascii="Times New Roman" w:hAnsi="Times New Roman"/>
          <w:i/>
          <w:color w:val="000000"/>
        </w:rPr>
        <w:t xml:space="preserve">písm. k) možno uložiť pokutu do 100 eur. </w:t>
      </w:r>
      <w:bookmarkEnd w:id="6663"/>
    </w:p>
    <w:p w:rsidR="00835496" w:rsidRDefault="000E7AD8">
      <w:pPr>
        <w:spacing w:before="225" w:after="225" w:line="264" w:lineRule="auto"/>
        <w:ind w:left="420"/>
      </w:pPr>
      <w:bookmarkStart w:id="6664" w:name="paragraf-22~1.odsek-3"/>
      <w:bookmarkEnd w:id="6646"/>
      <w:bookmarkEnd w:id="6661"/>
      <w:r>
        <w:rPr>
          <w:rFonts w:ascii="Times New Roman" w:hAnsi="Times New Roman"/>
          <w:i/>
          <w:color w:val="000000"/>
        </w:rPr>
        <w:t xml:space="preserve"> </w:t>
      </w:r>
      <w:bookmarkStart w:id="6665" w:name="paragraf-22~1.odsek-3.oznacenie"/>
      <w:r>
        <w:rPr>
          <w:rFonts w:ascii="Times New Roman" w:hAnsi="Times New Roman"/>
          <w:i/>
          <w:color w:val="000000"/>
        </w:rPr>
        <w:t xml:space="preserve">(3) </w:t>
      </w:r>
      <w:bookmarkStart w:id="6666" w:name="paragraf-22~1.odsek-3.text"/>
      <w:bookmarkEnd w:id="6665"/>
      <w:r>
        <w:rPr>
          <w:rFonts w:ascii="Times New Roman" w:hAnsi="Times New Roman"/>
          <w:i/>
          <w:color w:val="000000"/>
        </w:rPr>
        <w:t>V blokovom konaní možno uložiť za priestupok podľa odseku 1 písm. a) až i) pokutu do 650 eur, podľa odseku 1 písm. j) do 150 eur a podľa odseku 1 písm. k) do 60 eur. V rozkaznom ko</w:t>
      </w:r>
      <w:r>
        <w:rPr>
          <w:rFonts w:ascii="Times New Roman" w:hAnsi="Times New Roman"/>
          <w:i/>
          <w:color w:val="000000"/>
        </w:rPr>
        <w:t xml:space="preserve">naní možno uložiť za priestupok podľa odseku 1 písm. a) až i) pokutu do 650 eur. </w:t>
      </w:r>
      <w:bookmarkEnd w:id="6666"/>
    </w:p>
    <w:p w:rsidR="00835496" w:rsidRDefault="000E7AD8">
      <w:pPr>
        <w:spacing w:before="225" w:after="225" w:line="264" w:lineRule="auto"/>
        <w:ind w:left="420"/>
      </w:pPr>
      <w:bookmarkStart w:id="6667" w:name="paragraf-22~1.odsek-4"/>
      <w:bookmarkEnd w:id="6664"/>
      <w:r>
        <w:rPr>
          <w:rFonts w:ascii="Times New Roman" w:hAnsi="Times New Roman"/>
          <w:i/>
          <w:color w:val="000000"/>
        </w:rPr>
        <w:t xml:space="preserve"> </w:t>
      </w:r>
      <w:bookmarkStart w:id="6668" w:name="paragraf-22~1.odsek-4.oznacenie"/>
      <w:r>
        <w:rPr>
          <w:rFonts w:ascii="Times New Roman" w:hAnsi="Times New Roman"/>
          <w:i/>
          <w:color w:val="000000"/>
        </w:rPr>
        <w:t xml:space="preserve">(4) </w:t>
      </w:r>
      <w:bookmarkStart w:id="6669" w:name="paragraf-22~1.odsek-4.text"/>
      <w:bookmarkEnd w:id="6668"/>
      <w:r>
        <w:rPr>
          <w:rFonts w:ascii="Times New Roman" w:hAnsi="Times New Roman"/>
          <w:i/>
          <w:color w:val="000000"/>
        </w:rPr>
        <w:t xml:space="preserve">Ak sú splnené podmienky podľa § 84 ods. 1, priestupky podľa odseku 1 písm. h), i) a k) sa prejednajú vždy v blokovom konaní, ak osobitný zákon neustanovuje inak.“. </w:t>
      </w:r>
      <w:bookmarkEnd w:id="6669"/>
    </w:p>
    <w:p w:rsidR="00835496" w:rsidRDefault="00835496">
      <w:pPr>
        <w:spacing w:after="0" w:line="264" w:lineRule="auto"/>
        <w:ind w:left="270"/>
      </w:pPr>
      <w:bookmarkStart w:id="6670" w:name="predpis.clanok-3.bod-7.text2.citat"/>
      <w:bookmarkEnd w:id="6608"/>
      <w:bookmarkEnd w:id="6667"/>
      <w:bookmarkEnd w:id="6670"/>
    </w:p>
    <w:p w:rsidR="00835496" w:rsidRDefault="000E7AD8">
      <w:pPr>
        <w:spacing w:after="0" w:line="264" w:lineRule="auto"/>
        <w:ind w:left="270"/>
      </w:pPr>
      <w:bookmarkStart w:id="6671" w:name="predpis.clanok-3.bod-7.np-1"/>
      <w:bookmarkEnd w:id="6605"/>
      <w:bookmarkEnd w:id="6606"/>
      <w:r>
        <w:rPr>
          <w:rFonts w:ascii="Times New Roman" w:hAnsi="Times New Roman"/>
          <w:color w:val="000000"/>
        </w:rPr>
        <w:t xml:space="preserve"> Po</w:t>
      </w:r>
      <w:r>
        <w:rPr>
          <w:rFonts w:ascii="Times New Roman" w:hAnsi="Times New Roman"/>
          <w:color w:val="000000"/>
        </w:rPr>
        <w:t xml:space="preserve">známky pod čiarou k odkazom 3a, 3b, 3c a 3d znejú: </w:t>
      </w:r>
    </w:p>
    <w:p w:rsidR="00835496" w:rsidRDefault="00835496">
      <w:pPr>
        <w:spacing w:after="0" w:line="264" w:lineRule="auto"/>
        <w:ind w:left="270"/>
      </w:pPr>
      <w:bookmarkStart w:id="6672" w:name="predpis.clanok-3.bod-7.np-2.blokTextu"/>
      <w:bookmarkStart w:id="6673" w:name="predpis.clanok-3.bod-7.np-2"/>
      <w:bookmarkEnd w:id="6671"/>
    </w:p>
    <w:p w:rsidR="00835496" w:rsidRDefault="000E7AD8">
      <w:pPr>
        <w:spacing w:after="0" w:line="264" w:lineRule="auto"/>
        <w:ind w:left="345"/>
      </w:pPr>
      <w:r>
        <w:rPr>
          <w:rFonts w:ascii="Times New Roman" w:hAnsi="Times New Roman"/>
          <w:i/>
          <w:color w:val="000000"/>
        </w:rPr>
        <w:t xml:space="preserve"> „3a) Zákon Národnej rady Slovenskej republiky č. 219/1996 Z. z. o ochrane pred zneužívaním alkoholických nápojov a o zriaďovaní a prevádzke protialkoholických záchytných izieb. </w:t>
      </w:r>
    </w:p>
    <w:p w:rsidR="00835496" w:rsidRDefault="00835496">
      <w:pPr>
        <w:spacing w:after="0" w:line="264" w:lineRule="auto"/>
        <w:ind w:left="270"/>
      </w:pPr>
    </w:p>
    <w:p w:rsidR="00835496" w:rsidRDefault="000E7AD8">
      <w:pPr>
        <w:spacing w:after="0" w:line="264" w:lineRule="auto"/>
        <w:ind w:left="345"/>
      </w:pPr>
      <w:r>
        <w:rPr>
          <w:rFonts w:ascii="Times New Roman" w:hAnsi="Times New Roman"/>
          <w:i/>
          <w:color w:val="000000"/>
        </w:rPr>
        <w:t xml:space="preserve"> 3b) § 65 a § 66 ods. 2</w:t>
      </w:r>
      <w:r>
        <w:rPr>
          <w:rFonts w:ascii="Times New Roman" w:hAnsi="Times New Roman"/>
          <w:i/>
          <w:color w:val="000000"/>
        </w:rPr>
        <w:t xml:space="preserve"> písm. d) zákona č. 8/2009 Z. z. o cestnej premávke a o zmene a doplnení niektorých zákonov. </w:t>
      </w:r>
    </w:p>
    <w:p w:rsidR="00835496" w:rsidRDefault="00835496">
      <w:pPr>
        <w:spacing w:after="0" w:line="264" w:lineRule="auto"/>
        <w:ind w:left="270"/>
      </w:pPr>
    </w:p>
    <w:p w:rsidR="00835496" w:rsidRDefault="000E7AD8">
      <w:pPr>
        <w:spacing w:after="0" w:line="264" w:lineRule="auto"/>
        <w:ind w:left="345"/>
      </w:pPr>
      <w:r>
        <w:rPr>
          <w:rFonts w:ascii="Times New Roman" w:hAnsi="Times New Roman"/>
          <w:i/>
          <w:color w:val="000000"/>
        </w:rPr>
        <w:t xml:space="preserve"> 3c) § 16 zákona č. 8/2009 Z. z. </w:t>
      </w:r>
    </w:p>
    <w:p w:rsidR="00835496" w:rsidRDefault="00835496">
      <w:pPr>
        <w:spacing w:after="0" w:line="264" w:lineRule="auto"/>
        <w:ind w:left="270"/>
      </w:pPr>
    </w:p>
    <w:p w:rsidR="00835496" w:rsidRDefault="000E7AD8">
      <w:pPr>
        <w:spacing w:after="0" w:line="264" w:lineRule="auto"/>
        <w:ind w:left="345"/>
      </w:pPr>
      <w:bookmarkStart w:id="6674" w:name="predpis.clanok-3.bod-7.np-2.citat.poznam"/>
      <w:r>
        <w:rPr>
          <w:rFonts w:ascii="Times New Roman" w:hAnsi="Times New Roman"/>
          <w:i/>
          <w:color w:val="000000"/>
        </w:rPr>
        <w:t xml:space="preserve"> 3d) § 137 ods. 2 písm. g) až o) a q) zákona č. 8/2009 Z. z.“. </w:t>
      </w:r>
    </w:p>
    <w:p w:rsidR="00835496" w:rsidRDefault="00835496">
      <w:pPr>
        <w:spacing w:after="0" w:line="264" w:lineRule="auto"/>
        <w:ind w:left="270"/>
      </w:pPr>
      <w:bookmarkStart w:id="6675" w:name="predpis.clanok-3.bod-7.np-2.citat"/>
      <w:bookmarkEnd w:id="6674"/>
      <w:bookmarkEnd w:id="6675"/>
    </w:p>
    <w:p w:rsidR="00835496" w:rsidRDefault="000E7AD8">
      <w:pPr>
        <w:spacing w:after="0" w:line="264" w:lineRule="auto"/>
        <w:ind w:left="270"/>
      </w:pPr>
      <w:bookmarkStart w:id="6676" w:name="predpis.clanok-3.bod-8"/>
      <w:bookmarkEnd w:id="6602"/>
      <w:bookmarkEnd w:id="6672"/>
      <w:bookmarkEnd w:id="6673"/>
      <w:r>
        <w:rPr>
          <w:rFonts w:ascii="Times New Roman" w:hAnsi="Times New Roman"/>
          <w:color w:val="000000"/>
        </w:rPr>
        <w:t xml:space="preserve"> </w:t>
      </w:r>
      <w:bookmarkStart w:id="6677" w:name="predpis.clanok-3.bod-8.oznacenie"/>
      <w:r>
        <w:rPr>
          <w:rFonts w:ascii="Times New Roman" w:hAnsi="Times New Roman"/>
          <w:color w:val="000000"/>
        </w:rPr>
        <w:t xml:space="preserve">8. </w:t>
      </w:r>
      <w:bookmarkStart w:id="6678" w:name="predpis.clanok-3.bod-8.text"/>
      <w:bookmarkEnd w:id="6677"/>
      <w:r>
        <w:rPr>
          <w:rFonts w:ascii="Times New Roman" w:hAnsi="Times New Roman"/>
          <w:color w:val="000000"/>
        </w:rPr>
        <w:t xml:space="preserve">§ 52 znie: </w:t>
      </w:r>
      <w:bookmarkEnd w:id="6678"/>
    </w:p>
    <w:p w:rsidR="00835496" w:rsidRDefault="00835496">
      <w:pPr>
        <w:spacing w:after="0" w:line="264" w:lineRule="auto"/>
        <w:ind w:left="270"/>
      </w:pPr>
      <w:bookmarkStart w:id="6679" w:name="predpis.clanok-3.bod-8.text2.blokTextu"/>
      <w:bookmarkStart w:id="6680" w:name="predpis.clanok-3.bod-8.text2"/>
    </w:p>
    <w:p w:rsidR="00835496" w:rsidRDefault="000E7AD8">
      <w:pPr>
        <w:spacing w:before="225" w:after="225" w:line="264" w:lineRule="auto"/>
        <w:ind w:left="345"/>
        <w:jc w:val="center"/>
      </w:pPr>
      <w:bookmarkStart w:id="6681" w:name="paragraf-52~1.oznacenie"/>
      <w:bookmarkStart w:id="6682" w:name="paragraf-52~1"/>
      <w:r>
        <w:rPr>
          <w:rFonts w:ascii="Times New Roman" w:hAnsi="Times New Roman"/>
          <w:b/>
          <w:i/>
          <w:color w:val="000000"/>
        </w:rPr>
        <w:lastRenderedPageBreak/>
        <w:t xml:space="preserve"> „§ 52 </w:t>
      </w:r>
    </w:p>
    <w:bookmarkEnd w:id="6681"/>
    <w:p w:rsidR="00835496" w:rsidRDefault="000E7AD8">
      <w:pPr>
        <w:spacing w:after="0" w:line="264" w:lineRule="auto"/>
        <w:ind w:left="345"/>
      </w:pPr>
      <w:r>
        <w:rPr>
          <w:rFonts w:ascii="Times New Roman" w:hAnsi="Times New Roman"/>
          <w:i/>
          <w:color w:val="000000"/>
        </w:rPr>
        <w:t xml:space="preserve"> </w:t>
      </w:r>
      <w:bookmarkStart w:id="6683" w:name="paragraf-52~1.text"/>
      <w:r>
        <w:rPr>
          <w:rFonts w:ascii="Times New Roman" w:hAnsi="Times New Roman"/>
          <w:i/>
          <w:color w:val="000000"/>
        </w:rPr>
        <w:t xml:space="preserve">Ak osobitný zákon neustanovuje inak, priestupky prejednávajú </w:t>
      </w:r>
      <w:bookmarkEnd w:id="6683"/>
    </w:p>
    <w:p w:rsidR="00835496" w:rsidRDefault="000E7AD8">
      <w:pPr>
        <w:spacing w:before="225" w:after="225" w:line="264" w:lineRule="auto"/>
        <w:ind w:left="420"/>
      </w:pPr>
      <w:bookmarkStart w:id="6684" w:name="paragraf-52~1.pismeno-a"/>
      <w:r>
        <w:rPr>
          <w:rFonts w:ascii="Times New Roman" w:hAnsi="Times New Roman"/>
          <w:i/>
          <w:color w:val="000000"/>
        </w:rPr>
        <w:t xml:space="preserve"> </w:t>
      </w:r>
      <w:bookmarkStart w:id="6685" w:name="paragraf-52~1.pismeno-a.oznacenie"/>
      <w:r>
        <w:rPr>
          <w:rFonts w:ascii="Times New Roman" w:hAnsi="Times New Roman"/>
          <w:i/>
          <w:color w:val="000000"/>
        </w:rPr>
        <w:t xml:space="preserve">a) </w:t>
      </w:r>
      <w:bookmarkStart w:id="6686" w:name="paragraf-52~1.pismeno-a.text"/>
      <w:bookmarkEnd w:id="6685"/>
      <w:r>
        <w:rPr>
          <w:rFonts w:ascii="Times New Roman" w:hAnsi="Times New Roman"/>
          <w:i/>
          <w:color w:val="000000"/>
        </w:rPr>
        <w:t xml:space="preserve">obvodné úrady, </w:t>
      </w:r>
      <w:bookmarkEnd w:id="6686"/>
    </w:p>
    <w:p w:rsidR="00835496" w:rsidRDefault="000E7AD8">
      <w:pPr>
        <w:spacing w:before="225" w:after="225" w:line="264" w:lineRule="auto"/>
        <w:ind w:left="420"/>
      </w:pPr>
      <w:bookmarkStart w:id="6687" w:name="paragraf-52~1.pismeno-b"/>
      <w:bookmarkEnd w:id="6684"/>
      <w:r>
        <w:rPr>
          <w:rFonts w:ascii="Times New Roman" w:hAnsi="Times New Roman"/>
          <w:i/>
          <w:color w:val="000000"/>
        </w:rPr>
        <w:t xml:space="preserve"> </w:t>
      </w:r>
      <w:bookmarkStart w:id="6688" w:name="paragraf-52~1.pismeno-b.oznacenie"/>
      <w:r>
        <w:rPr>
          <w:rFonts w:ascii="Times New Roman" w:hAnsi="Times New Roman"/>
          <w:i/>
          <w:color w:val="000000"/>
        </w:rPr>
        <w:t xml:space="preserve">b) </w:t>
      </w:r>
      <w:bookmarkStart w:id="6689" w:name="paragraf-52~1.pismeno-b.text"/>
      <w:bookmarkEnd w:id="6688"/>
      <w:r>
        <w:rPr>
          <w:rFonts w:ascii="Times New Roman" w:hAnsi="Times New Roman"/>
          <w:i/>
          <w:color w:val="000000"/>
        </w:rPr>
        <w:t xml:space="preserve">orgány Policajného zboru, ak ide o priestupky spáchané porušením všeobecne záväzných právnych predpisov o bezpečnosti a plynulosti cestnej premávky alebo ak tak ustanoví </w:t>
      </w:r>
      <w:r>
        <w:rPr>
          <w:rFonts w:ascii="Times New Roman" w:hAnsi="Times New Roman"/>
          <w:i/>
          <w:color w:val="000000"/>
        </w:rPr>
        <w:t xml:space="preserve">osobitný zákon, </w:t>
      </w:r>
      <w:bookmarkEnd w:id="6689"/>
    </w:p>
    <w:p w:rsidR="00835496" w:rsidRDefault="000E7AD8">
      <w:pPr>
        <w:spacing w:before="225" w:after="225" w:line="264" w:lineRule="auto"/>
        <w:ind w:left="420"/>
      </w:pPr>
      <w:bookmarkStart w:id="6690" w:name="paragraf-52~1.pismeno-c"/>
      <w:bookmarkEnd w:id="6687"/>
      <w:r>
        <w:rPr>
          <w:rFonts w:ascii="Times New Roman" w:hAnsi="Times New Roman"/>
          <w:i/>
          <w:color w:val="000000"/>
        </w:rPr>
        <w:t xml:space="preserve"> </w:t>
      </w:r>
      <w:bookmarkStart w:id="6691" w:name="paragraf-52~1.pismeno-c.oznacenie"/>
      <w:r>
        <w:rPr>
          <w:rFonts w:ascii="Times New Roman" w:hAnsi="Times New Roman"/>
          <w:i/>
          <w:color w:val="000000"/>
        </w:rPr>
        <w:t xml:space="preserve">c) </w:t>
      </w:r>
      <w:bookmarkStart w:id="6692" w:name="paragraf-52~1.pismeno-c.text"/>
      <w:bookmarkEnd w:id="6691"/>
      <w:r>
        <w:rPr>
          <w:rFonts w:ascii="Times New Roman" w:hAnsi="Times New Roman"/>
          <w:i/>
          <w:color w:val="000000"/>
        </w:rPr>
        <w:t>orgány Železničnej polície, ak ide o priestupky spáchané porušením všeobecne záväzných právnych predpisov o bezpečnosti a plynulosti železničnej dopravy, priestupky na úseku ochrany pred alkoholizmom a inými toxikomániami podľa § 30 od</w:t>
      </w:r>
      <w:r>
        <w:rPr>
          <w:rFonts w:ascii="Times New Roman" w:hAnsi="Times New Roman"/>
          <w:i/>
          <w:color w:val="000000"/>
        </w:rPr>
        <w:t xml:space="preserve">s. 1 písm. a) a b) a priestupky proti majetku podľa § 50 v prípadoch, ak boli priestupky spáchané v obvode železničných dráh.“. </w:t>
      </w:r>
      <w:bookmarkEnd w:id="6692"/>
    </w:p>
    <w:p w:rsidR="00835496" w:rsidRDefault="00835496">
      <w:pPr>
        <w:spacing w:after="0" w:line="264" w:lineRule="auto"/>
        <w:ind w:left="270"/>
      </w:pPr>
      <w:bookmarkStart w:id="6693" w:name="predpis.clanok-3.bod-8.text2.citat"/>
      <w:bookmarkEnd w:id="6682"/>
      <w:bookmarkEnd w:id="6690"/>
      <w:bookmarkEnd w:id="6693"/>
    </w:p>
    <w:p w:rsidR="00835496" w:rsidRDefault="000E7AD8">
      <w:pPr>
        <w:spacing w:after="0" w:line="264" w:lineRule="auto"/>
        <w:ind w:left="270"/>
      </w:pPr>
      <w:bookmarkStart w:id="6694" w:name="predpis.clanok-3.bod-9"/>
      <w:bookmarkEnd w:id="6676"/>
      <w:bookmarkEnd w:id="6679"/>
      <w:bookmarkEnd w:id="6680"/>
      <w:r>
        <w:rPr>
          <w:rFonts w:ascii="Times New Roman" w:hAnsi="Times New Roman"/>
          <w:color w:val="000000"/>
        </w:rPr>
        <w:t xml:space="preserve"> </w:t>
      </w:r>
      <w:bookmarkStart w:id="6695" w:name="predpis.clanok-3.bod-9.oznacenie"/>
      <w:r>
        <w:rPr>
          <w:rFonts w:ascii="Times New Roman" w:hAnsi="Times New Roman"/>
          <w:color w:val="000000"/>
        </w:rPr>
        <w:t xml:space="preserve">9. </w:t>
      </w:r>
      <w:bookmarkStart w:id="6696" w:name="predpis.clanok-3.bod-9.text"/>
      <w:bookmarkEnd w:id="6695"/>
      <w:r>
        <w:rPr>
          <w:rFonts w:ascii="Times New Roman" w:hAnsi="Times New Roman"/>
          <w:color w:val="000000"/>
        </w:rPr>
        <w:t xml:space="preserve">§ 54 sa vypúšťa. </w:t>
      </w:r>
      <w:bookmarkEnd w:id="6696"/>
    </w:p>
    <w:p w:rsidR="00835496" w:rsidRDefault="000E7AD8">
      <w:pPr>
        <w:spacing w:after="0" w:line="264" w:lineRule="auto"/>
        <w:ind w:left="270"/>
      </w:pPr>
      <w:bookmarkStart w:id="6697" w:name="predpis.clanok-3.bod-10"/>
      <w:bookmarkEnd w:id="6694"/>
      <w:r>
        <w:rPr>
          <w:rFonts w:ascii="Times New Roman" w:hAnsi="Times New Roman"/>
          <w:color w:val="000000"/>
        </w:rPr>
        <w:t xml:space="preserve"> </w:t>
      </w:r>
      <w:bookmarkStart w:id="6698" w:name="predpis.clanok-3.bod-10.oznacenie"/>
      <w:r>
        <w:rPr>
          <w:rFonts w:ascii="Times New Roman" w:hAnsi="Times New Roman"/>
          <w:color w:val="000000"/>
        </w:rPr>
        <w:t xml:space="preserve">10. </w:t>
      </w:r>
      <w:bookmarkStart w:id="6699" w:name="predpis.clanok-3.bod-10.text"/>
      <w:bookmarkEnd w:id="6698"/>
      <w:r>
        <w:rPr>
          <w:rFonts w:ascii="Times New Roman" w:hAnsi="Times New Roman"/>
          <w:color w:val="000000"/>
        </w:rPr>
        <w:t xml:space="preserve">V § 56 odsek 2 znie: </w:t>
      </w:r>
      <w:bookmarkEnd w:id="6699"/>
    </w:p>
    <w:p w:rsidR="00835496" w:rsidRDefault="00835496">
      <w:pPr>
        <w:spacing w:after="0" w:line="264" w:lineRule="auto"/>
        <w:ind w:left="270"/>
      </w:pPr>
      <w:bookmarkStart w:id="6700" w:name="predpis.clanok-3.bod-10.text2.blokTextu"/>
      <w:bookmarkStart w:id="6701" w:name="predpis.clanok-3.bod-10.text2"/>
    </w:p>
    <w:p w:rsidR="00835496" w:rsidRDefault="000E7AD8">
      <w:pPr>
        <w:spacing w:before="225" w:after="225" w:line="264" w:lineRule="auto"/>
        <w:ind w:left="345"/>
      </w:pPr>
      <w:bookmarkStart w:id="6702" w:name="predpis.clanok-3.bod-10.text2.citat.odse"/>
      <w:r>
        <w:rPr>
          <w:rFonts w:ascii="Times New Roman" w:hAnsi="Times New Roman"/>
          <w:i/>
          <w:color w:val="000000"/>
        </w:rPr>
        <w:t xml:space="preserve"> „(2) Každý je povinný podať orgánom oprávneným objasňovať priestupky nevyhn</w:t>
      </w:r>
      <w:r>
        <w:rPr>
          <w:rFonts w:ascii="Times New Roman" w:hAnsi="Times New Roman"/>
          <w:i/>
          <w:color w:val="000000"/>
        </w:rPr>
        <w:t xml:space="preserve">utné vysvetlenia na preverenie došlého oznámenia o priestupku (§ 67 ods. 2); podanie vysvetlenia je oprávnený odoprieť, ak by jemu alebo blízkej osobe spôsobil nebezpečenstvo trestného stíhania.“. </w:t>
      </w:r>
    </w:p>
    <w:p w:rsidR="00835496" w:rsidRDefault="00835496">
      <w:pPr>
        <w:spacing w:after="0" w:line="264" w:lineRule="auto"/>
        <w:ind w:left="270"/>
      </w:pPr>
      <w:bookmarkStart w:id="6703" w:name="predpis.clanok-3.bod-10.text2.citat"/>
      <w:bookmarkEnd w:id="6702"/>
      <w:bookmarkEnd w:id="6703"/>
    </w:p>
    <w:p w:rsidR="00835496" w:rsidRDefault="000E7AD8">
      <w:pPr>
        <w:spacing w:after="0" w:line="264" w:lineRule="auto"/>
        <w:ind w:left="270"/>
      </w:pPr>
      <w:bookmarkStart w:id="6704" w:name="predpis.clanok-3.bod-11"/>
      <w:bookmarkEnd w:id="6697"/>
      <w:bookmarkEnd w:id="6700"/>
      <w:bookmarkEnd w:id="6701"/>
      <w:r>
        <w:rPr>
          <w:rFonts w:ascii="Times New Roman" w:hAnsi="Times New Roman"/>
          <w:color w:val="000000"/>
        </w:rPr>
        <w:t xml:space="preserve"> </w:t>
      </w:r>
      <w:bookmarkStart w:id="6705" w:name="predpis.clanok-3.bod-11.oznacenie"/>
      <w:r>
        <w:rPr>
          <w:rFonts w:ascii="Times New Roman" w:hAnsi="Times New Roman"/>
          <w:color w:val="000000"/>
        </w:rPr>
        <w:t xml:space="preserve">11. </w:t>
      </w:r>
      <w:bookmarkStart w:id="6706" w:name="predpis.clanok-3.bod-11.text"/>
      <w:bookmarkEnd w:id="6705"/>
      <w:r>
        <w:rPr>
          <w:rFonts w:ascii="Times New Roman" w:hAnsi="Times New Roman"/>
          <w:color w:val="000000"/>
        </w:rPr>
        <w:t>V § 58 ods. 2 sa na konci pripája táto veta: „Správn</w:t>
      </w:r>
      <w:r>
        <w:rPr>
          <w:rFonts w:ascii="Times New Roman" w:hAnsi="Times New Roman"/>
          <w:color w:val="000000"/>
        </w:rPr>
        <w:t xml:space="preserve">e orgány sú oprávnené požiadať o vykonanie objasňovania priestupkov orgány oprávnené objasňovať priestupky podľa odseku 3 v rozsahu ich pôsobnosti.“. </w:t>
      </w:r>
      <w:bookmarkEnd w:id="6706"/>
    </w:p>
    <w:p w:rsidR="00835496" w:rsidRDefault="000E7AD8">
      <w:pPr>
        <w:spacing w:after="0" w:line="264" w:lineRule="auto"/>
        <w:ind w:left="270"/>
      </w:pPr>
      <w:bookmarkStart w:id="6707" w:name="predpis.clanok-3.bod-12"/>
      <w:bookmarkEnd w:id="6704"/>
      <w:r>
        <w:rPr>
          <w:rFonts w:ascii="Times New Roman" w:hAnsi="Times New Roman"/>
          <w:color w:val="000000"/>
        </w:rPr>
        <w:t xml:space="preserve"> </w:t>
      </w:r>
      <w:bookmarkStart w:id="6708" w:name="predpis.clanok-3.bod-12.oznacenie"/>
      <w:r>
        <w:rPr>
          <w:rFonts w:ascii="Times New Roman" w:hAnsi="Times New Roman"/>
          <w:color w:val="000000"/>
        </w:rPr>
        <w:t xml:space="preserve">12. </w:t>
      </w:r>
      <w:bookmarkStart w:id="6709" w:name="predpis.clanok-3.bod-12.text"/>
      <w:bookmarkEnd w:id="6708"/>
      <w:r>
        <w:rPr>
          <w:rFonts w:ascii="Times New Roman" w:hAnsi="Times New Roman"/>
          <w:color w:val="000000"/>
        </w:rPr>
        <w:t xml:space="preserve">V § 84 odseky 1 a 2 znejú: </w:t>
      </w:r>
      <w:bookmarkEnd w:id="6709"/>
    </w:p>
    <w:p w:rsidR="00835496" w:rsidRDefault="00835496">
      <w:pPr>
        <w:spacing w:after="0" w:line="264" w:lineRule="auto"/>
        <w:ind w:left="270"/>
      </w:pPr>
      <w:bookmarkStart w:id="6710" w:name="predpis.clanok-3.bod-12.text2.blokTextu"/>
      <w:bookmarkStart w:id="6711" w:name="predpis.clanok-3.bod-12.text2"/>
    </w:p>
    <w:p w:rsidR="00835496" w:rsidRDefault="000E7AD8">
      <w:pPr>
        <w:spacing w:before="225" w:after="225" w:line="264" w:lineRule="auto"/>
        <w:ind w:left="345"/>
      </w:pPr>
      <w:r>
        <w:rPr>
          <w:rFonts w:ascii="Times New Roman" w:hAnsi="Times New Roman"/>
          <w:i/>
          <w:color w:val="000000"/>
        </w:rPr>
        <w:t xml:space="preserve"> „(1) Za priestupok možno uložiť pokutu v blokovom konaní, ak je priest</w:t>
      </w:r>
      <w:r>
        <w:rPr>
          <w:rFonts w:ascii="Times New Roman" w:hAnsi="Times New Roman"/>
          <w:i/>
          <w:color w:val="000000"/>
        </w:rPr>
        <w:t xml:space="preserve">upok spoľahlivo zistený a obvinený z priestupku je ochotný pokutu (§ 13 ods. 2) zaplatiť. </w:t>
      </w:r>
    </w:p>
    <w:p w:rsidR="00835496" w:rsidRDefault="00835496">
      <w:pPr>
        <w:spacing w:after="0" w:line="264" w:lineRule="auto"/>
        <w:ind w:left="270"/>
      </w:pPr>
    </w:p>
    <w:p w:rsidR="00835496" w:rsidRDefault="000E7AD8">
      <w:pPr>
        <w:spacing w:before="225" w:after="225" w:line="264" w:lineRule="auto"/>
        <w:ind w:left="345"/>
      </w:pPr>
      <w:bookmarkStart w:id="6712" w:name="predpis.clanok-3.bod-12.text2.citat.odse"/>
      <w:r>
        <w:rPr>
          <w:rFonts w:ascii="Times New Roman" w:hAnsi="Times New Roman"/>
          <w:i/>
          <w:color w:val="000000"/>
        </w:rPr>
        <w:t xml:space="preserve"> (2) Priestupok možno vybaviť aj napomenutím, ak zaň podľa tohto zákona nemožno uložiť zákaz činnosti alebo prepadnutie veci. Napomenutie sa nepovažuje za sankciu.„</w:t>
      </w:r>
      <w:r>
        <w:rPr>
          <w:rFonts w:ascii="Times New Roman" w:hAnsi="Times New Roman"/>
          <w:i/>
          <w:color w:val="000000"/>
        </w:rPr>
        <w:t xml:space="preserve">.“. </w:t>
      </w:r>
    </w:p>
    <w:p w:rsidR="00835496" w:rsidRDefault="00835496">
      <w:pPr>
        <w:spacing w:after="0" w:line="264" w:lineRule="auto"/>
        <w:ind w:left="270"/>
      </w:pPr>
      <w:bookmarkStart w:id="6713" w:name="predpis.clanok-3.bod-12.text2.citat"/>
      <w:bookmarkEnd w:id="6712"/>
      <w:bookmarkEnd w:id="6713"/>
    </w:p>
    <w:p w:rsidR="00835496" w:rsidRDefault="000E7AD8">
      <w:pPr>
        <w:spacing w:after="0" w:line="264" w:lineRule="auto"/>
        <w:ind w:left="270"/>
      </w:pPr>
      <w:bookmarkStart w:id="6714" w:name="predpis.clanok-3.bod-13"/>
      <w:bookmarkEnd w:id="6707"/>
      <w:bookmarkEnd w:id="6710"/>
      <w:bookmarkEnd w:id="6711"/>
      <w:r>
        <w:rPr>
          <w:rFonts w:ascii="Times New Roman" w:hAnsi="Times New Roman"/>
          <w:color w:val="000000"/>
        </w:rPr>
        <w:t xml:space="preserve"> </w:t>
      </w:r>
      <w:bookmarkStart w:id="6715" w:name="predpis.clanok-3.bod-13.oznacenie"/>
      <w:r>
        <w:rPr>
          <w:rFonts w:ascii="Times New Roman" w:hAnsi="Times New Roman"/>
          <w:color w:val="000000"/>
        </w:rPr>
        <w:t xml:space="preserve">13. </w:t>
      </w:r>
      <w:bookmarkStart w:id="6716" w:name="predpis.clanok-3.bod-13.text"/>
      <w:bookmarkEnd w:id="6715"/>
      <w:r>
        <w:rPr>
          <w:rFonts w:ascii="Times New Roman" w:hAnsi="Times New Roman"/>
          <w:color w:val="000000"/>
        </w:rPr>
        <w:t xml:space="preserve">V § 84 sa za odsek 2 vkladá nový odsek 3, ktorý znie: </w:t>
      </w:r>
      <w:bookmarkEnd w:id="6716"/>
    </w:p>
    <w:p w:rsidR="00835496" w:rsidRDefault="00835496">
      <w:pPr>
        <w:spacing w:after="0" w:line="264" w:lineRule="auto"/>
        <w:ind w:left="270"/>
      </w:pPr>
      <w:bookmarkStart w:id="6717" w:name="predpis.clanok-3.bod-13.text2.blokTextu"/>
      <w:bookmarkStart w:id="6718" w:name="predpis.clanok-3.bod-13.text2"/>
    </w:p>
    <w:p w:rsidR="00835496" w:rsidRDefault="000E7AD8">
      <w:pPr>
        <w:spacing w:before="225" w:after="225" w:line="264" w:lineRule="auto"/>
        <w:ind w:left="345"/>
      </w:pPr>
      <w:bookmarkStart w:id="6719" w:name="predpis.clanok-3.bod-13.text2.citat.odse"/>
      <w:r>
        <w:rPr>
          <w:rFonts w:ascii="Times New Roman" w:hAnsi="Times New Roman"/>
          <w:i/>
          <w:color w:val="000000"/>
        </w:rPr>
        <w:t xml:space="preserve"> „(3) Proti blokovému konaniu sa nemožno odvolať, nemožno ho obnoviť ani preskúmať mimo odvolacieho konania.“. </w:t>
      </w:r>
    </w:p>
    <w:p w:rsidR="00835496" w:rsidRDefault="00835496">
      <w:pPr>
        <w:spacing w:after="0" w:line="264" w:lineRule="auto"/>
        <w:ind w:left="270"/>
      </w:pPr>
      <w:bookmarkStart w:id="6720" w:name="predpis.clanok-3.bod-13.text2.citat"/>
      <w:bookmarkEnd w:id="6719"/>
      <w:bookmarkEnd w:id="6720"/>
    </w:p>
    <w:p w:rsidR="00835496" w:rsidRDefault="000E7AD8">
      <w:pPr>
        <w:spacing w:after="0" w:line="264" w:lineRule="auto"/>
        <w:ind w:left="270"/>
      </w:pPr>
      <w:bookmarkStart w:id="6721" w:name="predpis.clanok-3.bod-13.np-1"/>
      <w:bookmarkEnd w:id="6717"/>
      <w:bookmarkEnd w:id="6718"/>
      <w:r>
        <w:rPr>
          <w:rFonts w:ascii="Times New Roman" w:hAnsi="Times New Roman"/>
          <w:color w:val="000000"/>
        </w:rPr>
        <w:t xml:space="preserve"> Doterajšie odseky 3 a 4 sa označujú ako odseky 4 a 5. </w:t>
      </w:r>
    </w:p>
    <w:p w:rsidR="00835496" w:rsidRDefault="000E7AD8">
      <w:pPr>
        <w:spacing w:after="0" w:line="264" w:lineRule="auto"/>
        <w:ind w:left="270"/>
      </w:pPr>
      <w:bookmarkStart w:id="6722" w:name="predpis.clanok-3.bod-14"/>
      <w:bookmarkEnd w:id="6714"/>
      <w:bookmarkEnd w:id="6721"/>
      <w:r>
        <w:rPr>
          <w:rFonts w:ascii="Times New Roman" w:hAnsi="Times New Roman"/>
          <w:color w:val="000000"/>
        </w:rPr>
        <w:t xml:space="preserve"> </w:t>
      </w:r>
      <w:bookmarkStart w:id="6723" w:name="predpis.clanok-3.bod-14.oznacenie"/>
      <w:r>
        <w:rPr>
          <w:rFonts w:ascii="Times New Roman" w:hAnsi="Times New Roman"/>
          <w:color w:val="000000"/>
        </w:rPr>
        <w:t xml:space="preserve">14. </w:t>
      </w:r>
      <w:bookmarkStart w:id="6724" w:name="predpis.clanok-3.bod-14.text"/>
      <w:bookmarkEnd w:id="6723"/>
      <w:r>
        <w:rPr>
          <w:rFonts w:ascii="Times New Roman" w:hAnsi="Times New Roman"/>
          <w:color w:val="000000"/>
        </w:rPr>
        <w:t xml:space="preserve">V § 86 písmeno a) znie: </w:t>
      </w:r>
      <w:bookmarkEnd w:id="6724"/>
    </w:p>
    <w:p w:rsidR="00835496" w:rsidRDefault="00835496">
      <w:pPr>
        <w:spacing w:after="0" w:line="264" w:lineRule="auto"/>
        <w:ind w:left="270"/>
      </w:pPr>
      <w:bookmarkStart w:id="6725" w:name="predpis.clanok-3.bod-14.text2.blokTextu"/>
      <w:bookmarkStart w:id="6726" w:name="predpis.clanok-3.bod-14.text2"/>
    </w:p>
    <w:p w:rsidR="00835496" w:rsidRDefault="000E7AD8">
      <w:pPr>
        <w:spacing w:after="0" w:line="264" w:lineRule="auto"/>
        <w:ind w:left="345"/>
      </w:pPr>
      <w:bookmarkStart w:id="6727" w:name="predpis.clanok-3.bod-14.text2.citat.pism"/>
      <w:r>
        <w:rPr>
          <w:rFonts w:ascii="Times New Roman" w:hAnsi="Times New Roman"/>
          <w:i/>
          <w:color w:val="000000"/>
        </w:rPr>
        <w:t xml:space="preserve"> „a) orgány Policajného zboru priestupky podľa § 30, § 46 až 50 alebo ďalšie priestupky, ak tak ustanoví osobitný zákon,“. </w:t>
      </w:r>
    </w:p>
    <w:p w:rsidR="00835496" w:rsidRDefault="00835496">
      <w:pPr>
        <w:spacing w:after="0" w:line="264" w:lineRule="auto"/>
        <w:ind w:left="270"/>
      </w:pPr>
      <w:bookmarkStart w:id="6728" w:name="predpis.clanok-3.bod-14.text2.citat"/>
      <w:bookmarkEnd w:id="6727"/>
      <w:bookmarkEnd w:id="6728"/>
    </w:p>
    <w:p w:rsidR="00835496" w:rsidRDefault="000E7AD8">
      <w:pPr>
        <w:spacing w:after="0" w:line="264" w:lineRule="auto"/>
        <w:ind w:left="270"/>
      </w:pPr>
      <w:bookmarkStart w:id="6729" w:name="predpis.clanok-3.bod-15"/>
      <w:bookmarkEnd w:id="6722"/>
      <w:bookmarkEnd w:id="6725"/>
      <w:bookmarkEnd w:id="6726"/>
      <w:r>
        <w:rPr>
          <w:rFonts w:ascii="Times New Roman" w:hAnsi="Times New Roman"/>
          <w:color w:val="000000"/>
        </w:rPr>
        <w:t xml:space="preserve"> </w:t>
      </w:r>
      <w:bookmarkStart w:id="6730" w:name="predpis.clanok-3.bod-15.oznacenie"/>
      <w:r>
        <w:rPr>
          <w:rFonts w:ascii="Times New Roman" w:hAnsi="Times New Roman"/>
          <w:color w:val="000000"/>
        </w:rPr>
        <w:t xml:space="preserve">15. </w:t>
      </w:r>
      <w:bookmarkStart w:id="6731" w:name="predpis.clanok-3.bod-15.text"/>
      <w:bookmarkEnd w:id="6730"/>
      <w:r>
        <w:rPr>
          <w:rFonts w:ascii="Times New Roman" w:hAnsi="Times New Roman"/>
          <w:color w:val="000000"/>
        </w:rPr>
        <w:t xml:space="preserve">V § 86 písmeno f) znie: </w:t>
      </w:r>
      <w:bookmarkEnd w:id="6731"/>
    </w:p>
    <w:p w:rsidR="00835496" w:rsidRDefault="00835496">
      <w:pPr>
        <w:spacing w:after="0" w:line="264" w:lineRule="auto"/>
        <w:ind w:left="270"/>
      </w:pPr>
      <w:bookmarkStart w:id="6732" w:name="predpis.clanok-3.bod-15.text2.blokTextu"/>
      <w:bookmarkStart w:id="6733" w:name="predpis.clanok-3.bod-15.text2"/>
    </w:p>
    <w:p w:rsidR="00835496" w:rsidRDefault="000E7AD8">
      <w:pPr>
        <w:spacing w:after="0" w:line="264" w:lineRule="auto"/>
        <w:ind w:left="345"/>
      </w:pPr>
      <w:bookmarkStart w:id="6734" w:name="predpis.clanok-3.bod-15.text2.citat.pism"/>
      <w:r>
        <w:rPr>
          <w:rFonts w:ascii="Times New Roman" w:hAnsi="Times New Roman"/>
          <w:i/>
          <w:color w:val="000000"/>
        </w:rPr>
        <w:t xml:space="preserve"> „f) orgány Železničnej polície priestupky proti bezpečnosti a plynulosti </w:t>
      </w:r>
      <w:r>
        <w:rPr>
          <w:rFonts w:ascii="Times New Roman" w:hAnsi="Times New Roman"/>
          <w:i/>
          <w:color w:val="000000"/>
        </w:rPr>
        <w:t xml:space="preserve">cestnej premávky podľa § 22 ods. 1 písm. k), priestupky proti verejnému poriadku podľa § 47 a 48 a priestupky proti občianskemu spolunažívaniu podľa § 49 v prípadoch, ak boli priestupky spáchané v obvode železničných dráh,“. </w:t>
      </w:r>
    </w:p>
    <w:p w:rsidR="00835496" w:rsidRDefault="00835496">
      <w:pPr>
        <w:spacing w:after="0" w:line="264" w:lineRule="auto"/>
        <w:ind w:left="270"/>
      </w:pPr>
      <w:bookmarkStart w:id="6735" w:name="predpis.clanok-3.bod-15.text2.citat"/>
      <w:bookmarkEnd w:id="6734"/>
      <w:bookmarkEnd w:id="6735"/>
    </w:p>
    <w:p w:rsidR="00835496" w:rsidRDefault="000E7AD8">
      <w:pPr>
        <w:spacing w:after="0" w:line="264" w:lineRule="auto"/>
        <w:ind w:left="270"/>
      </w:pPr>
      <w:bookmarkStart w:id="6736" w:name="predpis.clanok-3.bod-16"/>
      <w:bookmarkEnd w:id="6729"/>
      <w:bookmarkEnd w:id="6732"/>
      <w:bookmarkEnd w:id="6733"/>
      <w:r>
        <w:rPr>
          <w:rFonts w:ascii="Times New Roman" w:hAnsi="Times New Roman"/>
          <w:color w:val="000000"/>
        </w:rPr>
        <w:t xml:space="preserve"> </w:t>
      </w:r>
      <w:bookmarkStart w:id="6737" w:name="predpis.clanok-3.bod-16.oznacenie"/>
      <w:r>
        <w:rPr>
          <w:rFonts w:ascii="Times New Roman" w:hAnsi="Times New Roman"/>
          <w:color w:val="000000"/>
        </w:rPr>
        <w:t xml:space="preserve">16. </w:t>
      </w:r>
      <w:bookmarkStart w:id="6738" w:name="predpis.clanok-3.bod-16.text"/>
      <w:bookmarkEnd w:id="6737"/>
      <w:r>
        <w:rPr>
          <w:rFonts w:ascii="Times New Roman" w:hAnsi="Times New Roman"/>
          <w:color w:val="000000"/>
        </w:rPr>
        <w:t>§ 88 vrátane nadpisu nad</w:t>
      </w:r>
      <w:r>
        <w:rPr>
          <w:rFonts w:ascii="Times New Roman" w:hAnsi="Times New Roman"/>
          <w:color w:val="000000"/>
        </w:rPr>
        <w:t xml:space="preserve"> § 88 znie: </w:t>
      </w:r>
      <w:bookmarkEnd w:id="6738"/>
    </w:p>
    <w:p w:rsidR="00835496" w:rsidRDefault="00835496">
      <w:pPr>
        <w:spacing w:after="0" w:line="264" w:lineRule="auto"/>
        <w:ind w:left="270"/>
      </w:pPr>
      <w:bookmarkStart w:id="6739" w:name="predpis.clanok-3.bod-16.text2.blokTextu"/>
      <w:bookmarkStart w:id="6740" w:name="predpis.clanok-3.bod-16.text2"/>
    </w:p>
    <w:p w:rsidR="00835496" w:rsidRDefault="000E7AD8">
      <w:pPr>
        <w:spacing w:before="300" w:after="0" w:line="264" w:lineRule="auto"/>
        <w:ind w:left="345"/>
        <w:jc w:val="center"/>
      </w:pPr>
      <w:bookmarkStart w:id="6741" w:name="predpis.clanok-3.bod-16.text2.citat.skup"/>
      <w:r>
        <w:rPr>
          <w:rFonts w:ascii="Times New Roman" w:hAnsi="Times New Roman"/>
          <w:b/>
          <w:i/>
          <w:color w:val="000000"/>
          <w:sz w:val="24"/>
        </w:rPr>
        <w:t xml:space="preserve"> „Výkon rozhodnutia </w:t>
      </w:r>
    </w:p>
    <w:p w:rsidR="00835496" w:rsidRDefault="000E7AD8">
      <w:pPr>
        <w:spacing w:before="225" w:after="225" w:line="264" w:lineRule="auto"/>
        <w:ind w:left="420"/>
        <w:jc w:val="center"/>
      </w:pPr>
      <w:bookmarkStart w:id="6742" w:name="paragraf-88~1.oznacenie"/>
      <w:bookmarkStart w:id="6743" w:name="paragraf-88~1"/>
      <w:r>
        <w:rPr>
          <w:rFonts w:ascii="Times New Roman" w:hAnsi="Times New Roman"/>
          <w:b/>
          <w:i/>
          <w:color w:val="000000"/>
        </w:rPr>
        <w:t xml:space="preserve"> § 88 </w:t>
      </w:r>
    </w:p>
    <w:p w:rsidR="00835496" w:rsidRDefault="000E7AD8">
      <w:pPr>
        <w:spacing w:before="225" w:after="225" w:line="264" w:lineRule="auto"/>
        <w:ind w:left="495"/>
      </w:pPr>
      <w:bookmarkStart w:id="6744" w:name="paragraf-88~1.odsek-1"/>
      <w:bookmarkEnd w:id="6742"/>
      <w:r>
        <w:rPr>
          <w:rFonts w:ascii="Times New Roman" w:hAnsi="Times New Roman"/>
          <w:i/>
          <w:color w:val="000000"/>
        </w:rPr>
        <w:t xml:space="preserve"> </w:t>
      </w:r>
      <w:bookmarkStart w:id="6745" w:name="paragraf-88~1.odsek-1.oznacenie"/>
      <w:bookmarkStart w:id="6746" w:name="paragraf-88~1.odsek-1.text"/>
      <w:bookmarkEnd w:id="6745"/>
      <w:r>
        <w:rPr>
          <w:rFonts w:ascii="Times New Roman" w:hAnsi="Times New Roman"/>
          <w:i/>
          <w:color w:val="000000"/>
        </w:rPr>
        <w:t xml:space="preserve">Rozhodnutie o uložení pokuty za priestupok, ktorá je príjmom obce (§ 13 ods. 3), vykonáva obvodný úrad.“. </w:t>
      </w:r>
      <w:bookmarkEnd w:id="6746"/>
    </w:p>
    <w:p w:rsidR="00835496" w:rsidRDefault="00835496">
      <w:pPr>
        <w:spacing w:after="0" w:line="264" w:lineRule="auto"/>
        <w:ind w:left="270"/>
      </w:pPr>
      <w:bookmarkStart w:id="6747" w:name="predpis.clanok-3.bod-16.text2.citat"/>
      <w:bookmarkEnd w:id="6741"/>
      <w:bookmarkEnd w:id="6743"/>
      <w:bookmarkEnd w:id="6744"/>
      <w:bookmarkEnd w:id="6747"/>
    </w:p>
    <w:p w:rsidR="00835496" w:rsidRDefault="000E7AD8">
      <w:pPr>
        <w:spacing w:after="0" w:line="264" w:lineRule="auto"/>
        <w:ind w:left="270"/>
      </w:pPr>
      <w:bookmarkStart w:id="6748" w:name="predpis.clanok-3.bod-17"/>
      <w:bookmarkEnd w:id="6736"/>
      <w:bookmarkEnd w:id="6739"/>
      <w:bookmarkEnd w:id="6740"/>
      <w:r>
        <w:rPr>
          <w:rFonts w:ascii="Times New Roman" w:hAnsi="Times New Roman"/>
          <w:color w:val="000000"/>
        </w:rPr>
        <w:t xml:space="preserve"> </w:t>
      </w:r>
      <w:bookmarkStart w:id="6749" w:name="predpis.clanok-3.bod-17.oznacenie"/>
      <w:r>
        <w:rPr>
          <w:rFonts w:ascii="Times New Roman" w:hAnsi="Times New Roman"/>
          <w:color w:val="000000"/>
        </w:rPr>
        <w:t xml:space="preserve">17. </w:t>
      </w:r>
      <w:bookmarkStart w:id="6750" w:name="predpis.clanok-3.bod-17.text"/>
      <w:bookmarkEnd w:id="6749"/>
      <w:r>
        <w:rPr>
          <w:rFonts w:ascii="Times New Roman" w:hAnsi="Times New Roman"/>
          <w:color w:val="000000"/>
        </w:rPr>
        <w:t xml:space="preserve">Za § 88 sa vkladajú § 88a a 88b, ktoré znejú: </w:t>
      </w:r>
      <w:bookmarkEnd w:id="6750"/>
    </w:p>
    <w:p w:rsidR="00835496" w:rsidRDefault="00835496">
      <w:pPr>
        <w:spacing w:after="0" w:line="264" w:lineRule="auto"/>
        <w:ind w:left="270"/>
      </w:pPr>
      <w:bookmarkStart w:id="6751" w:name="predpis.clanok-3.bod-17.text2.blokTextu"/>
      <w:bookmarkStart w:id="6752" w:name="predpis.clanok-3.bod-17.text2"/>
    </w:p>
    <w:p w:rsidR="00835496" w:rsidRDefault="000E7AD8">
      <w:pPr>
        <w:spacing w:before="225" w:after="225" w:line="264" w:lineRule="auto"/>
        <w:ind w:left="345"/>
        <w:jc w:val="center"/>
      </w:pPr>
      <w:bookmarkStart w:id="6753" w:name="paragraf-88a.oznacenie"/>
      <w:bookmarkStart w:id="6754" w:name="paragraf-88a"/>
      <w:r>
        <w:rPr>
          <w:rFonts w:ascii="Times New Roman" w:hAnsi="Times New Roman"/>
          <w:b/>
          <w:i/>
          <w:color w:val="000000"/>
        </w:rPr>
        <w:t xml:space="preserve"> „§ 88a </w:t>
      </w:r>
    </w:p>
    <w:p w:rsidR="00835496" w:rsidRDefault="000E7AD8">
      <w:pPr>
        <w:spacing w:before="225" w:after="225" w:line="264" w:lineRule="auto"/>
        <w:ind w:left="420"/>
      </w:pPr>
      <w:bookmarkStart w:id="6755" w:name="paragraf-88a.odsek-1"/>
      <w:bookmarkEnd w:id="6753"/>
      <w:r>
        <w:rPr>
          <w:rFonts w:ascii="Times New Roman" w:hAnsi="Times New Roman"/>
          <w:i/>
          <w:color w:val="000000"/>
        </w:rPr>
        <w:t xml:space="preserve"> </w:t>
      </w:r>
      <w:bookmarkStart w:id="6756" w:name="paragraf-88a.odsek-1.oznacenie"/>
      <w:r>
        <w:rPr>
          <w:rFonts w:ascii="Times New Roman" w:hAnsi="Times New Roman"/>
          <w:i/>
          <w:color w:val="000000"/>
        </w:rPr>
        <w:t xml:space="preserve">(1) </w:t>
      </w:r>
      <w:bookmarkStart w:id="6757" w:name="paragraf-88a.odsek-1.text"/>
      <w:bookmarkEnd w:id="6756"/>
      <w:r>
        <w:rPr>
          <w:rFonts w:ascii="Times New Roman" w:hAnsi="Times New Roman"/>
          <w:i/>
          <w:color w:val="000000"/>
        </w:rPr>
        <w:t>Rozhodnutie o uložení pokuty prevyšujúcej 60 eur, ak nebola uložená v blokovom konaní, možno vykonať na návrh páchateľa priestupku aj vykonaním verejnoprospešných prác. Za každé 3 eurá uloženej pokuty je páchateľ priestupku povinný vykonať jednu hodinu ver</w:t>
      </w:r>
      <w:r>
        <w:rPr>
          <w:rFonts w:ascii="Times New Roman" w:hAnsi="Times New Roman"/>
          <w:i/>
          <w:color w:val="000000"/>
        </w:rPr>
        <w:t>ejnoprospešných prác. Verejnoprospešné práce je páchateľ priestupku povinný vykonať v lehote určenej správnym orgánom, ktorá nemôže byť dlhšia ako jeden rok. Ak páchateľ priestupku nevykoná verejnoprospešné práce v určenej lehote, správny orgán zabezpečí v</w:t>
      </w:r>
      <w:r>
        <w:rPr>
          <w:rFonts w:ascii="Times New Roman" w:hAnsi="Times New Roman"/>
          <w:i/>
          <w:color w:val="000000"/>
        </w:rPr>
        <w:t xml:space="preserve">ýkon rozhodnutia uloženej pokuty alebo jej časti iným spôsobom. </w:t>
      </w:r>
      <w:bookmarkEnd w:id="6757"/>
    </w:p>
    <w:p w:rsidR="00835496" w:rsidRDefault="000E7AD8">
      <w:pPr>
        <w:spacing w:before="225" w:after="225" w:line="264" w:lineRule="auto"/>
        <w:ind w:left="420"/>
      </w:pPr>
      <w:bookmarkStart w:id="6758" w:name="paragraf-88a.odsek-2"/>
      <w:bookmarkEnd w:id="6755"/>
      <w:r>
        <w:rPr>
          <w:rFonts w:ascii="Times New Roman" w:hAnsi="Times New Roman"/>
          <w:i/>
          <w:color w:val="000000"/>
        </w:rPr>
        <w:t xml:space="preserve"> </w:t>
      </w:r>
      <w:bookmarkStart w:id="6759" w:name="paragraf-88a.odsek-2.oznacenie"/>
      <w:r>
        <w:rPr>
          <w:rFonts w:ascii="Times New Roman" w:hAnsi="Times New Roman"/>
          <w:i/>
          <w:color w:val="000000"/>
        </w:rPr>
        <w:t xml:space="preserve">(2) </w:t>
      </w:r>
      <w:bookmarkStart w:id="6760" w:name="paragraf-88a.odsek-2.text"/>
      <w:bookmarkEnd w:id="6759"/>
      <w:r>
        <w:rPr>
          <w:rFonts w:ascii="Times New Roman" w:hAnsi="Times New Roman"/>
          <w:i/>
          <w:color w:val="000000"/>
        </w:rPr>
        <w:t xml:space="preserve">Výkon rozhodnutia vykonaním verejnoprospešných prác podľa odseku 1 upravuje osobitný zákon. </w:t>
      </w:r>
      <w:bookmarkEnd w:id="6760"/>
    </w:p>
    <w:bookmarkEnd w:id="6754"/>
    <w:bookmarkEnd w:id="6758"/>
    <w:p w:rsidR="00835496" w:rsidRDefault="00835496">
      <w:pPr>
        <w:spacing w:after="0" w:line="264" w:lineRule="auto"/>
        <w:ind w:left="270"/>
      </w:pPr>
    </w:p>
    <w:p w:rsidR="00835496" w:rsidRDefault="000E7AD8">
      <w:pPr>
        <w:spacing w:before="225" w:after="225" w:line="264" w:lineRule="auto"/>
        <w:ind w:left="345"/>
        <w:jc w:val="center"/>
      </w:pPr>
      <w:bookmarkStart w:id="6761" w:name="paragraf-88b.oznacenie"/>
      <w:bookmarkStart w:id="6762" w:name="paragraf-88b"/>
      <w:r>
        <w:rPr>
          <w:rFonts w:ascii="Times New Roman" w:hAnsi="Times New Roman"/>
          <w:b/>
          <w:i/>
          <w:color w:val="000000"/>
        </w:rPr>
        <w:t xml:space="preserve"> § 88b </w:t>
      </w:r>
    </w:p>
    <w:p w:rsidR="00835496" w:rsidRDefault="000E7AD8">
      <w:pPr>
        <w:spacing w:before="225" w:after="225" w:line="264" w:lineRule="auto"/>
        <w:ind w:left="420"/>
      </w:pPr>
      <w:bookmarkStart w:id="6763" w:name="paragraf-88b.odsek-1"/>
      <w:bookmarkEnd w:id="6761"/>
      <w:r>
        <w:rPr>
          <w:rFonts w:ascii="Times New Roman" w:hAnsi="Times New Roman"/>
          <w:i/>
          <w:color w:val="000000"/>
        </w:rPr>
        <w:t xml:space="preserve"> </w:t>
      </w:r>
      <w:bookmarkStart w:id="6764" w:name="paragraf-88b.odsek-1.oznacenie"/>
      <w:r>
        <w:rPr>
          <w:rFonts w:ascii="Times New Roman" w:hAnsi="Times New Roman"/>
          <w:i/>
          <w:color w:val="000000"/>
        </w:rPr>
        <w:t xml:space="preserve">(1) </w:t>
      </w:r>
      <w:bookmarkStart w:id="6765" w:name="paragraf-88b.odsek-1.text"/>
      <w:bookmarkEnd w:id="6764"/>
      <w:r>
        <w:rPr>
          <w:rFonts w:ascii="Times New Roman" w:hAnsi="Times New Roman"/>
          <w:i/>
          <w:color w:val="000000"/>
        </w:rPr>
        <w:t>Správca pohľadávky štátu môže uzatvoriť s treťou osobou písomnú mandátnu zmluvu</w:t>
      </w:r>
      <w:r>
        <w:rPr>
          <w:rFonts w:ascii="Times New Roman" w:hAnsi="Times New Roman"/>
          <w:i/>
          <w:color w:val="000000"/>
        </w:rPr>
        <w:t xml:space="preserve"> o vymáhaní pohľadávky štátu, ktorá vznikla nezaplatením splatnej pokuty uloženej v konaní o priestupku. Rozsah práv a povinností tretej osoby upraví mandátna zmluva o vymáhaní pohľadávky štátu. Treťou osobou môže byť len právnická osoba so 100 % majetkovo</w:t>
      </w:r>
      <w:r>
        <w:rPr>
          <w:rFonts w:ascii="Times New Roman" w:hAnsi="Times New Roman"/>
          <w:i/>
          <w:color w:val="000000"/>
        </w:rPr>
        <w:t xml:space="preserve">u účasťou štátu. </w:t>
      </w:r>
      <w:bookmarkEnd w:id="6765"/>
    </w:p>
    <w:p w:rsidR="00835496" w:rsidRDefault="000E7AD8">
      <w:pPr>
        <w:spacing w:before="225" w:after="225" w:line="264" w:lineRule="auto"/>
        <w:ind w:left="420"/>
      </w:pPr>
      <w:bookmarkStart w:id="6766" w:name="paragraf-88b.odsek-2"/>
      <w:bookmarkEnd w:id="6763"/>
      <w:r>
        <w:rPr>
          <w:rFonts w:ascii="Times New Roman" w:hAnsi="Times New Roman"/>
          <w:i/>
          <w:color w:val="000000"/>
        </w:rPr>
        <w:t xml:space="preserve"> </w:t>
      </w:r>
      <w:bookmarkStart w:id="6767" w:name="paragraf-88b.odsek-2.oznacenie"/>
      <w:r>
        <w:rPr>
          <w:rFonts w:ascii="Times New Roman" w:hAnsi="Times New Roman"/>
          <w:i/>
          <w:color w:val="000000"/>
        </w:rPr>
        <w:t xml:space="preserve">(2) </w:t>
      </w:r>
      <w:bookmarkStart w:id="6768" w:name="paragraf-88b.odsek-2.text"/>
      <w:bookmarkEnd w:id="6767"/>
      <w:r>
        <w:rPr>
          <w:rFonts w:ascii="Times New Roman" w:hAnsi="Times New Roman"/>
          <w:i/>
          <w:color w:val="000000"/>
        </w:rPr>
        <w:t xml:space="preserve">Vlastníctvo pohľadávky štátu, ktorá vznikla nezaplatením splatnej pokuty uloženej v konaní o priestupku, môže jej správca odplatne postúpiť zmluvou o postúpení pohľadávky štátu právnickej osobe podľa odseku 1; táto osoba nemôže túto </w:t>
      </w:r>
      <w:r>
        <w:rPr>
          <w:rFonts w:ascii="Times New Roman" w:hAnsi="Times New Roman"/>
          <w:i/>
          <w:color w:val="000000"/>
        </w:rPr>
        <w:t xml:space="preserve">pohľadávku ďalej postúpiť. Správca pohľadávky štátu môže uzavrieť zmluvu o postúpení pohľadávky štátu, ak by vymáhanie pohľadávky vlastnými prostriedkami bolo neúčinné alebo neefektívne. </w:t>
      </w:r>
      <w:bookmarkEnd w:id="6768"/>
    </w:p>
    <w:p w:rsidR="00835496" w:rsidRDefault="000E7AD8">
      <w:pPr>
        <w:spacing w:before="225" w:after="225" w:line="264" w:lineRule="auto"/>
        <w:ind w:left="420"/>
      </w:pPr>
      <w:bookmarkStart w:id="6769" w:name="paragraf-88b.odsek-3"/>
      <w:bookmarkEnd w:id="6766"/>
      <w:r>
        <w:rPr>
          <w:rFonts w:ascii="Times New Roman" w:hAnsi="Times New Roman"/>
          <w:i/>
          <w:color w:val="000000"/>
        </w:rPr>
        <w:lastRenderedPageBreak/>
        <w:t xml:space="preserve"> </w:t>
      </w:r>
      <w:bookmarkStart w:id="6770" w:name="paragraf-88b.odsek-3.oznacenie"/>
      <w:r>
        <w:rPr>
          <w:rFonts w:ascii="Times New Roman" w:hAnsi="Times New Roman"/>
          <w:i/>
          <w:color w:val="000000"/>
        </w:rPr>
        <w:t xml:space="preserve">(3) </w:t>
      </w:r>
      <w:bookmarkStart w:id="6771" w:name="paragraf-88b.odsek-3.text"/>
      <w:bookmarkEnd w:id="6770"/>
      <w:r>
        <w:rPr>
          <w:rFonts w:ascii="Times New Roman" w:hAnsi="Times New Roman"/>
          <w:i/>
          <w:color w:val="000000"/>
        </w:rPr>
        <w:t>Právo nakladať s postúpenou pohľadávkou štátu prechádza na tret</w:t>
      </w:r>
      <w:r>
        <w:rPr>
          <w:rFonts w:ascii="Times New Roman" w:hAnsi="Times New Roman"/>
          <w:i/>
          <w:color w:val="000000"/>
        </w:rPr>
        <w:t xml:space="preserve">iu osobu dňom platnosti zmluvy o postúpení pohľadávky štátu. Správca pohľadávky štátu odpíše pohľadávku štátu zo svojej evidencie ku dňu platnosti zmluvy o postúpení pohľadávky štátu. </w:t>
      </w:r>
      <w:bookmarkEnd w:id="6771"/>
    </w:p>
    <w:p w:rsidR="00835496" w:rsidRDefault="000E7AD8">
      <w:pPr>
        <w:spacing w:before="225" w:after="225" w:line="264" w:lineRule="auto"/>
        <w:ind w:left="420"/>
      </w:pPr>
      <w:bookmarkStart w:id="6772" w:name="paragraf-88b.odsek-4"/>
      <w:bookmarkEnd w:id="6769"/>
      <w:r>
        <w:rPr>
          <w:rFonts w:ascii="Times New Roman" w:hAnsi="Times New Roman"/>
          <w:i/>
          <w:color w:val="000000"/>
        </w:rPr>
        <w:t xml:space="preserve"> </w:t>
      </w:r>
      <w:bookmarkStart w:id="6773" w:name="paragraf-88b.odsek-4.oznacenie"/>
      <w:r>
        <w:rPr>
          <w:rFonts w:ascii="Times New Roman" w:hAnsi="Times New Roman"/>
          <w:i/>
          <w:color w:val="000000"/>
        </w:rPr>
        <w:t xml:space="preserve">(4) </w:t>
      </w:r>
      <w:bookmarkEnd w:id="6773"/>
      <w:r>
        <w:rPr>
          <w:rFonts w:ascii="Times New Roman" w:hAnsi="Times New Roman"/>
          <w:i/>
          <w:color w:val="000000"/>
        </w:rPr>
        <w:t>Na postúpenie pohľadávky štátu podľa tohto zákona sa Občiansky zák</w:t>
      </w:r>
      <w:r>
        <w:rPr>
          <w:rFonts w:ascii="Times New Roman" w:hAnsi="Times New Roman"/>
          <w:i/>
          <w:color w:val="000000"/>
        </w:rPr>
        <w:t>onník</w:t>
      </w:r>
      <w:r>
        <w:rPr>
          <w:rFonts w:ascii="Times New Roman" w:hAnsi="Times New Roman"/>
          <w:i/>
          <w:color w:val="000000"/>
          <w:sz w:val="18"/>
        </w:rPr>
        <w:t>15</w:t>
      </w:r>
      <w:bookmarkStart w:id="6774" w:name="paragraf-88b.odsek-4.text"/>
      <w:r>
        <w:rPr>
          <w:rFonts w:ascii="Times New Roman" w:hAnsi="Times New Roman"/>
          <w:i/>
          <w:color w:val="000000"/>
        </w:rPr>
        <w:t xml:space="preserve">) nepoužije. </w:t>
      </w:r>
      <w:bookmarkEnd w:id="6774"/>
    </w:p>
    <w:p w:rsidR="00835496" w:rsidRDefault="000E7AD8">
      <w:pPr>
        <w:spacing w:before="225" w:after="225" w:line="264" w:lineRule="auto"/>
        <w:ind w:left="420"/>
      </w:pPr>
      <w:bookmarkStart w:id="6775" w:name="paragraf-88b.odsek-5"/>
      <w:bookmarkEnd w:id="6772"/>
      <w:r>
        <w:rPr>
          <w:rFonts w:ascii="Times New Roman" w:hAnsi="Times New Roman"/>
          <w:i/>
          <w:color w:val="000000"/>
        </w:rPr>
        <w:t xml:space="preserve"> </w:t>
      </w:r>
      <w:bookmarkStart w:id="6776" w:name="paragraf-88b.odsek-5.oznacenie"/>
      <w:r>
        <w:rPr>
          <w:rFonts w:ascii="Times New Roman" w:hAnsi="Times New Roman"/>
          <w:i/>
          <w:color w:val="000000"/>
        </w:rPr>
        <w:t xml:space="preserve">(5) </w:t>
      </w:r>
      <w:bookmarkStart w:id="6777" w:name="paragraf-88b.odsek-5.text"/>
      <w:bookmarkEnd w:id="6776"/>
      <w:r>
        <w:rPr>
          <w:rFonts w:ascii="Times New Roman" w:hAnsi="Times New Roman"/>
          <w:i/>
          <w:color w:val="000000"/>
        </w:rPr>
        <w:t xml:space="preserve">Odplata za postúpenie pohľadávky štátu podľa odseku 2 je príjmom štátneho rozpočtu.“. </w:t>
      </w:r>
      <w:bookmarkEnd w:id="6777"/>
    </w:p>
    <w:p w:rsidR="00835496" w:rsidRDefault="00835496">
      <w:pPr>
        <w:spacing w:after="0" w:line="264" w:lineRule="auto"/>
        <w:ind w:left="270"/>
      </w:pPr>
      <w:bookmarkStart w:id="6778" w:name="predpis.clanok-3.bod-17.text2.citat"/>
      <w:bookmarkEnd w:id="6762"/>
      <w:bookmarkEnd w:id="6775"/>
      <w:bookmarkEnd w:id="6778"/>
    </w:p>
    <w:p w:rsidR="00835496" w:rsidRDefault="000E7AD8">
      <w:pPr>
        <w:spacing w:after="0" w:line="264" w:lineRule="auto"/>
        <w:ind w:left="270"/>
      </w:pPr>
      <w:bookmarkStart w:id="6779" w:name="predpis.clanok-3.bod-17.np-1"/>
      <w:bookmarkEnd w:id="6751"/>
      <w:bookmarkEnd w:id="6752"/>
      <w:r>
        <w:rPr>
          <w:rFonts w:ascii="Times New Roman" w:hAnsi="Times New Roman"/>
          <w:color w:val="000000"/>
        </w:rPr>
        <w:t xml:space="preserve"> Poznámka pod čiarou k odkazu 15 znie: </w:t>
      </w:r>
    </w:p>
    <w:p w:rsidR="00835496" w:rsidRDefault="00835496">
      <w:pPr>
        <w:spacing w:after="0" w:line="264" w:lineRule="auto"/>
        <w:ind w:left="270"/>
      </w:pPr>
      <w:bookmarkStart w:id="6780" w:name="predpis.clanok-3.bod-17.np-2.blokTextu"/>
      <w:bookmarkStart w:id="6781" w:name="predpis.clanok-3.bod-17.np-2"/>
      <w:bookmarkEnd w:id="6779"/>
    </w:p>
    <w:p w:rsidR="00835496" w:rsidRDefault="000E7AD8">
      <w:pPr>
        <w:spacing w:after="0" w:line="264" w:lineRule="auto"/>
        <w:ind w:left="345"/>
      </w:pPr>
      <w:bookmarkStart w:id="6782" w:name="predpis.clanok-3.bod-17.np-2.citat.pozna"/>
      <w:r>
        <w:rPr>
          <w:rFonts w:ascii="Times New Roman" w:hAnsi="Times New Roman"/>
          <w:i/>
          <w:color w:val="000000"/>
        </w:rPr>
        <w:t xml:space="preserve"> „15) § 524 až 530 Občianskeho zákonníka.“. </w:t>
      </w:r>
    </w:p>
    <w:p w:rsidR="00835496" w:rsidRDefault="00835496">
      <w:pPr>
        <w:spacing w:after="0" w:line="264" w:lineRule="auto"/>
        <w:ind w:left="270"/>
      </w:pPr>
      <w:bookmarkStart w:id="6783" w:name="predpis.clanok-3.bod-17.np-2.citat"/>
      <w:bookmarkEnd w:id="6782"/>
      <w:bookmarkEnd w:id="6783"/>
    </w:p>
    <w:bookmarkEnd w:id="6553"/>
    <w:bookmarkEnd w:id="6748"/>
    <w:bookmarkEnd w:id="6780"/>
    <w:bookmarkEnd w:id="6781"/>
    <w:p w:rsidR="00835496" w:rsidRDefault="00835496">
      <w:pPr>
        <w:spacing w:after="0"/>
        <w:ind w:left="120"/>
      </w:pPr>
    </w:p>
    <w:p w:rsidR="00835496" w:rsidRDefault="000E7AD8">
      <w:pPr>
        <w:spacing w:after="0" w:line="264" w:lineRule="auto"/>
        <w:ind w:left="195"/>
      </w:pPr>
      <w:bookmarkStart w:id="6784" w:name="predpis.clanok-4.oznacenie"/>
      <w:bookmarkStart w:id="6785" w:name="predpis.clanok-4"/>
      <w:r>
        <w:rPr>
          <w:rFonts w:ascii="Times New Roman" w:hAnsi="Times New Roman"/>
          <w:color w:val="000000"/>
        </w:rPr>
        <w:t xml:space="preserve"> Čl. IV </w:t>
      </w:r>
    </w:p>
    <w:p w:rsidR="00835496" w:rsidRDefault="000E7AD8">
      <w:pPr>
        <w:spacing w:before="225" w:after="225" w:line="264" w:lineRule="auto"/>
        <w:ind w:left="270"/>
      </w:pPr>
      <w:bookmarkStart w:id="6786" w:name="predpis.clanok-4.odsek-1"/>
      <w:bookmarkEnd w:id="6784"/>
      <w:r>
        <w:rPr>
          <w:rFonts w:ascii="Times New Roman" w:hAnsi="Times New Roman"/>
          <w:color w:val="000000"/>
        </w:rPr>
        <w:t xml:space="preserve"> </w:t>
      </w:r>
      <w:bookmarkStart w:id="6787" w:name="predpis.clanok-4.odsek-1.oznacenie"/>
      <w:bookmarkEnd w:id="6787"/>
      <w:r>
        <w:rPr>
          <w:rFonts w:ascii="Times New Roman" w:hAnsi="Times New Roman"/>
          <w:color w:val="000000"/>
        </w:rPr>
        <w:t xml:space="preserve">Zákon Slovenskej národnej rady č. </w:t>
      </w:r>
      <w:hyperlink r:id="rId12">
        <w:r>
          <w:rPr>
            <w:rFonts w:ascii="Times New Roman" w:hAnsi="Times New Roman"/>
            <w:color w:val="0000FF"/>
            <w:u w:val="single"/>
          </w:rPr>
          <w:t>564/1991 Zb.</w:t>
        </w:r>
      </w:hyperlink>
      <w:bookmarkStart w:id="6788" w:name="predpis.clanok-4.odsek-1.text"/>
      <w:r>
        <w:rPr>
          <w:rFonts w:ascii="Times New Roman" w:hAnsi="Times New Roman"/>
          <w:color w:val="000000"/>
        </w:rPr>
        <w:t xml:space="preserve"> o obecnej polícii v znení zákona Národnej rady Slovenskej republiky č. 250/1994 Z. z., zákona č. 319/1999 Z. z., zákona č. 333/2003 Z. z. a zákona č. 445/2008 Z. z. sa mení a dopĺňa </w:t>
      </w:r>
      <w:r>
        <w:rPr>
          <w:rFonts w:ascii="Times New Roman" w:hAnsi="Times New Roman"/>
          <w:color w:val="000000"/>
        </w:rPr>
        <w:t xml:space="preserve">takto: </w:t>
      </w:r>
      <w:bookmarkEnd w:id="6788"/>
    </w:p>
    <w:p w:rsidR="00835496" w:rsidRDefault="000E7AD8">
      <w:pPr>
        <w:spacing w:after="0" w:line="264" w:lineRule="auto"/>
        <w:ind w:left="270"/>
      </w:pPr>
      <w:bookmarkStart w:id="6789" w:name="predpis.clanok-4.bod-1"/>
      <w:bookmarkEnd w:id="6786"/>
      <w:r>
        <w:rPr>
          <w:rFonts w:ascii="Times New Roman" w:hAnsi="Times New Roman"/>
          <w:color w:val="000000"/>
        </w:rPr>
        <w:t xml:space="preserve"> </w:t>
      </w:r>
      <w:bookmarkStart w:id="6790" w:name="predpis.clanok-4.bod-1.oznacenie"/>
      <w:r>
        <w:rPr>
          <w:rFonts w:ascii="Times New Roman" w:hAnsi="Times New Roman"/>
          <w:color w:val="000000"/>
        </w:rPr>
        <w:t xml:space="preserve">1. </w:t>
      </w:r>
      <w:bookmarkStart w:id="6791" w:name="predpis.clanok-4.bod-1.text"/>
      <w:bookmarkEnd w:id="6790"/>
      <w:r>
        <w:rPr>
          <w:rFonts w:ascii="Times New Roman" w:hAnsi="Times New Roman"/>
          <w:color w:val="000000"/>
        </w:rPr>
        <w:t xml:space="preserve">V § 3 ods. 1 písmeno f) znie: </w:t>
      </w:r>
      <w:bookmarkEnd w:id="6791"/>
    </w:p>
    <w:p w:rsidR="00835496" w:rsidRDefault="00835496">
      <w:pPr>
        <w:spacing w:after="0" w:line="264" w:lineRule="auto"/>
        <w:ind w:left="270"/>
      </w:pPr>
      <w:bookmarkStart w:id="6792" w:name="predpis.clanok-4.bod-1.text2.blokTextu"/>
      <w:bookmarkStart w:id="6793" w:name="predpis.clanok-4.bod-1.text2"/>
    </w:p>
    <w:p w:rsidR="00835496" w:rsidRDefault="000E7AD8">
      <w:pPr>
        <w:spacing w:after="0" w:line="264" w:lineRule="auto"/>
        <w:ind w:left="345"/>
      </w:pPr>
      <w:bookmarkStart w:id="6794" w:name="predpis.clanok-4.bod-1.text2.citat.pisme"/>
      <w:r>
        <w:rPr>
          <w:rFonts w:ascii="Times New Roman" w:hAnsi="Times New Roman"/>
          <w:i/>
          <w:color w:val="000000"/>
        </w:rPr>
        <w:t xml:space="preserve"> „f) objasňuje priestupky, ak tak ustanovuje osobitný predpis, prejednáva v blokovom konaní priestupky ustanovené osobitným predpisom</w:t>
      </w:r>
      <w:r>
        <w:rPr>
          <w:rFonts w:ascii="Times New Roman" w:hAnsi="Times New Roman"/>
          <w:i/>
          <w:color w:val="000000"/>
          <w:sz w:val="18"/>
        </w:rPr>
        <w:t>4</w:t>
      </w:r>
      <w:r>
        <w:rPr>
          <w:rFonts w:ascii="Times New Roman" w:hAnsi="Times New Roman"/>
          <w:i/>
          <w:color w:val="000000"/>
        </w:rPr>
        <w:t>) a priestupky proti bezpečnosti a plynulosti cestnej premávky</w:t>
      </w:r>
      <w:r>
        <w:rPr>
          <w:rFonts w:ascii="Times New Roman" w:hAnsi="Times New Roman"/>
          <w:i/>
          <w:color w:val="000000"/>
          <w:sz w:val="18"/>
        </w:rPr>
        <w:t>5</w:t>
      </w:r>
      <w:r>
        <w:rPr>
          <w:rFonts w:ascii="Times New Roman" w:hAnsi="Times New Roman"/>
          <w:i/>
          <w:color w:val="000000"/>
        </w:rPr>
        <w:t xml:space="preserve">) spáchané neuposlúchnutím pokynu vyplývajúceho </w:t>
      </w:r>
    </w:p>
    <w:p w:rsidR="00835496" w:rsidRDefault="000E7AD8">
      <w:pPr>
        <w:spacing w:after="0" w:line="264" w:lineRule="auto"/>
        <w:ind w:left="420"/>
      </w:pPr>
      <w:r>
        <w:rPr>
          <w:rFonts w:ascii="Times New Roman" w:hAnsi="Times New Roman"/>
          <w:i/>
          <w:color w:val="000000"/>
        </w:rPr>
        <w:t xml:space="preserve"> 1. z dopravnej značky</w:t>
      </w:r>
      <w:r>
        <w:rPr>
          <w:rFonts w:ascii="Times New Roman" w:hAnsi="Times New Roman"/>
          <w:i/>
          <w:color w:val="000000"/>
          <w:sz w:val="18"/>
        </w:rPr>
        <w:t>6</w:t>
      </w:r>
      <w:r>
        <w:rPr>
          <w:rFonts w:ascii="Times New Roman" w:hAnsi="Times New Roman"/>
          <w:i/>
          <w:color w:val="000000"/>
        </w:rPr>
        <w:t>) zákaz zastavenia, zákaz státia, zákaz vjazdu, zákaz odbočovania, zákaz otáčania, prikázaný smer jazdy, prikázaný smer obchádzania, vyhradené parkovisko, obytná zóna, pešia zóna, škol</w:t>
      </w:r>
      <w:r>
        <w:rPr>
          <w:rFonts w:ascii="Times New Roman" w:hAnsi="Times New Roman"/>
          <w:i/>
          <w:color w:val="000000"/>
        </w:rPr>
        <w:t xml:space="preserve">ská zóna, zóna s dopravným obmedzením a parkovisko, </w:t>
      </w:r>
    </w:p>
    <w:p w:rsidR="00835496" w:rsidRDefault="000E7AD8">
      <w:pPr>
        <w:spacing w:after="0" w:line="264" w:lineRule="auto"/>
        <w:ind w:left="420"/>
      </w:pPr>
      <w:r>
        <w:rPr>
          <w:rFonts w:ascii="Times New Roman" w:hAnsi="Times New Roman"/>
          <w:i/>
          <w:color w:val="000000"/>
        </w:rPr>
        <w:t xml:space="preserve"> 2. zo všeobecnej úpravy cestnej premávky,</w:t>
      </w:r>
      <w:r>
        <w:rPr>
          <w:rFonts w:ascii="Times New Roman" w:hAnsi="Times New Roman"/>
          <w:i/>
          <w:color w:val="000000"/>
          <w:sz w:val="18"/>
        </w:rPr>
        <w:t>6</w:t>
      </w:r>
      <w:r>
        <w:rPr>
          <w:rFonts w:ascii="Times New Roman" w:hAnsi="Times New Roman"/>
          <w:i/>
          <w:color w:val="000000"/>
        </w:rPr>
        <w:t xml:space="preserve">) ktorou sa zakazuje zastavenie, státie a vjazd vozidiel,“. </w:t>
      </w:r>
    </w:p>
    <w:p w:rsidR="00835496" w:rsidRDefault="00835496">
      <w:pPr>
        <w:spacing w:after="0" w:line="264" w:lineRule="auto"/>
        <w:ind w:left="270"/>
      </w:pPr>
      <w:bookmarkStart w:id="6795" w:name="predpis.clanok-4.bod-1.text2.citat"/>
      <w:bookmarkEnd w:id="6794"/>
      <w:bookmarkEnd w:id="6795"/>
    </w:p>
    <w:p w:rsidR="00835496" w:rsidRDefault="000E7AD8">
      <w:pPr>
        <w:spacing w:after="0" w:line="264" w:lineRule="auto"/>
        <w:ind w:left="270"/>
      </w:pPr>
      <w:bookmarkStart w:id="6796" w:name="predpis.clanok-4.bod-1.np-1"/>
      <w:bookmarkEnd w:id="6792"/>
      <w:bookmarkEnd w:id="6793"/>
      <w:r>
        <w:rPr>
          <w:rFonts w:ascii="Times New Roman" w:hAnsi="Times New Roman"/>
          <w:color w:val="000000"/>
        </w:rPr>
        <w:t xml:space="preserve"> Poznámky pod čiarou k odkazom 5, 6 znejú: </w:t>
      </w:r>
    </w:p>
    <w:p w:rsidR="00835496" w:rsidRDefault="00835496">
      <w:pPr>
        <w:spacing w:after="0" w:line="264" w:lineRule="auto"/>
        <w:ind w:left="270"/>
      </w:pPr>
      <w:bookmarkStart w:id="6797" w:name="predpis.clanok-4.bod-1.np-2.blokTextu"/>
      <w:bookmarkStart w:id="6798" w:name="predpis.clanok-4.bod-1.np-2"/>
      <w:bookmarkEnd w:id="6796"/>
    </w:p>
    <w:p w:rsidR="00835496" w:rsidRDefault="000E7AD8">
      <w:pPr>
        <w:spacing w:after="0" w:line="264" w:lineRule="auto"/>
        <w:ind w:left="345"/>
      </w:pPr>
      <w:r>
        <w:rPr>
          <w:rFonts w:ascii="Times New Roman" w:hAnsi="Times New Roman"/>
          <w:i/>
          <w:color w:val="000000"/>
        </w:rPr>
        <w:t xml:space="preserve"> „5) § 22 zákona Slovenskej národnej rady č. 372/1990</w:t>
      </w:r>
      <w:r>
        <w:rPr>
          <w:rFonts w:ascii="Times New Roman" w:hAnsi="Times New Roman"/>
          <w:i/>
          <w:color w:val="000000"/>
        </w:rPr>
        <w:t xml:space="preserve"> Zb. o priestupkoch v znení neskorších predpisov. </w:t>
      </w:r>
    </w:p>
    <w:p w:rsidR="00835496" w:rsidRDefault="00835496">
      <w:pPr>
        <w:spacing w:after="0" w:line="264" w:lineRule="auto"/>
        <w:ind w:left="270"/>
      </w:pPr>
    </w:p>
    <w:p w:rsidR="00835496" w:rsidRDefault="000E7AD8">
      <w:pPr>
        <w:spacing w:after="0" w:line="264" w:lineRule="auto"/>
        <w:ind w:left="345"/>
      </w:pPr>
      <w:bookmarkStart w:id="6799" w:name="predpis.clanok-4.bod-1.np-2.citat.poznam"/>
      <w:r>
        <w:rPr>
          <w:rFonts w:ascii="Times New Roman" w:hAnsi="Times New Roman"/>
          <w:i/>
          <w:color w:val="000000"/>
        </w:rPr>
        <w:t xml:space="preserve"> 6) Zákon č. 8/2009 Z. z. o cestnej premávke a o zmene a doplnení niektorých zákonov.“. </w:t>
      </w:r>
    </w:p>
    <w:p w:rsidR="00835496" w:rsidRDefault="00835496">
      <w:pPr>
        <w:spacing w:after="0" w:line="264" w:lineRule="auto"/>
        <w:ind w:left="270"/>
      </w:pPr>
      <w:bookmarkStart w:id="6800" w:name="predpis.clanok-4.bod-1.np-2.citat"/>
      <w:bookmarkEnd w:id="6799"/>
      <w:bookmarkEnd w:id="6800"/>
    </w:p>
    <w:p w:rsidR="00835496" w:rsidRDefault="000E7AD8">
      <w:pPr>
        <w:spacing w:after="0" w:line="264" w:lineRule="auto"/>
        <w:ind w:left="270"/>
      </w:pPr>
      <w:bookmarkStart w:id="6801" w:name="predpis.clanok-4.bod-2"/>
      <w:bookmarkEnd w:id="6789"/>
      <w:bookmarkEnd w:id="6797"/>
      <w:bookmarkEnd w:id="6798"/>
      <w:r>
        <w:rPr>
          <w:rFonts w:ascii="Times New Roman" w:hAnsi="Times New Roman"/>
          <w:color w:val="000000"/>
        </w:rPr>
        <w:t xml:space="preserve"> </w:t>
      </w:r>
      <w:bookmarkStart w:id="6802" w:name="predpis.clanok-4.bod-2.oznacenie"/>
      <w:r>
        <w:rPr>
          <w:rFonts w:ascii="Times New Roman" w:hAnsi="Times New Roman"/>
          <w:color w:val="000000"/>
        </w:rPr>
        <w:t xml:space="preserve">2. </w:t>
      </w:r>
      <w:bookmarkStart w:id="6803" w:name="predpis.clanok-4.bod-2.text"/>
      <w:bookmarkEnd w:id="6802"/>
      <w:r>
        <w:rPr>
          <w:rFonts w:ascii="Times New Roman" w:hAnsi="Times New Roman"/>
          <w:color w:val="000000"/>
        </w:rPr>
        <w:t xml:space="preserve">V § 8 ods. 1 písmeno f) znie: </w:t>
      </w:r>
      <w:bookmarkEnd w:id="6803"/>
    </w:p>
    <w:p w:rsidR="00835496" w:rsidRDefault="00835496">
      <w:pPr>
        <w:spacing w:after="0" w:line="264" w:lineRule="auto"/>
        <w:ind w:left="270"/>
      </w:pPr>
      <w:bookmarkStart w:id="6804" w:name="predpis.clanok-4.bod-2.text2.blokTextu"/>
      <w:bookmarkStart w:id="6805" w:name="predpis.clanok-4.bod-2.text2"/>
    </w:p>
    <w:p w:rsidR="00835496" w:rsidRDefault="000E7AD8">
      <w:pPr>
        <w:spacing w:after="0" w:line="264" w:lineRule="auto"/>
        <w:ind w:left="345"/>
      </w:pPr>
      <w:bookmarkStart w:id="6806" w:name="predpis.clanok-4.bod-2.text2.citat.pisme"/>
      <w:r>
        <w:rPr>
          <w:rFonts w:ascii="Times New Roman" w:hAnsi="Times New Roman"/>
          <w:i/>
          <w:color w:val="000000"/>
        </w:rPr>
        <w:t xml:space="preserve"> „f) zastavovať vozidlá, ak vodič vozidla spáchal priestupok proti bezpečnosti</w:t>
      </w:r>
      <w:r>
        <w:rPr>
          <w:rFonts w:ascii="Times New Roman" w:hAnsi="Times New Roman"/>
          <w:i/>
          <w:color w:val="000000"/>
        </w:rPr>
        <w:t xml:space="preserve"> a plynulosti cestnej premávky, ktorý je oprávnený prejednať v blokovom konaní podľa § 3 ods. 1 písm. f), alebo ak ide o vozidlo, po ktorom bolo vyhlásené pátranie.“. </w:t>
      </w:r>
    </w:p>
    <w:p w:rsidR="00835496" w:rsidRDefault="00835496">
      <w:pPr>
        <w:spacing w:after="0" w:line="264" w:lineRule="auto"/>
        <w:ind w:left="270"/>
      </w:pPr>
      <w:bookmarkStart w:id="6807" w:name="predpis.clanok-4.bod-2.text2.citat"/>
      <w:bookmarkEnd w:id="6806"/>
      <w:bookmarkEnd w:id="6807"/>
    </w:p>
    <w:p w:rsidR="00835496" w:rsidRDefault="000E7AD8">
      <w:pPr>
        <w:spacing w:after="0" w:line="264" w:lineRule="auto"/>
        <w:ind w:left="270"/>
      </w:pPr>
      <w:bookmarkStart w:id="6808" w:name="predpis.clanok-4.bod-3"/>
      <w:bookmarkEnd w:id="6801"/>
      <w:bookmarkEnd w:id="6804"/>
      <w:bookmarkEnd w:id="6805"/>
      <w:r>
        <w:rPr>
          <w:rFonts w:ascii="Times New Roman" w:hAnsi="Times New Roman"/>
          <w:color w:val="000000"/>
        </w:rPr>
        <w:t xml:space="preserve"> </w:t>
      </w:r>
      <w:bookmarkStart w:id="6809" w:name="predpis.clanok-4.bod-3.oznacenie"/>
      <w:r>
        <w:rPr>
          <w:rFonts w:ascii="Times New Roman" w:hAnsi="Times New Roman"/>
          <w:color w:val="000000"/>
        </w:rPr>
        <w:t xml:space="preserve">3. </w:t>
      </w:r>
      <w:bookmarkStart w:id="6810" w:name="predpis.clanok-4.bod-3.text"/>
      <w:bookmarkEnd w:id="6809"/>
      <w:r>
        <w:rPr>
          <w:rFonts w:ascii="Times New Roman" w:hAnsi="Times New Roman"/>
          <w:color w:val="000000"/>
        </w:rPr>
        <w:t xml:space="preserve">§ 9 sa dopĺňa odsekom 3, ktorý znie: </w:t>
      </w:r>
      <w:bookmarkEnd w:id="6810"/>
    </w:p>
    <w:p w:rsidR="00835496" w:rsidRDefault="00835496">
      <w:pPr>
        <w:spacing w:after="0" w:line="264" w:lineRule="auto"/>
        <w:ind w:left="270"/>
      </w:pPr>
      <w:bookmarkStart w:id="6811" w:name="predpis.clanok-4.bod-3.text2.blokTextu"/>
      <w:bookmarkStart w:id="6812" w:name="predpis.clanok-4.bod-3.text2"/>
    </w:p>
    <w:p w:rsidR="00835496" w:rsidRDefault="000E7AD8">
      <w:pPr>
        <w:spacing w:before="225" w:after="225" w:line="264" w:lineRule="auto"/>
        <w:ind w:left="345"/>
      </w:pPr>
      <w:bookmarkStart w:id="6813" w:name="predpis.clanok-4.bod-3.text2.citat.odsek"/>
      <w:r>
        <w:rPr>
          <w:rFonts w:ascii="Times New Roman" w:hAnsi="Times New Roman"/>
          <w:i/>
          <w:color w:val="000000"/>
        </w:rPr>
        <w:t xml:space="preserve"> „(3) Ak osoba pri plnení služobných úloh al</w:t>
      </w:r>
      <w:r>
        <w:rPr>
          <w:rFonts w:ascii="Times New Roman" w:hAnsi="Times New Roman"/>
          <w:i/>
          <w:color w:val="000000"/>
        </w:rPr>
        <w:t>ebo v súvislosti s ním preukáže svoju príslušnosť podľa osobitného predpisu,</w:t>
      </w:r>
      <w:r>
        <w:rPr>
          <w:rFonts w:ascii="Times New Roman" w:hAnsi="Times New Roman"/>
          <w:i/>
          <w:color w:val="000000"/>
          <w:sz w:val="18"/>
          <w:vertAlign w:val="superscript"/>
        </w:rPr>
        <w:t>9a</w:t>
      </w:r>
      <w:r>
        <w:rPr>
          <w:rFonts w:ascii="Times New Roman" w:hAnsi="Times New Roman"/>
          <w:i/>
          <w:color w:val="000000"/>
        </w:rPr>
        <w:t xml:space="preserve">) odsek 2 sa nepoužije.“. </w:t>
      </w:r>
    </w:p>
    <w:p w:rsidR="00835496" w:rsidRDefault="00835496">
      <w:pPr>
        <w:spacing w:after="0" w:line="264" w:lineRule="auto"/>
        <w:ind w:left="270"/>
      </w:pPr>
      <w:bookmarkStart w:id="6814" w:name="predpis.clanok-4.bod-3.text2.citat"/>
      <w:bookmarkEnd w:id="6813"/>
      <w:bookmarkEnd w:id="6814"/>
    </w:p>
    <w:p w:rsidR="00835496" w:rsidRDefault="000E7AD8">
      <w:pPr>
        <w:spacing w:after="0" w:line="264" w:lineRule="auto"/>
        <w:ind w:left="270"/>
      </w:pPr>
      <w:bookmarkStart w:id="6815" w:name="predpis.clanok-4.bod-3.np-1"/>
      <w:bookmarkEnd w:id="6811"/>
      <w:bookmarkEnd w:id="6812"/>
      <w:r>
        <w:rPr>
          <w:rFonts w:ascii="Times New Roman" w:hAnsi="Times New Roman"/>
          <w:color w:val="000000"/>
        </w:rPr>
        <w:t xml:space="preserve"> Poznámka pod čiarou k odkazu 9a znie: </w:t>
      </w:r>
    </w:p>
    <w:p w:rsidR="00835496" w:rsidRDefault="00835496">
      <w:pPr>
        <w:spacing w:after="0" w:line="264" w:lineRule="auto"/>
        <w:ind w:left="270"/>
      </w:pPr>
      <w:bookmarkStart w:id="6816" w:name="predpis.clanok-4.bod-3.np-2.blokTextu"/>
      <w:bookmarkStart w:id="6817" w:name="predpis.clanok-4.bod-3.np-2"/>
      <w:bookmarkEnd w:id="6815"/>
    </w:p>
    <w:p w:rsidR="00835496" w:rsidRDefault="000E7AD8">
      <w:pPr>
        <w:spacing w:after="0" w:line="264" w:lineRule="auto"/>
        <w:ind w:left="345"/>
      </w:pPr>
      <w:bookmarkStart w:id="6818" w:name="predpis.clanok-4.bod-3.np-2.citat.poznam"/>
      <w:r>
        <w:rPr>
          <w:rFonts w:ascii="Times New Roman" w:hAnsi="Times New Roman"/>
          <w:i/>
          <w:color w:val="000000"/>
        </w:rPr>
        <w:t xml:space="preserve"> „9a) </w:t>
      </w:r>
      <w:r>
        <w:rPr>
          <w:rFonts w:ascii="Times New Roman" w:hAnsi="Times New Roman"/>
          <w:i/>
          <w:color w:val="000000"/>
        </w:rPr>
        <w:t xml:space="preserve">Napríklad § 9 ods. 2 a 3 zákona č. 124/1992 Zb. o Vojenskej polícii, § 8 zákona Národnej rady Slovenskej republiky č. 46/1993 Z. z. o Slovenskej informačnej službe, § 13 ods. 2 zákona Národnej rady Slovenskej republiky č. 171/1993 Z. z. o Policajnom zbore </w:t>
      </w:r>
      <w:r>
        <w:rPr>
          <w:rFonts w:ascii="Times New Roman" w:hAnsi="Times New Roman"/>
          <w:i/>
          <w:color w:val="000000"/>
        </w:rPr>
        <w:t xml:space="preserve">v znení neskorších predpisov, § 8 zákona Národnej rady Slovenskej republiky č. 198/1994 Z. z. o Vojenskom spravodajstve.“. </w:t>
      </w:r>
    </w:p>
    <w:p w:rsidR="00835496" w:rsidRDefault="00835496">
      <w:pPr>
        <w:spacing w:after="0" w:line="264" w:lineRule="auto"/>
        <w:ind w:left="270"/>
      </w:pPr>
      <w:bookmarkStart w:id="6819" w:name="predpis.clanok-4.bod-3.np-2.citat"/>
      <w:bookmarkEnd w:id="6818"/>
      <w:bookmarkEnd w:id="6819"/>
    </w:p>
    <w:p w:rsidR="00835496" w:rsidRDefault="000E7AD8">
      <w:pPr>
        <w:spacing w:after="0" w:line="264" w:lineRule="auto"/>
        <w:ind w:left="270"/>
      </w:pPr>
      <w:bookmarkStart w:id="6820" w:name="predpis.clanok-4.bod-4"/>
      <w:bookmarkEnd w:id="6808"/>
      <w:bookmarkEnd w:id="6816"/>
      <w:bookmarkEnd w:id="6817"/>
      <w:r>
        <w:rPr>
          <w:rFonts w:ascii="Times New Roman" w:hAnsi="Times New Roman"/>
          <w:color w:val="000000"/>
        </w:rPr>
        <w:t xml:space="preserve"> </w:t>
      </w:r>
      <w:bookmarkStart w:id="6821" w:name="predpis.clanok-4.bod-4.oznacenie"/>
      <w:r>
        <w:rPr>
          <w:rFonts w:ascii="Times New Roman" w:hAnsi="Times New Roman"/>
          <w:color w:val="000000"/>
        </w:rPr>
        <w:t xml:space="preserve">4. </w:t>
      </w:r>
      <w:bookmarkStart w:id="6822" w:name="predpis.clanok-4.bod-4.text"/>
      <w:bookmarkEnd w:id="6821"/>
      <w:r>
        <w:rPr>
          <w:rFonts w:ascii="Times New Roman" w:hAnsi="Times New Roman"/>
          <w:color w:val="000000"/>
        </w:rPr>
        <w:t xml:space="preserve">§ 16a vrátane nadpisu znie: </w:t>
      </w:r>
      <w:bookmarkEnd w:id="6822"/>
    </w:p>
    <w:p w:rsidR="00835496" w:rsidRDefault="00835496">
      <w:pPr>
        <w:spacing w:after="0" w:line="264" w:lineRule="auto"/>
        <w:ind w:left="270"/>
      </w:pPr>
      <w:bookmarkStart w:id="6823" w:name="predpis.clanok-4.bod-4.text2.blokTextu"/>
      <w:bookmarkStart w:id="6824" w:name="predpis.clanok-4.bod-4.text2"/>
    </w:p>
    <w:p w:rsidR="00835496" w:rsidRDefault="000E7AD8">
      <w:pPr>
        <w:spacing w:before="225" w:after="225" w:line="264" w:lineRule="auto"/>
        <w:ind w:left="345"/>
        <w:jc w:val="center"/>
      </w:pPr>
      <w:bookmarkStart w:id="6825" w:name="paragraf-16a.oznacenie"/>
      <w:bookmarkStart w:id="6826" w:name="paragraf-16a"/>
      <w:r>
        <w:rPr>
          <w:rFonts w:ascii="Times New Roman" w:hAnsi="Times New Roman"/>
          <w:b/>
          <w:i/>
          <w:color w:val="000000"/>
        </w:rPr>
        <w:t xml:space="preserve"> „§ 16a </w:t>
      </w:r>
    </w:p>
    <w:p w:rsidR="00835496" w:rsidRDefault="000E7AD8">
      <w:pPr>
        <w:spacing w:before="225" w:after="225" w:line="264" w:lineRule="auto"/>
        <w:ind w:left="345"/>
        <w:jc w:val="center"/>
      </w:pPr>
      <w:bookmarkStart w:id="6827" w:name="paragraf-16a.nadpis"/>
      <w:bookmarkEnd w:id="6825"/>
      <w:r>
        <w:rPr>
          <w:rFonts w:ascii="Times New Roman" w:hAnsi="Times New Roman"/>
          <w:b/>
          <w:i/>
          <w:color w:val="000000"/>
        </w:rPr>
        <w:t xml:space="preserve"> Použitie technického prostriedku na zabránenie odjazdu motorového vozidla </w:t>
      </w:r>
    </w:p>
    <w:p w:rsidR="00835496" w:rsidRDefault="000E7AD8">
      <w:pPr>
        <w:spacing w:after="0" w:line="264" w:lineRule="auto"/>
        <w:ind w:left="420"/>
      </w:pPr>
      <w:bookmarkStart w:id="6828" w:name="paragraf-16a.odsek-1"/>
      <w:bookmarkEnd w:id="6827"/>
      <w:r>
        <w:rPr>
          <w:rFonts w:ascii="Times New Roman" w:hAnsi="Times New Roman"/>
          <w:i/>
          <w:color w:val="000000"/>
        </w:rPr>
        <w:t xml:space="preserve"> </w:t>
      </w:r>
      <w:bookmarkStart w:id="6829" w:name="paragraf-16a.odsek-1.oznacenie"/>
      <w:r>
        <w:rPr>
          <w:rFonts w:ascii="Times New Roman" w:hAnsi="Times New Roman"/>
          <w:i/>
          <w:color w:val="000000"/>
        </w:rPr>
        <w:t xml:space="preserve">(1) </w:t>
      </w:r>
      <w:bookmarkStart w:id="6830" w:name="paragraf-16a.odsek-1.text"/>
      <w:bookmarkEnd w:id="6829"/>
      <w:r>
        <w:rPr>
          <w:rFonts w:ascii="Times New Roman" w:hAnsi="Times New Roman"/>
          <w:i/>
          <w:color w:val="000000"/>
        </w:rPr>
        <w:t xml:space="preserve">Príslušník obecnej polície je oprávnený použiť technický prostriedok na zabránenie odjazdu motorového vozidla, ak </w:t>
      </w:r>
      <w:bookmarkEnd w:id="6830"/>
    </w:p>
    <w:p w:rsidR="00835496" w:rsidRDefault="000E7AD8">
      <w:pPr>
        <w:spacing w:before="225" w:after="225" w:line="264" w:lineRule="auto"/>
        <w:ind w:left="495"/>
      </w:pPr>
      <w:bookmarkStart w:id="6831" w:name="paragraf-16a.odsek-1.pismeno-a"/>
      <w:r>
        <w:rPr>
          <w:rFonts w:ascii="Times New Roman" w:hAnsi="Times New Roman"/>
          <w:i/>
          <w:color w:val="000000"/>
        </w:rPr>
        <w:t xml:space="preserve"> </w:t>
      </w:r>
      <w:bookmarkStart w:id="6832" w:name="paragraf-16a.odsek-1.pismeno-a.oznacenie"/>
      <w:r>
        <w:rPr>
          <w:rFonts w:ascii="Times New Roman" w:hAnsi="Times New Roman"/>
          <w:i/>
          <w:color w:val="000000"/>
        </w:rPr>
        <w:t xml:space="preserve">a) </w:t>
      </w:r>
      <w:bookmarkEnd w:id="6832"/>
      <w:r>
        <w:rPr>
          <w:rFonts w:ascii="Times New Roman" w:hAnsi="Times New Roman"/>
          <w:i/>
          <w:color w:val="000000"/>
        </w:rPr>
        <w:t>motorové vozidlo stojí na mieste, kde je to zakázané dopravnou značkou alebo všeobecnou úpravou cestnej premávky</w:t>
      </w:r>
      <w:r>
        <w:rPr>
          <w:rFonts w:ascii="Times New Roman" w:hAnsi="Times New Roman"/>
          <w:i/>
          <w:color w:val="000000"/>
          <w:sz w:val="18"/>
        </w:rPr>
        <w:t>6</w:t>
      </w:r>
      <w:bookmarkStart w:id="6833" w:name="paragraf-16a.odsek-1.pismeno-a.text"/>
      <w:r>
        <w:rPr>
          <w:rFonts w:ascii="Times New Roman" w:hAnsi="Times New Roman"/>
          <w:i/>
          <w:color w:val="000000"/>
        </w:rPr>
        <w:t>) a vodič vozidla sa v b</w:t>
      </w:r>
      <w:r>
        <w:rPr>
          <w:rFonts w:ascii="Times New Roman" w:hAnsi="Times New Roman"/>
          <w:i/>
          <w:color w:val="000000"/>
        </w:rPr>
        <w:t xml:space="preserve">lízkosti nezdržiava, </w:t>
      </w:r>
      <w:bookmarkEnd w:id="6833"/>
    </w:p>
    <w:p w:rsidR="00835496" w:rsidRDefault="000E7AD8">
      <w:pPr>
        <w:spacing w:before="225" w:after="225" w:line="264" w:lineRule="auto"/>
        <w:ind w:left="495"/>
      </w:pPr>
      <w:bookmarkStart w:id="6834" w:name="paragraf-16a.odsek-1.pismeno-b"/>
      <w:bookmarkEnd w:id="6831"/>
      <w:r>
        <w:rPr>
          <w:rFonts w:ascii="Times New Roman" w:hAnsi="Times New Roman"/>
          <w:i/>
          <w:color w:val="000000"/>
        </w:rPr>
        <w:t xml:space="preserve"> </w:t>
      </w:r>
      <w:bookmarkStart w:id="6835" w:name="paragraf-16a.odsek-1.pismeno-b.oznacenie"/>
      <w:r>
        <w:rPr>
          <w:rFonts w:ascii="Times New Roman" w:hAnsi="Times New Roman"/>
          <w:i/>
          <w:color w:val="000000"/>
        </w:rPr>
        <w:t xml:space="preserve">b) </w:t>
      </w:r>
      <w:bookmarkStart w:id="6836" w:name="paragraf-16a.odsek-1.pismeno-b.text"/>
      <w:bookmarkEnd w:id="6835"/>
      <w:r>
        <w:rPr>
          <w:rFonts w:ascii="Times New Roman" w:hAnsi="Times New Roman"/>
          <w:i/>
          <w:color w:val="000000"/>
        </w:rPr>
        <w:t xml:space="preserve">ide o motorové vozidlo, o ktorom sa zistilo, že sa po ňom pátra. </w:t>
      </w:r>
      <w:bookmarkEnd w:id="6836"/>
    </w:p>
    <w:p w:rsidR="00835496" w:rsidRDefault="000E7AD8">
      <w:pPr>
        <w:spacing w:after="0" w:line="264" w:lineRule="auto"/>
        <w:ind w:left="420"/>
      </w:pPr>
      <w:bookmarkStart w:id="6837" w:name="paragraf-16a.odsek-2"/>
      <w:bookmarkEnd w:id="6828"/>
      <w:bookmarkEnd w:id="6834"/>
      <w:r>
        <w:rPr>
          <w:rFonts w:ascii="Times New Roman" w:hAnsi="Times New Roman"/>
          <w:i/>
          <w:color w:val="000000"/>
        </w:rPr>
        <w:t xml:space="preserve"> </w:t>
      </w:r>
      <w:bookmarkStart w:id="6838" w:name="paragraf-16a.odsek-2.oznacenie"/>
      <w:r>
        <w:rPr>
          <w:rFonts w:ascii="Times New Roman" w:hAnsi="Times New Roman"/>
          <w:i/>
          <w:color w:val="000000"/>
        </w:rPr>
        <w:t xml:space="preserve">(2) </w:t>
      </w:r>
      <w:bookmarkStart w:id="6839" w:name="paragraf-16a.odsek-2.text"/>
      <w:bookmarkEnd w:id="6838"/>
      <w:r>
        <w:rPr>
          <w:rFonts w:ascii="Times New Roman" w:hAnsi="Times New Roman"/>
          <w:i/>
          <w:color w:val="000000"/>
        </w:rPr>
        <w:t xml:space="preserve">Technický prostriedok na zabránenie odjazdu motorového vozidla z dôvodu podľa odseku 1 písm. a) nemožno použiť, ak ide o vozidlo </w:t>
      </w:r>
      <w:bookmarkEnd w:id="6839"/>
    </w:p>
    <w:p w:rsidR="00835496" w:rsidRDefault="000E7AD8">
      <w:pPr>
        <w:spacing w:before="225" w:after="225" w:line="264" w:lineRule="auto"/>
        <w:ind w:left="495"/>
      </w:pPr>
      <w:bookmarkStart w:id="6840" w:name="paragraf-16a.odsek-2.pismeno-a"/>
      <w:r>
        <w:rPr>
          <w:rFonts w:ascii="Times New Roman" w:hAnsi="Times New Roman"/>
          <w:i/>
          <w:color w:val="000000"/>
        </w:rPr>
        <w:t xml:space="preserve"> </w:t>
      </w:r>
      <w:bookmarkStart w:id="6841" w:name="paragraf-16a.odsek-2.pismeno-a.oznacenie"/>
      <w:r>
        <w:rPr>
          <w:rFonts w:ascii="Times New Roman" w:hAnsi="Times New Roman"/>
          <w:i/>
          <w:color w:val="000000"/>
        </w:rPr>
        <w:t xml:space="preserve">a) </w:t>
      </w:r>
      <w:bookmarkStart w:id="6842" w:name="paragraf-16a.odsek-2.pismeno-a.text"/>
      <w:bookmarkEnd w:id="6841"/>
      <w:r>
        <w:rPr>
          <w:rFonts w:ascii="Times New Roman" w:hAnsi="Times New Roman"/>
          <w:i/>
          <w:color w:val="000000"/>
        </w:rPr>
        <w:t>viditeľne označené ako vo</w:t>
      </w:r>
      <w:r>
        <w:rPr>
          <w:rFonts w:ascii="Times New Roman" w:hAnsi="Times New Roman"/>
          <w:i/>
          <w:color w:val="000000"/>
        </w:rPr>
        <w:t xml:space="preserve">zidlo Policajného zboru, Železničnej polície, Vojenskej polície, ozbrojených síl Slovenskej republiky, Hasičského a záchranného zboru a colnej správy, </w:t>
      </w:r>
      <w:bookmarkEnd w:id="6842"/>
    </w:p>
    <w:p w:rsidR="00835496" w:rsidRDefault="000E7AD8">
      <w:pPr>
        <w:spacing w:before="225" w:after="225" w:line="264" w:lineRule="auto"/>
        <w:ind w:left="495"/>
      </w:pPr>
      <w:bookmarkStart w:id="6843" w:name="paragraf-16a.odsek-2.pismeno-b"/>
      <w:bookmarkEnd w:id="6840"/>
      <w:r>
        <w:rPr>
          <w:rFonts w:ascii="Times New Roman" w:hAnsi="Times New Roman"/>
          <w:i/>
          <w:color w:val="000000"/>
        </w:rPr>
        <w:t xml:space="preserve"> </w:t>
      </w:r>
      <w:bookmarkStart w:id="6844" w:name="paragraf-16a.odsek-2.pismeno-b.oznacenie"/>
      <w:r>
        <w:rPr>
          <w:rFonts w:ascii="Times New Roman" w:hAnsi="Times New Roman"/>
          <w:i/>
          <w:color w:val="000000"/>
        </w:rPr>
        <w:t xml:space="preserve">b) </w:t>
      </w:r>
      <w:bookmarkStart w:id="6845" w:name="paragraf-16a.odsek-2.pismeno-b.text"/>
      <w:bookmarkEnd w:id="6844"/>
      <w:r>
        <w:rPr>
          <w:rFonts w:ascii="Times New Roman" w:hAnsi="Times New Roman"/>
          <w:i/>
          <w:color w:val="000000"/>
        </w:rPr>
        <w:t>určené na poskytovanie zdravotníckych služieb, vozidlo prepravujúce osobu s ťažkým zdravotným postih</w:t>
      </w:r>
      <w:r>
        <w:rPr>
          <w:rFonts w:ascii="Times New Roman" w:hAnsi="Times New Roman"/>
          <w:i/>
          <w:color w:val="000000"/>
        </w:rPr>
        <w:t xml:space="preserve">nutím, </w:t>
      </w:r>
      <w:bookmarkEnd w:id="6845"/>
    </w:p>
    <w:p w:rsidR="00835496" w:rsidRDefault="000E7AD8">
      <w:pPr>
        <w:spacing w:before="225" w:after="225" w:line="264" w:lineRule="auto"/>
        <w:ind w:left="495"/>
      </w:pPr>
      <w:bookmarkStart w:id="6846" w:name="paragraf-16a.odsek-2.pismeno-c"/>
      <w:bookmarkEnd w:id="6843"/>
      <w:r>
        <w:rPr>
          <w:rFonts w:ascii="Times New Roman" w:hAnsi="Times New Roman"/>
          <w:i/>
          <w:color w:val="000000"/>
        </w:rPr>
        <w:t xml:space="preserve"> </w:t>
      </w:r>
      <w:bookmarkStart w:id="6847" w:name="paragraf-16a.odsek-2.pismeno-c.oznacenie"/>
      <w:r>
        <w:rPr>
          <w:rFonts w:ascii="Times New Roman" w:hAnsi="Times New Roman"/>
          <w:i/>
          <w:color w:val="000000"/>
        </w:rPr>
        <w:t xml:space="preserve">c) </w:t>
      </w:r>
      <w:bookmarkEnd w:id="6847"/>
      <w:r>
        <w:rPr>
          <w:rFonts w:ascii="Times New Roman" w:hAnsi="Times New Roman"/>
          <w:i/>
          <w:color w:val="000000"/>
        </w:rPr>
        <w:t>osoby požívajúcej výsady a imunitu podľa osobitného predpisu</w:t>
      </w:r>
      <w:r>
        <w:rPr>
          <w:rFonts w:ascii="Times New Roman" w:hAnsi="Times New Roman"/>
          <w:i/>
          <w:color w:val="000000"/>
          <w:sz w:val="18"/>
          <w:vertAlign w:val="superscript"/>
        </w:rPr>
        <w:t>12a</w:t>
      </w:r>
      <w:bookmarkStart w:id="6848" w:name="paragraf-16a.odsek-2.pismeno-c.text"/>
      <w:r>
        <w:rPr>
          <w:rFonts w:ascii="Times New Roman" w:hAnsi="Times New Roman"/>
          <w:i/>
          <w:color w:val="000000"/>
        </w:rPr>
        <w:t xml:space="preserve">) alebo medzinárodnej zmluvy, ktorou je Slovenská republika viazaná. </w:t>
      </w:r>
      <w:bookmarkEnd w:id="6848"/>
    </w:p>
    <w:p w:rsidR="00835496" w:rsidRDefault="000E7AD8">
      <w:pPr>
        <w:spacing w:before="225" w:after="225" w:line="264" w:lineRule="auto"/>
        <w:ind w:left="420"/>
      </w:pPr>
      <w:bookmarkStart w:id="6849" w:name="paragraf-16a.odsek-3"/>
      <w:bookmarkEnd w:id="6837"/>
      <w:bookmarkEnd w:id="6846"/>
      <w:r>
        <w:rPr>
          <w:rFonts w:ascii="Times New Roman" w:hAnsi="Times New Roman"/>
          <w:i/>
          <w:color w:val="000000"/>
        </w:rPr>
        <w:t xml:space="preserve"> </w:t>
      </w:r>
      <w:bookmarkStart w:id="6850" w:name="paragraf-16a.odsek-3.oznacenie"/>
      <w:r>
        <w:rPr>
          <w:rFonts w:ascii="Times New Roman" w:hAnsi="Times New Roman"/>
          <w:i/>
          <w:color w:val="000000"/>
        </w:rPr>
        <w:t xml:space="preserve">(3) </w:t>
      </w:r>
      <w:bookmarkStart w:id="6851" w:name="paragraf-16a.odsek-3.text"/>
      <w:bookmarkEnd w:id="6850"/>
      <w:r>
        <w:rPr>
          <w:rFonts w:ascii="Times New Roman" w:hAnsi="Times New Roman"/>
          <w:i/>
          <w:color w:val="000000"/>
        </w:rPr>
        <w:t>Použitie technického prostriedku podľa odseku 1 písm. b) je príslušník obecnej polície povinný bezodkladne</w:t>
      </w:r>
      <w:r>
        <w:rPr>
          <w:rFonts w:ascii="Times New Roman" w:hAnsi="Times New Roman"/>
          <w:i/>
          <w:color w:val="000000"/>
        </w:rPr>
        <w:t xml:space="preserve"> oznámiť na najbližší útvar Policajného zboru. </w:t>
      </w:r>
      <w:bookmarkEnd w:id="6851"/>
    </w:p>
    <w:p w:rsidR="00835496" w:rsidRDefault="000E7AD8">
      <w:pPr>
        <w:spacing w:before="225" w:after="225" w:line="264" w:lineRule="auto"/>
        <w:ind w:left="420"/>
      </w:pPr>
      <w:bookmarkStart w:id="6852" w:name="paragraf-16a.odsek-4"/>
      <w:bookmarkEnd w:id="6849"/>
      <w:r>
        <w:rPr>
          <w:rFonts w:ascii="Times New Roman" w:hAnsi="Times New Roman"/>
          <w:i/>
          <w:color w:val="000000"/>
        </w:rPr>
        <w:t xml:space="preserve"> </w:t>
      </w:r>
      <w:bookmarkStart w:id="6853" w:name="paragraf-16a.odsek-4.oznacenie"/>
      <w:r>
        <w:rPr>
          <w:rFonts w:ascii="Times New Roman" w:hAnsi="Times New Roman"/>
          <w:i/>
          <w:color w:val="000000"/>
        </w:rPr>
        <w:t xml:space="preserve">(4) </w:t>
      </w:r>
      <w:bookmarkStart w:id="6854" w:name="paragraf-16a.odsek-4.text"/>
      <w:bookmarkEnd w:id="6853"/>
      <w:r>
        <w:rPr>
          <w:rFonts w:ascii="Times New Roman" w:hAnsi="Times New Roman"/>
          <w:i/>
          <w:color w:val="000000"/>
        </w:rPr>
        <w:t>Technický prostriedok na zabránenie odjazdu motorového vozidla musí byť viditeľne označený názvom útvaru obecnej polície a musí byť na ňom uvedený spôsob vyrozumenia útvaru obecnej polície alebo príslušn</w:t>
      </w:r>
      <w:r>
        <w:rPr>
          <w:rFonts w:ascii="Times New Roman" w:hAnsi="Times New Roman"/>
          <w:i/>
          <w:color w:val="000000"/>
        </w:rPr>
        <w:t xml:space="preserve">íka obecnej polície, ktorý je oprávnený použitý technický prostriedok na zabránenie odjazdu motorového vozidla odstrániť.“. </w:t>
      </w:r>
      <w:bookmarkEnd w:id="6854"/>
    </w:p>
    <w:p w:rsidR="00835496" w:rsidRDefault="00835496">
      <w:pPr>
        <w:spacing w:after="0" w:line="264" w:lineRule="auto"/>
        <w:ind w:left="270"/>
      </w:pPr>
      <w:bookmarkStart w:id="6855" w:name="predpis.clanok-4.bod-4.text2.citat"/>
      <w:bookmarkEnd w:id="6826"/>
      <w:bookmarkEnd w:id="6852"/>
      <w:bookmarkEnd w:id="6855"/>
    </w:p>
    <w:p w:rsidR="00835496" w:rsidRDefault="000E7AD8">
      <w:pPr>
        <w:spacing w:after="0" w:line="264" w:lineRule="auto"/>
        <w:ind w:left="270"/>
      </w:pPr>
      <w:bookmarkStart w:id="6856" w:name="predpis.clanok-4.bod-4.np-1"/>
      <w:bookmarkEnd w:id="6823"/>
      <w:bookmarkEnd w:id="6824"/>
      <w:r>
        <w:rPr>
          <w:rFonts w:ascii="Times New Roman" w:hAnsi="Times New Roman"/>
          <w:color w:val="000000"/>
        </w:rPr>
        <w:t xml:space="preserve"> Poznámka pod čiarou k odkazu 12a znie: </w:t>
      </w:r>
    </w:p>
    <w:p w:rsidR="00835496" w:rsidRDefault="00835496">
      <w:pPr>
        <w:spacing w:after="0" w:line="264" w:lineRule="auto"/>
        <w:ind w:left="270"/>
      </w:pPr>
      <w:bookmarkStart w:id="6857" w:name="predpis.clanok-4.bod-4.np-2.blokTextu"/>
      <w:bookmarkStart w:id="6858" w:name="predpis.clanok-4.bod-4.np-2"/>
      <w:bookmarkEnd w:id="6856"/>
    </w:p>
    <w:p w:rsidR="00835496" w:rsidRDefault="000E7AD8">
      <w:pPr>
        <w:spacing w:after="0" w:line="264" w:lineRule="auto"/>
        <w:ind w:left="345"/>
      </w:pPr>
      <w:bookmarkStart w:id="6859" w:name="predpis.clanok-4.bod-4.np-2.citat.poznam"/>
      <w:r>
        <w:rPr>
          <w:rFonts w:ascii="Times New Roman" w:hAnsi="Times New Roman"/>
          <w:i/>
          <w:color w:val="000000"/>
        </w:rPr>
        <w:t xml:space="preserve"> „12a) Vyhláška ministra zahraničných vecí č. 157/1964 Zb. o Viedenskom dohovore o diplo</w:t>
      </w:r>
      <w:r>
        <w:rPr>
          <w:rFonts w:ascii="Times New Roman" w:hAnsi="Times New Roman"/>
          <w:i/>
          <w:color w:val="000000"/>
        </w:rPr>
        <w:t xml:space="preserve">matických stykoch.“. </w:t>
      </w:r>
    </w:p>
    <w:p w:rsidR="00835496" w:rsidRDefault="00835496">
      <w:pPr>
        <w:spacing w:after="0" w:line="264" w:lineRule="auto"/>
        <w:ind w:left="270"/>
      </w:pPr>
      <w:bookmarkStart w:id="6860" w:name="predpis.clanok-4.bod-4.np-2.citat"/>
      <w:bookmarkEnd w:id="6859"/>
      <w:bookmarkEnd w:id="6860"/>
    </w:p>
    <w:bookmarkEnd w:id="6785"/>
    <w:bookmarkEnd w:id="6820"/>
    <w:bookmarkEnd w:id="6857"/>
    <w:bookmarkEnd w:id="6858"/>
    <w:p w:rsidR="00835496" w:rsidRDefault="00835496">
      <w:pPr>
        <w:spacing w:after="0"/>
        <w:ind w:left="120"/>
      </w:pPr>
    </w:p>
    <w:p w:rsidR="00835496" w:rsidRDefault="000E7AD8">
      <w:pPr>
        <w:spacing w:after="0" w:line="264" w:lineRule="auto"/>
        <w:ind w:left="195"/>
      </w:pPr>
      <w:bookmarkStart w:id="6861" w:name="predpis.clanok-5.oznacenie"/>
      <w:bookmarkStart w:id="6862" w:name="predpis.clanok-5"/>
      <w:r>
        <w:rPr>
          <w:rFonts w:ascii="Times New Roman" w:hAnsi="Times New Roman"/>
          <w:color w:val="000000"/>
        </w:rPr>
        <w:t xml:space="preserve"> Čl. V </w:t>
      </w:r>
    </w:p>
    <w:p w:rsidR="00835496" w:rsidRDefault="000E7AD8">
      <w:pPr>
        <w:spacing w:before="225" w:after="225" w:line="264" w:lineRule="auto"/>
        <w:ind w:left="270"/>
      </w:pPr>
      <w:bookmarkStart w:id="6863" w:name="predpis.clanok-5.odsek-1"/>
      <w:bookmarkEnd w:id="6861"/>
      <w:r>
        <w:rPr>
          <w:rFonts w:ascii="Times New Roman" w:hAnsi="Times New Roman"/>
          <w:color w:val="000000"/>
        </w:rPr>
        <w:lastRenderedPageBreak/>
        <w:t xml:space="preserve"> </w:t>
      </w:r>
      <w:bookmarkStart w:id="6864" w:name="predpis.clanok-5.odsek-1.oznacenie"/>
      <w:bookmarkEnd w:id="6864"/>
      <w:r>
        <w:rPr>
          <w:rFonts w:ascii="Times New Roman" w:hAnsi="Times New Roman"/>
          <w:color w:val="000000"/>
        </w:rPr>
        <w:t xml:space="preserve">Zákon Národnej rady Slovenskej republiky č. </w:t>
      </w:r>
      <w:hyperlink r:id="rId13">
        <w:r>
          <w:rPr>
            <w:rFonts w:ascii="Times New Roman" w:hAnsi="Times New Roman"/>
            <w:color w:val="0000FF"/>
            <w:u w:val="single"/>
          </w:rPr>
          <w:t>145/1995 Z. z.</w:t>
        </w:r>
      </w:hyperlink>
      <w:bookmarkStart w:id="6865" w:name="predpis.clanok-5.odsek-1.text"/>
      <w:r>
        <w:rPr>
          <w:rFonts w:ascii="Times New Roman" w:hAnsi="Times New Roman"/>
          <w:color w:val="000000"/>
        </w:rPr>
        <w:t xml:space="preserve"> o správnych poplatkoch v znení zákona Národnej rady Slovenskej republiky č. 123/1996 Z. z., zákona Národnej rady Slovenskej republiky č. 224/1996 Z. z., zákona č. 70/1997 Z. z., zákona č. 1/1998 Z. z., zákona č. 232/1999 Z. z., zákona č. 3/2000 Z. z., zák</w:t>
      </w:r>
      <w:r>
        <w:rPr>
          <w:rFonts w:ascii="Times New Roman" w:hAnsi="Times New Roman"/>
          <w:color w:val="000000"/>
        </w:rPr>
        <w:t xml:space="preserve">ona č. 142/2000 Z. z., zákona č. 211/2000 Z. z., zákona č. 468/2000 Z. z., zákona č. 553/2001 Z. z., zákona č. 96/2002 Z. z., zákona č. 118/2002 Z. z., zákona č. 215/2002 Z. z., zákona č. 237/2002 Z. z., zákona č. 418/2002 Z. z., zákona č. 457/2002 Z. z., </w:t>
      </w:r>
      <w:r>
        <w:rPr>
          <w:rFonts w:ascii="Times New Roman" w:hAnsi="Times New Roman"/>
          <w:color w:val="000000"/>
        </w:rPr>
        <w:t>zákona č. 465/2002 Z. z., zákona č. 477/2002 Z. z., zákona č. 480/2002 Z. z., zákona č. 190/2003 Z. z., zákona č. 217/2003 Z. z., zákona č. 245/2003 Z. z., zákona č. 450/2003 Z. z., zákona č. 469/2003 Z. z., zákona č. 583/2003 Z. z., zákona č. 5/2004 Z. z.</w:t>
      </w:r>
      <w:r>
        <w:rPr>
          <w:rFonts w:ascii="Times New Roman" w:hAnsi="Times New Roman"/>
          <w:color w:val="000000"/>
        </w:rPr>
        <w:t>, zákona č. 199/2004 Z. z., zákona č. 204/2004 Z. z., zákona č. 347/2004 Z. z., zákona č. 382/2004 Z. z., zákona č. 434/2004 Z. z., zákona č. 533/2004 Z. z., zákona č. 541/2004 Z. z., zákona č. 572/2004 Z. z., zákona č. 578/2004 Z. z., zákona č. 581/2004 Z</w:t>
      </w:r>
      <w:r>
        <w:rPr>
          <w:rFonts w:ascii="Times New Roman" w:hAnsi="Times New Roman"/>
          <w:color w:val="000000"/>
        </w:rPr>
        <w:t xml:space="preserve">. z., zákona č. 633/2004 Z. z., zákona č. 653/2004 Z. z., zákona č. 656/2004 Z. z., zákona č. 725/2004 Z. z., zákona č. 5/2005 Z. z., zákona č. 8/2005 Z. z., zákona č. 15/2005 Z. z., zákona č. 93/2005 Z. z., zákona č. 171/2005 Z. z., zákona č. 308/2005 Z. </w:t>
      </w:r>
      <w:r>
        <w:rPr>
          <w:rFonts w:ascii="Times New Roman" w:hAnsi="Times New Roman"/>
          <w:color w:val="000000"/>
        </w:rPr>
        <w:t>z., zákona č. 331/2005 Z. z., zákona č. 341/2005 Z. z., zákona č. 342/2005 Z. z., zákona č. 473/2005 Z. z., zákona č. 491/2005 Z. z., zákona č. 538/2005 Z. z., zákona č. 558/2005 Z. z., zákona č. 572/2005 Z. z., zákona č. 573/2005 Z. z., zákona č. 610/2005</w:t>
      </w:r>
      <w:r>
        <w:rPr>
          <w:rFonts w:ascii="Times New Roman" w:hAnsi="Times New Roman"/>
          <w:color w:val="000000"/>
        </w:rPr>
        <w:t xml:space="preserve"> Z. z., zákona č. 14/2006 Z. z., zákona č. 15/2006 Z. z., zákona č. 24/2006 Z. z., zákona č. 117/2006 Z. z., zákona č. 124/2006 Z. z., zákona č. 126/2006 Z. z., zákona č. 224/2006 Z. z., zákona č. 342/2006 Z. z., zákona č. 672/2006 Z. z., zákona č. 693/200</w:t>
      </w:r>
      <w:r>
        <w:rPr>
          <w:rFonts w:ascii="Times New Roman" w:hAnsi="Times New Roman"/>
          <w:color w:val="000000"/>
        </w:rPr>
        <w:t>6 Z. z., zákona č. 21/2007 Z. z., zákona č. 43/2007 Z. z., zákona č. 95/2007 Z. z., zákona č. 193/2007 Z. z., zákona č. 220/2007 Z. z., zákona č. 279/2007 Z. z., zákona č. 295/2007 Z. z., zákona č. 309/2007 Z. z., zákona č. 342/2007 Z. z., zákona č. 343/20</w:t>
      </w:r>
      <w:r>
        <w:rPr>
          <w:rFonts w:ascii="Times New Roman" w:hAnsi="Times New Roman"/>
          <w:color w:val="000000"/>
        </w:rPr>
        <w:t>07 Z. z., zákona č. 344/2007 Z. z., zákona č. 355/2007 Z. z., zákona č. 358/2007 Z. z., zákona č. 359/2007 Z. z., zákona č. 460/2007 Z. z., zákona č. 517/2007 Z. z., zákona č. 537/2007 Z. z., zákona č. 548/2007 Z. z., zákona č. 571/2007 Z. z., zákona č. 57</w:t>
      </w:r>
      <w:r>
        <w:rPr>
          <w:rFonts w:ascii="Times New Roman" w:hAnsi="Times New Roman"/>
          <w:color w:val="000000"/>
        </w:rPr>
        <w:t>7/2007 Z. z., zákona č. 647/2007 Z. z., zákona č. 661/2007 Z. z., zákona č. 92/2008 Z. z., zákona č. 112/2008 Z. z., zákona č. 167/2008 Z. z., zákona č. 214/2008 Z. z., zákona č. 264/2008 Z. z., zákona č. 405/2008 Z. z., zákona č. 408/2008 Z. z., zákona č.</w:t>
      </w:r>
      <w:r>
        <w:rPr>
          <w:rFonts w:ascii="Times New Roman" w:hAnsi="Times New Roman"/>
          <w:color w:val="000000"/>
        </w:rPr>
        <w:t xml:space="preserve"> 451/2008 Z. z., zákona č. 465/2008 Z. z., zákona č. 495/2008 Z. z. a zákona č. 514/2008 Z. z. sa mení a dopĺňa takto: </w:t>
      </w:r>
      <w:bookmarkEnd w:id="6865"/>
    </w:p>
    <w:p w:rsidR="00835496" w:rsidRDefault="000E7AD8">
      <w:pPr>
        <w:spacing w:after="0" w:line="264" w:lineRule="auto"/>
        <w:ind w:left="270"/>
      </w:pPr>
      <w:bookmarkStart w:id="6866" w:name="predpis.clanok-5.bod-1"/>
      <w:bookmarkEnd w:id="6863"/>
      <w:r>
        <w:rPr>
          <w:rFonts w:ascii="Times New Roman" w:hAnsi="Times New Roman"/>
          <w:color w:val="000000"/>
        </w:rPr>
        <w:t xml:space="preserve"> </w:t>
      </w:r>
      <w:bookmarkStart w:id="6867" w:name="predpis.clanok-5.bod-1.oznacenie"/>
      <w:r>
        <w:rPr>
          <w:rFonts w:ascii="Times New Roman" w:hAnsi="Times New Roman"/>
          <w:color w:val="000000"/>
        </w:rPr>
        <w:t xml:space="preserve">1. </w:t>
      </w:r>
      <w:bookmarkStart w:id="6868" w:name="predpis.clanok-5.bod-1.text"/>
      <w:bookmarkEnd w:id="6867"/>
      <w:r>
        <w:rPr>
          <w:rFonts w:ascii="Times New Roman" w:hAnsi="Times New Roman"/>
          <w:color w:val="000000"/>
        </w:rPr>
        <w:t xml:space="preserve">V sadzobníku správnych poplatkov časti VI. DOPRAVA v položke 63 sa vypúšťa Oslobodenie. </w:t>
      </w:r>
      <w:bookmarkEnd w:id="6868"/>
    </w:p>
    <w:p w:rsidR="00835496" w:rsidRDefault="000E7AD8">
      <w:pPr>
        <w:spacing w:after="0" w:line="264" w:lineRule="auto"/>
        <w:ind w:left="270"/>
      </w:pPr>
      <w:bookmarkStart w:id="6869" w:name="predpis.clanok-5.bod-2"/>
      <w:bookmarkEnd w:id="6866"/>
      <w:r>
        <w:rPr>
          <w:rFonts w:ascii="Times New Roman" w:hAnsi="Times New Roman"/>
          <w:color w:val="000000"/>
        </w:rPr>
        <w:t xml:space="preserve"> </w:t>
      </w:r>
      <w:bookmarkStart w:id="6870" w:name="predpis.clanok-5.bod-2.oznacenie"/>
      <w:r>
        <w:rPr>
          <w:rFonts w:ascii="Times New Roman" w:hAnsi="Times New Roman"/>
          <w:color w:val="000000"/>
        </w:rPr>
        <w:t xml:space="preserve">2. </w:t>
      </w:r>
      <w:bookmarkStart w:id="6871" w:name="predpis.clanok-5.bod-2.text"/>
      <w:bookmarkEnd w:id="6870"/>
      <w:r>
        <w:rPr>
          <w:rFonts w:ascii="Times New Roman" w:hAnsi="Times New Roman"/>
          <w:color w:val="000000"/>
        </w:rPr>
        <w:t xml:space="preserve">V sadzobníku správnych poplatkov časti </w:t>
      </w:r>
      <w:r>
        <w:rPr>
          <w:rFonts w:ascii="Times New Roman" w:hAnsi="Times New Roman"/>
          <w:color w:val="000000"/>
        </w:rPr>
        <w:t xml:space="preserve">VI. DOPRAVA položka 64 znie: </w:t>
      </w:r>
      <w:bookmarkEnd w:id="6871"/>
    </w:p>
    <w:p w:rsidR="00835496" w:rsidRDefault="000E7AD8">
      <w:pPr>
        <w:spacing w:before="225" w:after="225" w:line="264" w:lineRule="auto"/>
        <w:ind w:left="345"/>
      </w:pPr>
      <w:bookmarkStart w:id="6872" w:name="predpis.clanok-5.bod-2.odsek-1"/>
      <w:r>
        <w:rPr>
          <w:rFonts w:ascii="Times New Roman" w:hAnsi="Times New Roman"/>
          <w:color w:val="000000"/>
        </w:rPr>
        <w:t xml:space="preserve"> </w:t>
      </w:r>
      <w:bookmarkStart w:id="6873" w:name="predpis.clanok-5.bod-2.odsek-1.oznacenie"/>
      <w:bookmarkStart w:id="6874" w:name="predpis.clanok-5.bod-2.odsek-1.text"/>
      <w:bookmarkEnd w:id="6873"/>
      <w:r>
        <w:rPr>
          <w:rFonts w:ascii="Times New Roman" w:hAnsi="Times New Roman"/>
          <w:color w:val="000000"/>
        </w:rPr>
        <w:t xml:space="preserve">„Položka 64 </w:t>
      </w:r>
      <w:bookmarkEnd w:id="6874"/>
    </w:p>
    <w:tbl>
      <w:tblPr>
        <w:tblW w:w="0" w:type="auto"/>
        <w:tblCellSpacing w:w="20" w:type="dxa"/>
        <w:tblLook w:val="04A0" w:firstRow="1" w:lastRow="0" w:firstColumn="1" w:lastColumn="0" w:noHBand="0" w:noVBand="1"/>
      </w:tblPr>
      <w:tblGrid>
        <w:gridCol w:w="561"/>
        <w:gridCol w:w="6064"/>
        <w:gridCol w:w="2402"/>
      </w:tblGrid>
      <w:tr w:rsidR="00835496">
        <w:trPr>
          <w:trHeight w:val="720"/>
          <w:tblCellSpacing w:w="20" w:type="dxa"/>
        </w:trPr>
        <w:tc>
          <w:tcPr>
            <w:tcW w:w="0" w:type="auto"/>
            <w:gridSpan w:val="3"/>
            <w:tcMar>
              <w:top w:w="75" w:type="dxa"/>
              <w:left w:w="75" w:type="dxa"/>
              <w:bottom w:w="75" w:type="dxa"/>
              <w:right w:w="150" w:type="dxa"/>
            </w:tcMar>
            <w:vAlign w:val="center"/>
          </w:tcPr>
          <w:p w:rsidR="00835496" w:rsidRDefault="000E7AD8">
            <w:pPr>
              <w:spacing w:after="0" w:line="264" w:lineRule="auto"/>
            </w:pPr>
            <w:bookmarkStart w:id="6875" w:name="predpis.clanok-5.bod-2.text2"/>
            <w:bookmarkEnd w:id="6872"/>
            <w:r>
              <w:rPr>
                <w:rFonts w:ascii="Times New Roman" w:hAnsi="Times New Roman"/>
                <w:color w:val="000000"/>
              </w:rPr>
              <w:t>Povolenie výnimky</w:t>
            </w:r>
            <w:r>
              <w:rPr>
                <w:rFonts w:ascii="Times New Roman" w:hAnsi="Times New Roman"/>
                <w:color w:val="000000"/>
                <w:sz w:val="18"/>
              </w:rPr>
              <w:t>20</w:t>
            </w:r>
            <w:r>
              <w:rPr>
                <w:rFonts w:ascii="Times New Roman" w:hAnsi="Times New Roman"/>
                <w:color w:val="000000"/>
              </w:rPr>
              <w:t xml:space="preserve">) z právnych predpisov na úseku bezpečnosti a plynulosti cestnej premávky, </w:t>
            </w:r>
          </w:p>
        </w:tc>
      </w:tr>
      <w:tr w:rsidR="00835496">
        <w:trPr>
          <w:trHeight w:val="405"/>
          <w:tblCellSpacing w:w="20" w:type="dxa"/>
        </w:trPr>
        <w:tc>
          <w:tcPr>
            <w:tcW w:w="0" w:type="auto"/>
            <w:gridSpan w:val="3"/>
            <w:tcMar>
              <w:top w:w="75" w:type="dxa"/>
              <w:left w:w="75" w:type="dxa"/>
              <w:bottom w:w="75" w:type="dxa"/>
              <w:right w:w="150" w:type="dxa"/>
            </w:tcMar>
            <w:vAlign w:val="center"/>
          </w:tcPr>
          <w:p w:rsidR="00835496" w:rsidRDefault="000E7AD8">
            <w:pPr>
              <w:spacing w:after="0" w:line="264" w:lineRule="auto"/>
            </w:pPr>
            <w:r>
              <w:rPr>
                <w:rFonts w:ascii="Times New Roman" w:hAnsi="Times New Roman"/>
                <w:color w:val="000000"/>
              </w:rPr>
              <w:t xml:space="preserve">a) ktorá nepresahuje územie okresu </w:t>
            </w:r>
          </w:p>
        </w:tc>
      </w:tr>
      <w:tr w:rsidR="00835496">
        <w:trPr>
          <w:trHeight w:val="405"/>
          <w:tblCellSpacing w:w="20" w:type="dxa"/>
        </w:trPr>
        <w:tc>
          <w:tcPr>
            <w:tcW w:w="656" w:type="dxa"/>
            <w:tcMar>
              <w:top w:w="75" w:type="dxa"/>
              <w:left w:w="75" w:type="dxa"/>
              <w:bottom w:w="75" w:type="dxa"/>
              <w:right w:w="150" w:type="dxa"/>
            </w:tcMar>
            <w:vAlign w:val="center"/>
          </w:tcPr>
          <w:p w:rsidR="00835496" w:rsidRDefault="00835496"/>
        </w:tc>
        <w:tc>
          <w:tcPr>
            <w:tcW w:w="8934" w:type="dxa"/>
            <w:tcMar>
              <w:top w:w="75" w:type="dxa"/>
              <w:left w:w="75" w:type="dxa"/>
              <w:bottom w:w="75" w:type="dxa"/>
              <w:right w:w="150" w:type="dxa"/>
            </w:tcMar>
            <w:vAlign w:val="center"/>
          </w:tcPr>
          <w:p w:rsidR="00835496" w:rsidRDefault="000E7AD8">
            <w:pPr>
              <w:spacing w:after="0" w:line="264" w:lineRule="auto"/>
            </w:pPr>
            <w:r>
              <w:rPr>
                <w:rFonts w:ascii="Times New Roman" w:hAnsi="Times New Roman"/>
                <w:color w:val="000000"/>
              </w:rPr>
              <w:t xml:space="preserve">1. na dobu do jedného roka </w:t>
            </w:r>
          </w:p>
        </w:tc>
        <w:tc>
          <w:tcPr>
            <w:tcW w:w="3270" w:type="dxa"/>
            <w:tcMar>
              <w:top w:w="75" w:type="dxa"/>
              <w:left w:w="75" w:type="dxa"/>
              <w:bottom w:w="75" w:type="dxa"/>
              <w:right w:w="150" w:type="dxa"/>
            </w:tcMar>
            <w:vAlign w:val="center"/>
          </w:tcPr>
          <w:p w:rsidR="00835496" w:rsidRDefault="000E7AD8">
            <w:pPr>
              <w:spacing w:after="0" w:line="264" w:lineRule="auto"/>
              <w:jc w:val="right"/>
            </w:pPr>
            <w:r>
              <w:rPr>
                <w:rFonts w:ascii="Times New Roman" w:hAnsi="Times New Roman"/>
                <w:color w:val="000000"/>
              </w:rPr>
              <w:t xml:space="preserve">15 eur </w:t>
            </w:r>
          </w:p>
        </w:tc>
      </w:tr>
      <w:tr w:rsidR="00835496">
        <w:trPr>
          <w:trHeight w:val="405"/>
          <w:tblCellSpacing w:w="20" w:type="dxa"/>
        </w:trPr>
        <w:tc>
          <w:tcPr>
            <w:tcW w:w="656" w:type="dxa"/>
            <w:tcMar>
              <w:top w:w="75" w:type="dxa"/>
              <w:left w:w="75" w:type="dxa"/>
              <w:bottom w:w="75" w:type="dxa"/>
              <w:right w:w="150" w:type="dxa"/>
            </w:tcMar>
            <w:vAlign w:val="center"/>
          </w:tcPr>
          <w:p w:rsidR="00835496" w:rsidRDefault="00835496"/>
        </w:tc>
        <w:tc>
          <w:tcPr>
            <w:tcW w:w="8934" w:type="dxa"/>
            <w:tcMar>
              <w:top w:w="75" w:type="dxa"/>
              <w:left w:w="75" w:type="dxa"/>
              <w:bottom w:w="75" w:type="dxa"/>
              <w:right w:w="150" w:type="dxa"/>
            </w:tcMar>
            <w:vAlign w:val="center"/>
          </w:tcPr>
          <w:p w:rsidR="00835496" w:rsidRDefault="000E7AD8">
            <w:pPr>
              <w:spacing w:after="0" w:line="264" w:lineRule="auto"/>
            </w:pPr>
            <w:r>
              <w:rPr>
                <w:rFonts w:ascii="Times New Roman" w:hAnsi="Times New Roman"/>
                <w:color w:val="000000"/>
              </w:rPr>
              <w:t xml:space="preserve">2. na dobu dlhšiu ako jeden rok </w:t>
            </w:r>
          </w:p>
        </w:tc>
        <w:tc>
          <w:tcPr>
            <w:tcW w:w="3270" w:type="dxa"/>
            <w:tcMar>
              <w:top w:w="75" w:type="dxa"/>
              <w:left w:w="75" w:type="dxa"/>
              <w:bottom w:w="75" w:type="dxa"/>
              <w:right w:w="150" w:type="dxa"/>
            </w:tcMar>
            <w:vAlign w:val="center"/>
          </w:tcPr>
          <w:p w:rsidR="00835496" w:rsidRDefault="000E7AD8">
            <w:pPr>
              <w:spacing w:after="0" w:line="264" w:lineRule="auto"/>
              <w:jc w:val="right"/>
            </w:pPr>
            <w:r>
              <w:rPr>
                <w:rFonts w:ascii="Times New Roman" w:hAnsi="Times New Roman"/>
                <w:color w:val="000000"/>
              </w:rPr>
              <w:t xml:space="preserve">30 eur </w:t>
            </w:r>
          </w:p>
        </w:tc>
      </w:tr>
      <w:tr w:rsidR="00835496">
        <w:trPr>
          <w:trHeight w:val="405"/>
          <w:tblCellSpacing w:w="20" w:type="dxa"/>
        </w:trPr>
        <w:tc>
          <w:tcPr>
            <w:tcW w:w="0" w:type="auto"/>
            <w:gridSpan w:val="3"/>
            <w:tcMar>
              <w:top w:w="75" w:type="dxa"/>
              <w:left w:w="75" w:type="dxa"/>
              <w:bottom w:w="75" w:type="dxa"/>
              <w:right w:w="150" w:type="dxa"/>
            </w:tcMar>
            <w:vAlign w:val="center"/>
          </w:tcPr>
          <w:p w:rsidR="00835496" w:rsidRDefault="000E7AD8">
            <w:pPr>
              <w:spacing w:after="0" w:line="264" w:lineRule="auto"/>
            </w:pPr>
            <w:r>
              <w:rPr>
                <w:rFonts w:ascii="Times New Roman" w:hAnsi="Times New Roman"/>
                <w:color w:val="000000"/>
              </w:rPr>
              <w:t xml:space="preserve">b) ktorá presahuje územie okresu a nepresahuje územie kraja </w:t>
            </w:r>
          </w:p>
        </w:tc>
      </w:tr>
      <w:tr w:rsidR="00835496">
        <w:trPr>
          <w:trHeight w:val="405"/>
          <w:tblCellSpacing w:w="20" w:type="dxa"/>
        </w:trPr>
        <w:tc>
          <w:tcPr>
            <w:tcW w:w="656" w:type="dxa"/>
            <w:tcMar>
              <w:top w:w="75" w:type="dxa"/>
              <w:left w:w="75" w:type="dxa"/>
              <w:bottom w:w="75" w:type="dxa"/>
              <w:right w:w="150" w:type="dxa"/>
            </w:tcMar>
            <w:vAlign w:val="center"/>
          </w:tcPr>
          <w:p w:rsidR="00835496" w:rsidRDefault="00835496"/>
        </w:tc>
        <w:tc>
          <w:tcPr>
            <w:tcW w:w="8934" w:type="dxa"/>
            <w:tcMar>
              <w:top w:w="75" w:type="dxa"/>
              <w:left w:w="75" w:type="dxa"/>
              <w:bottom w:w="75" w:type="dxa"/>
              <w:right w:w="150" w:type="dxa"/>
            </w:tcMar>
            <w:vAlign w:val="center"/>
          </w:tcPr>
          <w:p w:rsidR="00835496" w:rsidRDefault="000E7AD8">
            <w:pPr>
              <w:spacing w:after="0" w:line="264" w:lineRule="auto"/>
            </w:pPr>
            <w:r>
              <w:rPr>
                <w:rFonts w:ascii="Times New Roman" w:hAnsi="Times New Roman"/>
                <w:color w:val="000000"/>
              </w:rPr>
              <w:t>1. na dobu do jedného roka</w:t>
            </w:r>
          </w:p>
        </w:tc>
        <w:tc>
          <w:tcPr>
            <w:tcW w:w="3270" w:type="dxa"/>
            <w:tcMar>
              <w:top w:w="75" w:type="dxa"/>
              <w:left w:w="75" w:type="dxa"/>
              <w:bottom w:w="75" w:type="dxa"/>
              <w:right w:w="150" w:type="dxa"/>
            </w:tcMar>
            <w:vAlign w:val="center"/>
          </w:tcPr>
          <w:p w:rsidR="00835496" w:rsidRDefault="000E7AD8">
            <w:pPr>
              <w:spacing w:after="0" w:line="264" w:lineRule="auto"/>
              <w:jc w:val="right"/>
            </w:pPr>
            <w:r>
              <w:rPr>
                <w:rFonts w:ascii="Times New Roman" w:hAnsi="Times New Roman"/>
                <w:color w:val="000000"/>
              </w:rPr>
              <w:t xml:space="preserve">20 eur </w:t>
            </w:r>
          </w:p>
        </w:tc>
      </w:tr>
      <w:tr w:rsidR="00835496">
        <w:trPr>
          <w:trHeight w:val="405"/>
          <w:tblCellSpacing w:w="20" w:type="dxa"/>
        </w:trPr>
        <w:tc>
          <w:tcPr>
            <w:tcW w:w="656" w:type="dxa"/>
            <w:tcMar>
              <w:top w:w="75" w:type="dxa"/>
              <w:left w:w="75" w:type="dxa"/>
              <w:bottom w:w="75" w:type="dxa"/>
              <w:right w:w="150" w:type="dxa"/>
            </w:tcMar>
            <w:vAlign w:val="center"/>
          </w:tcPr>
          <w:p w:rsidR="00835496" w:rsidRDefault="00835496"/>
        </w:tc>
        <w:tc>
          <w:tcPr>
            <w:tcW w:w="8934" w:type="dxa"/>
            <w:tcMar>
              <w:top w:w="75" w:type="dxa"/>
              <w:left w:w="75" w:type="dxa"/>
              <w:bottom w:w="75" w:type="dxa"/>
              <w:right w:w="150" w:type="dxa"/>
            </w:tcMar>
            <w:vAlign w:val="center"/>
          </w:tcPr>
          <w:p w:rsidR="00835496" w:rsidRDefault="000E7AD8">
            <w:pPr>
              <w:spacing w:after="0" w:line="264" w:lineRule="auto"/>
            </w:pPr>
            <w:r>
              <w:rPr>
                <w:rFonts w:ascii="Times New Roman" w:hAnsi="Times New Roman"/>
                <w:color w:val="000000"/>
              </w:rPr>
              <w:t xml:space="preserve">2. na dobu dlhšiu ako jeden rok </w:t>
            </w:r>
          </w:p>
        </w:tc>
        <w:tc>
          <w:tcPr>
            <w:tcW w:w="3270" w:type="dxa"/>
            <w:tcMar>
              <w:top w:w="75" w:type="dxa"/>
              <w:left w:w="75" w:type="dxa"/>
              <w:bottom w:w="75" w:type="dxa"/>
              <w:right w:w="150" w:type="dxa"/>
            </w:tcMar>
            <w:vAlign w:val="center"/>
          </w:tcPr>
          <w:p w:rsidR="00835496" w:rsidRDefault="000E7AD8">
            <w:pPr>
              <w:spacing w:after="0" w:line="264" w:lineRule="auto"/>
              <w:jc w:val="right"/>
            </w:pPr>
            <w:r>
              <w:rPr>
                <w:rFonts w:ascii="Times New Roman" w:hAnsi="Times New Roman"/>
                <w:color w:val="000000"/>
              </w:rPr>
              <w:t xml:space="preserve">60 eur </w:t>
            </w:r>
          </w:p>
        </w:tc>
      </w:tr>
      <w:tr w:rsidR="00835496">
        <w:trPr>
          <w:trHeight w:val="405"/>
          <w:tblCellSpacing w:w="20" w:type="dxa"/>
        </w:trPr>
        <w:tc>
          <w:tcPr>
            <w:tcW w:w="0" w:type="auto"/>
            <w:gridSpan w:val="3"/>
            <w:tcMar>
              <w:top w:w="75" w:type="dxa"/>
              <w:left w:w="75" w:type="dxa"/>
              <w:bottom w:w="75" w:type="dxa"/>
              <w:right w:w="150" w:type="dxa"/>
            </w:tcMar>
            <w:vAlign w:val="center"/>
          </w:tcPr>
          <w:p w:rsidR="00835496" w:rsidRDefault="000E7AD8">
            <w:pPr>
              <w:spacing w:after="0" w:line="264" w:lineRule="auto"/>
            </w:pPr>
            <w:r>
              <w:rPr>
                <w:rFonts w:ascii="Times New Roman" w:hAnsi="Times New Roman"/>
                <w:color w:val="000000"/>
              </w:rPr>
              <w:t xml:space="preserve">c) ktorá presahuje územie kraja </w:t>
            </w:r>
          </w:p>
        </w:tc>
      </w:tr>
      <w:tr w:rsidR="00835496">
        <w:trPr>
          <w:trHeight w:val="405"/>
          <w:tblCellSpacing w:w="20" w:type="dxa"/>
        </w:trPr>
        <w:tc>
          <w:tcPr>
            <w:tcW w:w="656" w:type="dxa"/>
            <w:tcMar>
              <w:top w:w="75" w:type="dxa"/>
              <w:left w:w="75" w:type="dxa"/>
              <w:bottom w:w="75" w:type="dxa"/>
              <w:right w:w="150" w:type="dxa"/>
            </w:tcMar>
            <w:vAlign w:val="center"/>
          </w:tcPr>
          <w:p w:rsidR="00835496" w:rsidRDefault="00835496"/>
        </w:tc>
        <w:tc>
          <w:tcPr>
            <w:tcW w:w="8934" w:type="dxa"/>
            <w:tcMar>
              <w:top w:w="75" w:type="dxa"/>
              <w:left w:w="75" w:type="dxa"/>
              <w:bottom w:w="75" w:type="dxa"/>
              <w:right w:w="150" w:type="dxa"/>
            </w:tcMar>
            <w:vAlign w:val="center"/>
          </w:tcPr>
          <w:p w:rsidR="00835496" w:rsidRDefault="000E7AD8">
            <w:pPr>
              <w:spacing w:after="0" w:line="264" w:lineRule="auto"/>
            </w:pPr>
            <w:r>
              <w:rPr>
                <w:rFonts w:ascii="Times New Roman" w:hAnsi="Times New Roman"/>
                <w:color w:val="000000"/>
              </w:rPr>
              <w:t xml:space="preserve">1. na dobu do jedného roka </w:t>
            </w:r>
          </w:p>
        </w:tc>
        <w:tc>
          <w:tcPr>
            <w:tcW w:w="3270" w:type="dxa"/>
            <w:tcMar>
              <w:top w:w="75" w:type="dxa"/>
              <w:left w:w="75" w:type="dxa"/>
              <w:bottom w:w="75" w:type="dxa"/>
              <w:right w:w="150" w:type="dxa"/>
            </w:tcMar>
            <w:vAlign w:val="center"/>
          </w:tcPr>
          <w:p w:rsidR="00835496" w:rsidRDefault="000E7AD8">
            <w:pPr>
              <w:spacing w:after="0" w:line="264" w:lineRule="auto"/>
              <w:jc w:val="right"/>
            </w:pPr>
            <w:r>
              <w:rPr>
                <w:rFonts w:ascii="Times New Roman" w:hAnsi="Times New Roman"/>
                <w:color w:val="000000"/>
              </w:rPr>
              <w:t xml:space="preserve">30 eur </w:t>
            </w:r>
          </w:p>
        </w:tc>
      </w:tr>
      <w:tr w:rsidR="00835496">
        <w:trPr>
          <w:trHeight w:val="405"/>
          <w:tblCellSpacing w:w="20" w:type="dxa"/>
        </w:trPr>
        <w:tc>
          <w:tcPr>
            <w:tcW w:w="656" w:type="dxa"/>
            <w:tcMar>
              <w:top w:w="75" w:type="dxa"/>
              <w:left w:w="75" w:type="dxa"/>
              <w:bottom w:w="75" w:type="dxa"/>
              <w:right w:w="150" w:type="dxa"/>
            </w:tcMar>
            <w:vAlign w:val="center"/>
          </w:tcPr>
          <w:p w:rsidR="00835496" w:rsidRDefault="00835496"/>
        </w:tc>
        <w:tc>
          <w:tcPr>
            <w:tcW w:w="8934" w:type="dxa"/>
            <w:tcMar>
              <w:top w:w="75" w:type="dxa"/>
              <w:left w:w="75" w:type="dxa"/>
              <w:bottom w:w="75" w:type="dxa"/>
              <w:right w:w="150" w:type="dxa"/>
            </w:tcMar>
            <w:vAlign w:val="center"/>
          </w:tcPr>
          <w:p w:rsidR="00835496" w:rsidRDefault="000E7AD8">
            <w:pPr>
              <w:spacing w:after="0" w:line="264" w:lineRule="auto"/>
            </w:pPr>
            <w:r>
              <w:rPr>
                <w:rFonts w:ascii="Times New Roman" w:hAnsi="Times New Roman"/>
                <w:color w:val="000000"/>
              </w:rPr>
              <w:t xml:space="preserve">2. na dobu dlhšiu ako jeden rok </w:t>
            </w:r>
          </w:p>
        </w:tc>
        <w:tc>
          <w:tcPr>
            <w:tcW w:w="3270" w:type="dxa"/>
            <w:tcMar>
              <w:top w:w="75" w:type="dxa"/>
              <w:left w:w="75" w:type="dxa"/>
              <w:bottom w:w="75" w:type="dxa"/>
              <w:right w:w="150" w:type="dxa"/>
            </w:tcMar>
            <w:vAlign w:val="center"/>
          </w:tcPr>
          <w:p w:rsidR="00835496" w:rsidRDefault="000E7AD8">
            <w:pPr>
              <w:spacing w:after="0" w:line="264" w:lineRule="auto"/>
              <w:jc w:val="right"/>
            </w:pPr>
            <w:r>
              <w:rPr>
                <w:rFonts w:ascii="Times New Roman" w:hAnsi="Times New Roman"/>
                <w:color w:val="000000"/>
              </w:rPr>
              <w:t xml:space="preserve">100 eur.“. </w:t>
            </w:r>
          </w:p>
        </w:tc>
      </w:tr>
    </w:tbl>
    <w:p w:rsidR="00835496" w:rsidRDefault="000E7AD8">
      <w:pPr>
        <w:spacing w:after="0" w:line="264" w:lineRule="auto"/>
        <w:ind w:left="270"/>
      </w:pPr>
      <w:bookmarkStart w:id="6876" w:name="predpis.clanok-5.bod-2.np-1"/>
      <w:bookmarkEnd w:id="6875"/>
      <w:r>
        <w:rPr>
          <w:rFonts w:ascii="Times New Roman" w:hAnsi="Times New Roman"/>
          <w:color w:val="000000"/>
        </w:rPr>
        <w:t xml:space="preserve"> Poznámka pod čiarou k odkazu 20 znie: </w:t>
      </w:r>
    </w:p>
    <w:p w:rsidR="00835496" w:rsidRDefault="00835496">
      <w:pPr>
        <w:spacing w:after="0" w:line="264" w:lineRule="auto"/>
        <w:ind w:left="270"/>
      </w:pPr>
      <w:bookmarkStart w:id="6877" w:name="predpis.clanok-5.bod-2.np-2.blokTextu"/>
      <w:bookmarkStart w:id="6878" w:name="predpis.clanok-5.bod-2.np-2"/>
      <w:bookmarkEnd w:id="6876"/>
    </w:p>
    <w:p w:rsidR="00835496" w:rsidRDefault="000E7AD8">
      <w:pPr>
        <w:spacing w:after="0" w:line="264" w:lineRule="auto"/>
        <w:ind w:left="345"/>
      </w:pPr>
      <w:bookmarkStart w:id="6879" w:name="predpis.clanok-5.bod-2.np-2.citat.poznam"/>
      <w:r>
        <w:rPr>
          <w:rFonts w:ascii="Times New Roman" w:hAnsi="Times New Roman"/>
          <w:i/>
          <w:color w:val="000000"/>
        </w:rPr>
        <w:t xml:space="preserve"> „20) § 140 zákona č. 8/2009 Z. z. o cestnej premávke a o zmene a doplnení niektorých zákonov.“. </w:t>
      </w:r>
    </w:p>
    <w:p w:rsidR="00835496" w:rsidRDefault="00835496">
      <w:pPr>
        <w:spacing w:after="0" w:line="264" w:lineRule="auto"/>
        <w:ind w:left="270"/>
      </w:pPr>
      <w:bookmarkStart w:id="6880" w:name="predpis.clanok-5.bod-2.np-2.citat"/>
      <w:bookmarkEnd w:id="6879"/>
      <w:bookmarkEnd w:id="6880"/>
    </w:p>
    <w:p w:rsidR="00835496" w:rsidRDefault="000E7AD8">
      <w:pPr>
        <w:spacing w:after="0" w:line="264" w:lineRule="auto"/>
        <w:ind w:left="270"/>
      </w:pPr>
      <w:bookmarkStart w:id="6881" w:name="predpis.clanok-5.bod-3"/>
      <w:bookmarkEnd w:id="6869"/>
      <w:bookmarkEnd w:id="6877"/>
      <w:bookmarkEnd w:id="6878"/>
      <w:r>
        <w:rPr>
          <w:rFonts w:ascii="Times New Roman" w:hAnsi="Times New Roman"/>
          <w:color w:val="000000"/>
        </w:rPr>
        <w:t xml:space="preserve"> </w:t>
      </w:r>
      <w:bookmarkStart w:id="6882" w:name="predpis.clanok-5.bod-3.oznacenie"/>
      <w:r>
        <w:rPr>
          <w:rFonts w:ascii="Times New Roman" w:hAnsi="Times New Roman"/>
          <w:color w:val="000000"/>
        </w:rPr>
        <w:t xml:space="preserve">3. </w:t>
      </w:r>
      <w:bookmarkStart w:id="6883" w:name="predpis.clanok-5.bod-3.text"/>
      <w:bookmarkEnd w:id="6882"/>
      <w:r>
        <w:rPr>
          <w:rFonts w:ascii="Times New Roman" w:hAnsi="Times New Roman"/>
          <w:color w:val="000000"/>
        </w:rPr>
        <w:t xml:space="preserve">V sadzobníku správnych poplatkov v časti VI. DOPRAVA položka 66 znie: </w:t>
      </w:r>
      <w:bookmarkEnd w:id="6883"/>
    </w:p>
    <w:tbl>
      <w:tblPr>
        <w:tblW w:w="0" w:type="auto"/>
        <w:tblCellSpacing w:w="0" w:type="dxa"/>
        <w:tblLook w:val="04A0" w:firstRow="1" w:lastRow="0" w:firstColumn="1" w:lastColumn="0" w:noHBand="0" w:noVBand="1"/>
      </w:tblPr>
      <w:tblGrid>
        <w:gridCol w:w="8196"/>
        <w:gridCol w:w="831"/>
      </w:tblGrid>
      <w:tr w:rsidR="00835496">
        <w:trPr>
          <w:trHeight w:val="930"/>
          <w:tblCellSpacing w:w="0" w:type="dxa"/>
        </w:trPr>
        <w:tc>
          <w:tcPr>
            <w:tcW w:w="12494" w:type="dxa"/>
            <w:tcMar>
              <w:top w:w="75" w:type="dxa"/>
              <w:left w:w="75" w:type="dxa"/>
              <w:bottom w:w="75" w:type="dxa"/>
              <w:right w:w="150" w:type="dxa"/>
            </w:tcMar>
            <w:vAlign w:val="center"/>
          </w:tcPr>
          <w:p w:rsidR="00835496" w:rsidRDefault="000E7AD8">
            <w:pPr>
              <w:spacing w:after="0" w:line="264" w:lineRule="auto"/>
            </w:pPr>
            <w:bookmarkStart w:id="6884" w:name="predpis.clanok-5.bod-3.text2"/>
            <w:r>
              <w:rPr>
                <w:rFonts w:ascii="Times New Roman" w:hAnsi="Times New Roman"/>
                <w:color w:val="000000"/>
              </w:rPr>
              <w:t xml:space="preserve">„Podanie žiadosti o vydanie </w:t>
            </w:r>
            <w:r>
              <w:rPr>
                <w:rFonts w:ascii="Times New Roman" w:hAnsi="Times New Roman"/>
                <w:color w:val="000000"/>
              </w:rPr>
              <w:t xml:space="preserve">štatistických údajov z evidencie vozidiel alebo z evidencie dopravných nehôd v písomnej alebo elektronickej podobe, ktoré neobsahujú osobné údaje držiteľa vozidla alebo účastníka dopravnej nehody </w:t>
            </w:r>
          </w:p>
        </w:tc>
        <w:tc>
          <w:tcPr>
            <w:tcW w:w="940" w:type="dxa"/>
            <w:tcMar>
              <w:top w:w="75" w:type="dxa"/>
              <w:left w:w="75" w:type="dxa"/>
              <w:bottom w:w="75" w:type="dxa"/>
              <w:right w:w="150" w:type="dxa"/>
            </w:tcMar>
            <w:vAlign w:val="center"/>
          </w:tcPr>
          <w:p w:rsidR="00835496" w:rsidRDefault="000E7AD8">
            <w:pPr>
              <w:spacing w:after="0" w:line="264" w:lineRule="auto"/>
            </w:pPr>
            <w:r>
              <w:rPr>
                <w:rFonts w:ascii="Times New Roman" w:hAnsi="Times New Roman"/>
                <w:color w:val="000000"/>
              </w:rPr>
              <w:t xml:space="preserve">16,5 eur“. </w:t>
            </w:r>
          </w:p>
        </w:tc>
      </w:tr>
    </w:tbl>
    <w:p w:rsidR="00835496" w:rsidRDefault="000E7AD8">
      <w:pPr>
        <w:spacing w:after="0" w:line="264" w:lineRule="auto"/>
        <w:ind w:left="270"/>
      </w:pPr>
      <w:bookmarkStart w:id="6885" w:name="predpis.clanok-5.bod-4"/>
      <w:bookmarkEnd w:id="6881"/>
      <w:bookmarkEnd w:id="6884"/>
      <w:r>
        <w:rPr>
          <w:rFonts w:ascii="Times New Roman" w:hAnsi="Times New Roman"/>
          <w:color w:val="000000"/>
        </w:rPr>
        <w:t xml:space="preserve"> </w:t>
      </w:r>
      <w:bookmarkStart w:id="6886" w:name="predpis.clanok-5.bod-4.oznacenie"/>
      <w:r>
        <w:rPr>
          <w:rFonts w:ascii="Times New Roman" w:hAnsi="Times New Roman"/>
          <w:color w:val="000000"/>
        </w:rPr>
        <w:t xml:space="preserve">4. </w:t>
      </w:r>
      <w:bookmarkStart w:id="6887" w:name="predpis.clanok-5.bod-4.text"/>
      <w:bookmarkEnd w:id="6886"/>
      <w:r>
        <w:rPr>
          <w:rFonts w:ascii="Times New Roman" w:hAnsi="Times New Roman"/>
          <w:color w:val="000000"/>
        </w:rPr>
        <w:t xml:space="preserve">V sadzobníku správnych poplatkov v časti VI. DOPRAVA sa za položku 69 vkladá položka 69a, ktorá znie: </w:t>
      </w:r>
      <w:bookmarkEnd w:id="6887"/>
    </w:p>
    <w:p w:rsidR="00835496" w:rsidRDefault="000E7AD8">
      <w:pPr>
        <w:spacing w:before="225" w:after="225" w:line="264" w:lineRule="auto"/>
        <w:ind w:left="345"/>
      </w:pPr>
      <w:bookmarkStart w:id="6888" w:name="predpis.clanok-5.bod-4.odsek-1"/>
      <w:r>
        <w:rPr>
          <w:rFonts w:ascii="Times New Roman" w:hAnsi="Times New Roman"/>
          <w:color w:val="000000"/>
        </w:rPr>
        <w:t xml:space="preserve"> </w:t>
      </w:r>
      <w:bookmarkStart w:id="6889" w:name="predpis.clanok-5.bod-4.odsek-1.oznacenie"/>
      <w:bookmarkStart w:id="6890" w:name="predpis.clanok-5.bod-4.odsek-1.text"/>
      <w:bookmarkEnd w:id="6889"/>
      <w:r>
        <w:rPr>
          <w:rFonts w:ascii="Times New Roman" w:hAnsi="Times New Roman"/>
          <w:color w:val="000000"/>
        </w:rPr>
        <w:t xml:space="preserve">„Položka 69a </w:t>
      </w:r>
      <w:bookmarkEnd w:id="6890"/>
    </w:p>
    <w:tbl>
      <w:tblPr>
        <w:tblW w:w="0" w:type="auto"/>
        <w:tblCellSpacing w:w="20" w:type="dxa"/>
        <w:tblLook w:val="04A0" w:firstRow="1" w:lastRow="0" w:firstColumn="1" w:lastColumn="0" w:noHBand="0" w:noVBand="1"/>
      </w:tblPr>
      <w:tblGrid>
        <w:gridCol w:w="8254"/>
        <w:gridCol w:w="773"/>
      </w:tblGrid>
      <w:tr w:rsidR="00835496">
        <w:trPr>
          <w:trHeight w:val="1260"/>
          <w:tblCellSpacing w:w="20" w:type="dxa"/>
        </w:trPr>
        <w:tc>
          <w:tcPr>
            <w:tcW w:w="12645" w:type="dxa"/>
            <w:tcMar>
              <w:top w:w="75" w:type="dxa"/>
              <w:left w:w="75" w:type="dxa"/>
              <w:bottom w:w="75" w:type="dxa"/>
              <w:right w:w="150" w:type="dxa"/>
            </w:tcMar>
            <w:vAlign w:val="center"/>
          </w:tcPr>
          <w:p w:rsidR="00835496" w:rsidRDefault="000E7AD8">
            <w:pPr>
              <w:spacing w:after="0" w:line="264" w:lineRule="auto"/>
            </w:pPr>
            <w:bookmarkStart w:id="6891" w:name="predpis.clanok-5.bod-4.text2"/>
            <w:bookmarkEnd w:id="6888"/>
            <w:r>
              <w:rPr>
                <w:rFonts w:ascii="Times New Roman" w:hAnsi="Times New Roman"/>
                <w:color w:val="000000"/>
              </w:rPr>
              <w:t>Povolenie evidencie, uvedenia na trh alebo uvedenia do prevádzky v premávke na pozemných komunikáciách nových vozidiel zhodných s typom vo</w:t>
            </w:r>
            <w:r>
              <w:rPr>
                <w:rFonts w:ascii="Times New Roman" w:hAnsi="Times New Roman"/>
                <w:color w:val="000000"/>
              </w:rPr>
              <w:t>zidla, ktorého typové schválenie alebo typové schválenie ES už stratilo platnosť (vozidlá končiacich sérií) podľa osobitných predpisov,</w:t>
            </w:r>
            <w:r>
              <w:rPr>
                <w:rFonts w:ascii="Times New Roman" w:hAnsi="Times New Roman"/>
                <w:color w:val="000000"/>
                <w:sz w:val="18"/>
                <w:vertAlign w:val="superscript"/>
              </w:rPr>
              <w:t>21a</w:t>
            </w:r>
            <w:r>
              <w:rPr>
                <w:rFonts w:ascii="Times New Roman" w:hAnsi="Times New Roman"/>
                <w:color w:val="000000"/>
              </w:rPr>
              <w:t xml:space="preserve">) a to za každé povolené vozidlo </w:t>
            </w:r>
          </w:p>
        </w:tc>
        <w:tc>
          <w:tcPr>
            <w:tcW w:w="749" w:type="dxa"/>
            <w:tcMar>
              <w:top w:w="75" w:type="dxa"/>
              <w:left w:w="75" w:type="dxa"/>
              <w:bottom w:w="75" w:type="dxa"/>
              <w:right w:w="150" w:type="dxa"/>
            </w:tcMar>
            <w:vAlign w:val="center"/>
          </w:tcPr>
          <w:p w:rsidR="00835496" w:rsidRDefault="000E7AD8">
            <w:pPr>
              <w:spacing w:after="0" w:line="264" w:lineRule="auto"/>
            </w:pPr>
            <w:r>
              <w:rPr>
                <w:rFonts w:ascii="Times New Roman" w:hAnsi="Times New Roman"/>
                <w:color w:val="000000"/>
              </w:rPr>
              <w:t xml:space="preserve">33 eur“. </w:t>
            </w:r>
          </w:p>
        </w:tc>
      </w:tr>
    </w:tbl>
    <w:p w:rsidR="00835496" w:rsidRDefault="000E7AD8">
      <w:pPr>
        <w:spacing w:after="0" w:line="264" w:lineRule="auto"/>
        <w:ind w:left="270"/>
      </w:pPr>
      <w:bookmarkStart w:id="6892" w:name="predpis.clanok-5.bod-4.np-1"/>
      <w:bookmarkEnd w:id="6891"/>
      <w:r>
        <w:rPr>
          <w:rFonts w:ascii="Times New Roman" w:hAnsi="Times New Roman"/>
          <w:color w:val="000000"/>
        </w:rPr>
        <w:t xml:space="preserve"> Poznámka pod čiarou k odkazu 21a znie: </w:t>
      </w:r>
    </w:p>
    <w:p w:rsidR="00835496" w:rsidRDefault="00835496">
      <w:pPr>
        <w:spacing w:after="0" w:line="264" w:lineRule="auto"/>
        <w:ind w:left="270"/>
      </w:pPr>
      <w:bookmarkStart w:id="6893" w:name="predpis.clanok-5.bod-4.np-2.blokTextu"/>
      <w:bookmarkStart w:id="6894" w:name="predpis.clanok-5.bod-4.np-2"/>
      <w:bookmarkEnd w:id="6892"/>
    </w:p>
    <w:p w:rsidR="00835496" w:rsidRDefault="000E7AD8">
      <w:pPr>
        <w:spacing w:after="0" w:line="264" w:lineRule="auto"/>
        <w:ind w:left="345"/>
      </w:pPr>
      <w:bookmarkStart w:id="6895" w:name="predpis.clanok-5.bod-4.np-2.citat.poznam"/>
      <w:r>
        <w:rPr>
          <w:rFonts w:ascii="Times New Roman" w:hAnsi="Times New Roman"/>
          <w:i/>
          <w:color w:val="000000"/>
        </w:rPr>
        <w:t xml:space="preserve"> „21a) Napríklad § 14 nariadeni</w:t>
      </w:r>
      <w:r>
        <w:rPr>
          <w:rFonts w:ascii="Times New Roman" w:hAnsi="Times New Roman"/>
          <w:i/>
          <w:color w:val="000000"/>
        </w:rPr>
        <w:t>a vlády Slovenskej republiky č. 71/2006 Z. z., ktorým sa ustanovujú podrobnosti o typovom schválení ES dvojkolesových motorových vozidiel, trojkolesových motorových vozidiel a štvorkoliek, § 11 nariadenia vlády Slovenskej republiky č. 135/2006 Z. z., ktorý</w:t>
      </w:r>
      <w:r>
        <w:rPr>
          <w:rFonts w:ascii="Times New Roman" w:hAnsi="Times New Roman"/>
          <w:i/>
          <w:color w:val="000000"/>
        </w:rPr>
        <w:t xml:space="preserve">m sa ustanovujú podrobnosti o typovom schválení ES motorových vozidiel a ich prípojných vozidiel a § 12 nariadenia vlády Slovenskej republiky č. 335/2006 Z. z., ktorým sa ustanovujú podrobnosti o typovom schválení ES poľnohospodárskych traktorov a lesných </w:t>
      </w:r>
      <w:r>
        <w:rPr>
          <w:rFonts w:ascii="Times New Roman" w:hAnsi="Times New Roman"/>
          <w:i/>
          <w:color w:val="000000"/>
        </w:rPr>
        <w:t xml:space="preserve">traktorov, ich prípojných vozidiel a ťahaných vymeniteľných strojov, systémov, komponentov a samostatných technických jednotiek.“. </w:t>
      </w:r>
    </w:p>
    <w:p w:rsidR="00835496" w:rsidRDefault="00835496">
      <w:pPr>
        <w:spacing w:after="0" w:line="264" w:lineRule="auto"/>
        <w:ind w:left="270"/>
      </w:pPr>
      <w:bookmarkStart w:id="6896" w:name="predpis.clanok-5.bod-4.np-2.citat"/>
      <w:bookmarkEnd w:id="6895"/>
      <w:bookmarkEnd w:id="6896"/>
    </w:p>
    <w:p w:rsidR="00835496" w:rsidRDefault="000E7AD8">
      <w:pPr>
        <w:spacing w:after="0" w:line="264" w:lineRule="auto"/>
        <w:ind w:left="270"/>
      </w:pPr>
      <w:bookmarkStart w:id="6897" w:name="predpis.clanok-5.bod-5"/>
      <w:bookmarkEnd w:id="6885"/>
      <w:bookmarkEnd w:id="6893"/>
      <w:bookmarkEnd w:id="6894"/>
      <w:r>
        <w:rPr>
          <w:rFonts w:ascii="Times New Roman" w:hAnsi="Times New Roman"/>
          <w:color w:val="000000"/>
        </w:rPr>
        <w:t xml:space="preserve"> </w:t>
      </w:r>
      <w:bookmarkStart w:id="6898" w:name="predpis.clanok-5.bod-5.oznacenie"/>
      <w:r>
        <w:rPr>
          <w:rFonts w:ascii="Times New Roman" w:hAnsi="Times New Roman"/>
          <w:color w:val="000000"/>
        </w:rPr>
        <w:t xml:space="preserve">5. </w:t>
      </w:r>
      <w:bookmarkStart w:id="6899" w:name="predpis.clanok-5.bod-5.text"/>
      <w:bookmarkEnd w:id="6898"/>
      <w:r>
        <w:rPr>
          <w:rFonts w:ascii="Times New Roman" w:hAnsi="Times New Roman"/>
          <w:color w:val="000000"/>
        </w:rPr>
        <w:t xml:space="preserve">V sadzobníku správnych poplatkov v časti VI. DOPRAVA v položke 73 písmeno a) znie: </w:t>
      </w:r>
      <w:bookmarkEnd w:id="6899"/>
    </w:p>
    <w:p w:rsidR="00835496" w:rsidRDefault="00835496">
      <w:pPr>
        <w:spacing w:after="0" w:line="264" w:lineRule="auto"/>
        <w:ind w:left="270"/>
      </w:pPr>
      <w:bookmarkStart w:id="6900" w:name="predpis.clanok-5.bod-5.text2.blokTextu"/>
      <w:bookmarkStart w:id="6901" w:name="predpis.clanok-5.bod-5.text2"/>
    </w:p>
    <w:p w:rsidR="00835496" w:rsidRDefault="000E7AD8">
      <w:pPr>
        <w:spacing w:after="0" w:line="264" w:lineRule="auto"/>
        <w:ind w:left="345"/>
      </w:pPr>
      <w:bookmarkStart w:id="6902" w:name="predpis.clanok-5.bod-5.text2.citat.pisme"/>
      <w:r>
        <w:rPr>
          <w:rFonts w:ascii="Times New Roman" w:hAnsi="Times New Roman"/>
          <w:i/>
          <w:color w:val="000000"/>
        </w:rPr>
        <w:t xml:space="preserve"> „a) </w:t>
      </w:r>
      <w:r>
        <w:rPr>
          <w:rFonts w:ascii="Times New Roman" w:hAnsi="Times New Roman"/>
          <w:i/>
          <w:color w:val="000000"/>
        </w:rPr>
        <w:t xml:space="preserve">Podanie žiadosti o dočasné vyradenie cestného vozidla alebo zvláštneho vozidla z premávky na pozemných komunikáciách </w:t>
      </w:r>
    </w:p>
    <w:bookmarkEnd w:id="6902"/>
    <w:p w:rsidR="00835496" w:rsidRDefault="00835496">
      <w:pPr>
        <w:spacing w:after="0" w:line="264" w:lineRule="auto"/>
        <w:ind w:left="270"/>
      </w:pPr>
    </w:p>
    <w:tbl>
      <w:tblPr>
        <w:tblW w:w="0" w:type="auto"/>
        <w:tblCellSpacing w:w="20" w:type="dxa"/>
        <w:tblLook w:val="04A0" w:firstRow="1" w:lastRow="0" w:firstColumn="1" w:lastColumn="0" w:noHBand="0" w:noVBand="1"/>
      </w:tblPr>
      <w:tblGrid>
        <w:gridCol w:w="4784"/>
        <w:gridCol w:w="1885"/>
      </w:tblGrid>
      <w:tr w:rsidR="00835496">
        <w:trPr>
          <w:trHeight w:val="405"/>
          <w:tblCellSpacing w:w="20" w:type="dxa"/>
        </w:trPr>
        <w:tc>
          <w:tcPr>
            <w:tcW w:w="4724" w:type="dxa"/>
            <w:tcMar>
              <w:top w:w="75" w:type="dxa"/>
              <w:left w:w="75" w:type="dxa"/>
              <w:bottom w:w="75" w:type="dxa"/>
              <w:right w:w="150" w:type="dxa"/>
            </w:tcMar>
            <w:vAlign w:val="center"/>
          </w:tcPr>
          <w:p w:rsidR="00835496" w:rsidRDefault="000E7AD8">
            <w:pPr>
              <w:spacing w:after="0" w:line="264" w:lineRule="auto"/>
            </w:pPr>
            <w:r>
              <w:rPr>
                <w:rFonts w:ascii="Times New Roman" w:hAnsi="Times New Roman"/>
                <w:i/>
                <w:color w:val="000000"/>
              </w:rPr>
              <w:t xml:space="preserve">1. v lehote do 1 roka </w:t>
            </w:r>
          </w:p>
        </w:tc>
        <w:tc>
          <w:tcPr>
            <w:tcW w:w="1825" w:type="dxa"/>
            <w:tcMar>
              <w:top w:w="75" w:type="dxa"/>
              <w:left w:w="75" w:type="dxa"/>
              <w:bottom w:w="75" w:type="dxa"/>
              <w:right w:w="150" w:type="dxa"/>
            </w:tcMar>
            <w:vAlign w:val="center"/>
          </w:tcPr>
          <w:p w:rsidR="00835496" w:rsidRDefault="000E7AD8">
            <w:pPr>
              <w:spacing w:after="0" w:line="264" w:lineRule="auto"/>
              <w:jc w:val="right"/>
            </w:pPr>
            <w:r>
              <w:rPr>
                <w:rFonts w:ascii="Times New Roman" w:hAnsi="Times New Roman"/>
                <w:i/>
                <w:color w:val="000000"/>
              </w:rPr>
              <w:t>3 eurá</w:t>
            </w:r>
          </w:p>
        </w:tc>
      </w:tr>
      <w:tr w:rsidR="00835496">
        <w:trPr>
          <w:trHeight w:val="405"/>
          <w:tblCellSpacing w:w="20" w:type="dxa"/>
        </w:trPr>
        <w:tc>
          <w:tcPr>
            <w:tcW w:w="4724" w:type="dxa"/>
            <w:tcMar>
              <w:top w:w="75" w:type="dxa"/>
              <w:left w:w="75" w:type="dxa"/>
              <w:bottom w:w="75" w:type="dxa"/>
              <w:right w:w="150" w:type="dxa"/>
            </w:tcMar>
            <w:vAlign w:val="center"/>
          </w:tcPr>
          <w:p w:rsidR="00835496" w:rsidRDefault="000E7AD8">
            <w:pPr>
              <w:spacing w:after="0" w:line="264" w:lineRule="auto"/>
            </w:pPr>
            <w:r>
              <w:rPr>
                <w:rFonts w:ascii="Times New Roman" w:hAnsi="Times New Roman"/>
                <w:i/>
                <w:color w:val="000000"/>
              </w:rPr>
              <w:t xml:space="preserve">2. v lehote od 1 roka do 2 rokov </w:t>
            </w:r>
          </w:p>
        </w:tc>
        <w:tc>
          <w:tcPr>
            <w:tcW w:w="1825" w:type="dxa"/>
            <w:tcMar>
              <w:top w:w="75" w:type="dxa"/>
              <w:left w:w="75" w:type="dxa"/>
              <w:bottom w:w="75" w:type="dxa"/>
              <w:right w:w="150" w:type="dxa"/>
            </w:tcMar>
            <w:vAlign w:val="center"/>
          </w:tcPr>
          <w:p w:rsidR="00835496" w:rsidRDefault="000E7AD8">
            <w:pPr>
              <w:spacing w:after="0" w:line="264" w:lineRule="auto"/>
              <w:jc w:val="right"/>
            </w:pPr>
            <w:r>
              <w:rPr>
                <w:rFonts w:ascii="Times New Roman" w:hAnsi="Times New Roman"/>
                <w:i/>
                <w:color w:val="000000"/>
              </w:rPr>
              <w:t xml:space="preserve">16,5 eur </w:t>
            </w:r>
          </w:p>
        </w:tc>
      </w:tr>
      <w:tr w:rsidR="00835496">
        <w:trPr>
          <w:trHeight w:val="405"/>
          <w:tblCellSpacing w:w="20" w:type="dxa"/>
        </w:trPr>
        <w:tc>
          <w:tcPr>
            <w:tcW w:w="4724" w:type="dxa"/>
            <w:tcMar>
              <w:top w:w="75" w:type="dxa"/>
              <w:left w:w="75" w:type="dxa"/>
              <w:bottom w:w="75" w:type="dxa"/>
              <w:right w:w="150" w:type="dxa"/>
            </w:tcMar>
            <w:vAlign w:val="center"/>
          </w:tcPr>
          <w:p w:rsidR="00835496" w:rsidRDefault="000E7AD8">
            <w:pPr>
              <w:spacing w:after="0" w:line="264" w:lineRule="auto"/>
            </w:pPr>
            <w:r>
              <w:rPr>
                <w:rFonts w:ascii="Times New Roman" w:hAnsi="Times New Roman"/>
                <w:i/>
                <w:color w:val="000000"/>
              </w:rPr>
              <w:lastRenderedPageBreak/>
              <w:t xml:space="preserve">3. v lehote od 2 rokov do 4 rokov </w:t>
            </w:r>
          </w:p>
        </w:tc>
        <w:tc>
          <w:tcPr>
            <w:tcW w:w="1825" w:type="dxa"/>
            <w:tcMar>
              <w:top w:w="75" w:type="dxa"/>
              <w:left w:w="75" w:type="dxa"/>
              <w:bottom w:w="75" w:type="dxa"/>
              <w:right w:w="150" w:type="dxa"/>
            </w:tcMar>
            <w:vAlign w:val="center"/>
          </w:tcPr>
          <w:p w:rsidR="00835496" w:rsidRDefault="000E7AD8">
            <w:pPr>
              <w:spacing w:after="0" w:line="264" w:lineRule="auto"/>
              <w:jc w:val="right"/>
            </w:pPr>
            <w:r>
              <w:rPr>
                <w:rFonts w:ascii="Times New Roman" w:hAnsi="Times New Roman"/>
                <w:i/>
                <w:color w:val="000000"/>
              </w:rPr>
              <w:t xml:space="preserve">33 eur </w:t>
            </w:r>
          </w:p>
        </w:tc>
      </w:tr>
      <w:tr w:rsidR="00835496">
        <w:trPr>
          <w:trHeight w:val="405"/>
          <w:tblCellSpacing w:w="20" w:type="dxa"/>
        </w:trPr>
        <w:tc>
          <w:tcPr>
            <w:tcW w:w="4724" w:type="dxa"/>
            <w:tcMar>
              <w:top w:w="75" w:type="dxa"/>
              <w:left w:w="75" w:type="dxa"/>
              <w:bottom w:w="75" w:type="dxa"/>
              <w:right w:w="150" w:type="dxa"/>
            </w:tcMar>
            <w:vAlign w:val="center"/>
          </w:tcPr>
          <w:p w:rsidR="00835496" w:rsidRDefault="000E7AD8">
            <w:pPr>
              <w:spacing w:after="0" w:line="264" w:lineRule="auto"/>
            </w:pPr>
            <w:r>
              <w:rPr>
                <w:rFonts w:ascii="Times New Roman" w:hAnsi="Times New Roman"/>
                <w:i/>
                <w:color w:val="000000"/>
              </w:rPr>
              <w:t xml:space="preserve">4. v lehote od 4 </w:t>
            </w:r>
            <w:r>
              <w:rPr>
                <w:rFonts w:ascii="Times New Roman" w:hAnsi="Times New Roman"/>
                <w:i/>
                <w:color w:val="000000"/>
              </w:rPr>
              <w:t xml:space="preserve">rokov do 6 rokov </w:t>
            </w:r>
          </w:p>
        </w:tc>
        <w:tc>
          <w:tcPr>
            <w:tcW w:w="1825" w:type="dxa"/>
            <w:tcMar>
              <w:top w:w="75" w:type="dxa"/>
              <w:left w:w="75" w:type="dxa"/>
              <w:bottom w:w="75" w:type="dxa"/>
              <w:right w:w="150" w:type="dxa"/>
            </w:tcMar>
            <w:vAlign w:val="center"/>
          </w:tcPr>
          <w:p w:rsidR="00835496" w:rsidRDefault="000E7AD8">
            <w:pPr>
              <w:spacing w:after="0" w:line="264" w:lineRule="auto"/>
              <w:jc w:val="right"/>
            </w:pPr>
            <w:r>
              <w:rPr>
                <w:rFonts w:ascii="Times New Roman" w:hAnsi="Times New Roman"/>
                <w:i/>
                <w:color w:val="000000"/>
              </w:rPr>
              <w:t xml:space="preserve">66 eur </w:t>
            </w:r>
          </w:p>
        </w:tc>
      </w:tr>
      <w:tr w:rsidR="00835496">
        <w:trPr>
          <w:trHeight w:val="675"/>
          <w:tblCellSpacing w:w="20" w:type="dxa"/>
        </w:trPr>
        <w:tc>
          <w:tcPr>
            <w:tcW w:w="4724" w:type="dxa"/>
            <w:tcMar>
              <w:top w:w="75" w:type="dxa"/>
              <w:left w:w="75" w:type="dxa"/>
              <w:bottom w:w="75" w:type="dxa"/>
              <w:right w:w="150" w:type="dxa"/>
            </w:tcMar>
            <w:vAlign w:val="center"/>
          </w:tcPr>
          <w:p w:rsidR="00835496" w:rsidRDefault="000E7AD8">
            <w:pPr>
              <w:spacing w:after="0" w:line="264" w:lineRule="auto"/>
            </w:pPr>
            <w:r>
              <w:rPr>
                <w:rFonts w:ascii="Times New Roman" w:hAnsi="Times New Roman"/>
                <w:i/>
                <w:color w:val="000000"/>
              </w:rPr>
              <w:t xml:space="preserve">5. v lehote od 6 rokov do 10 rokov </w:t>
            </w:r>
          </w:p>
        </w:tc>
        <w:tc>
          <w:tcPr>
            <w:tcW w:w="1825" w:type="dxa"/>
            <w:tcMar>
              <w:top w:w="75" w:type="dxa"/>
              <w:left w:w="75" w:type="dxa"/>
              <w:bottom w:w="75" w:type="dxa"/>
              <w:right w:w="150" w:type="dxa"/>
            </w:tcMar>
            <w:vAlign w:val="center"/>
          </w:tcPr>
          <w:p w:rsidR="00835496" w:rsidRDefault="000E7AD8">
            <w:pPr>
              <w:spacing w:after="0" w:line="264" w:lineRule="auto"/>
              <w:jc w:val="right"/>
            </w:pPr>
            <w:r>
              <w:rPr>
                <w:rFonts w:ascii="Times New Roman" w:hAnsi="Times New Roman"/>
                <w:i/>
                <w:color w:val="000000"/>
              </w:rPr>
              <w:t xml:space="preserve">165,5 eur </w:t>
            </w:r>
          </w:p>
        </w:tc>
      </w:tr>
      <w:tr w:rsidR="00835496">
        <w:trPr>
          <w:trHeight w:val="675"/>
          <w:tblCellSpacing w:w="20" w:type="dxa"/>
        </w:trPr>
        <w:tc>
          <w:tcPr>
            <w:tcW w:w="4724" w:type="dxa"/>
            <w:tcMar>
              <w:top w:w="75" w:type="dxa"/>
              <w:left w:w="75" w:type="dxa"/>
              <w:bottom w:w="75" w:type="dxa"/>
              <w:right w:w="150" w:type="dxa"/>
            </w:tcMar>
            <w:vAlign w:val="center"/>
          </w:tcPr>
          <w:p w:rsidR="00835496" w:rsidRDefault="000E7AD8">
            <w:pPr>
              <w:spacing w:after="0" w:line="264" w:lineRule="auto"/>
            </w:pPr>
            <w:r>
              <w:rPr>
                <w:rFonts w:ascii="Times New Roman" w:hAnsi="Times New Roman"/>
                <w:i/>
                <w:color w:val="000000"/>
              </w:rPr>
              <w:t xml:space="preserve">6. v lehote nad 10 rokov </w:t>
            </w:r>
          </w:p>
        </w:tc>
        <w:tc>
          <w:tcPr>
            <w:tcW w:w="1825" w:type="dxa"/>
            <w:tcMar>
              <w:top w:w="75" w:type="dxa"/>
              <w:left w:w="75" w:type="dxa"/>
              <w:bottom w:w="75" w:type="dxa"/>
              <w:right w:w="150" w:type="dxa"/>
            </w:tcMar>
            <w:vAlign w:val="center"/>
          </w:tcPr>
          <w:p w:rsidR="00835496" w:rsidRDefault="000E7AD8">
            <w:pPr>
              <w:spacing w:after="0" w:line="264" w:lineRule="auto"/>
              <w:jc w:val="right"/>
            </w:pPr>
            <w:r>
              <w:rPr>
                <w:rFonts w:ascii="Times New Roman" w:hAnsi="Times New Roman"/>
                <w:i/>
                <w:color w:val="000000"/>
              </w:rPr>
              <w:t xml:space="preserve">331,5 eur“. </w:t>
            </w:r>
          </w:p>
        </w:tc>
      </w:tr>
    </w:tbl>
    <w:p w:rsidR="00835496" w:rsidRDefault="000E7AD8">
      <w:pPr>
        <w:spacing w:after="0" w:line="264" w:lineRule="auto"/>
        <w:ind w:left="270"/>
      </w:pPr>
      <w:bookmarkStart w:id="6903" w:name="predpis.clanok-5.bod-5.text2.citat.text"/>
      <w:r>
        <w:rPr>
          <w:rFonts w:ascii="Times New Roman" w:hAnsi="Times New Roman"/>
          <w:i/>
          <w:color w:val="000000"/>
        </w:rPr>
        <w:t xml:space="preserve">“. </w:t>
      </w:r>
      <w:bookmarkStart w:id="6904" w:name="predpis.clanok-5.bod-5.text2.citat"/>
      <w:bookmarkEnd w:id="6903"/>
      <w:bookmarkEnd w:id="6904"/>
    </w:p>
    <w:p w:rsidR="00835496" w:rsidRDefault="000E7AD8">
      <w:pPr>
        <w:spacing w:after="0" w:line="264" w:lineRule="auto"/>
        <w:ind w:left="270"/>
      </w:pPr>
      <w:bookmarkStart w:id="6905" w:name="predpis.clanok-5.bod-6"/>
      <w:bookmarkEnd w:id="6897"/>
      <w:bookmarkEnd w:id="6900"/>
      <w:bookmarkEnd w:id="6901"/>
      <w:r>
        <w:rPr>
          <w:rFonts w:ascii="Times New Roman" w:hAnsi="Times New Roman"/>
          <w:color w:val="000000"/>
        </w:rPr>
        <w:t xml:space="preserve"> </w:t>
      </w:r>
      <w:bookmarkStart w:id="6906" w:name="predpis.clanok-5.bod-6.oznacenie"/>
      <w:r>
        <w:rPr>
          <w:rFonts w:ascii="Times New Roman" w:hAnsi="Times New Roman"/>
          <w:color w:val="000000"/>
        </w:rPr>
        <w:t xml:space="preserve">6. </w:t>
      </w:r>
      <w:bookmarkStart w:id="6907" w:name="predpis.clanok-5.bod-6.text"/>
      <w:bookmarkEnd w:id="6906"/>
      <w:r>
        <w:rPr>
          <w:rFonts w:ascii="Times New Roman" w:hAnsi="Times New Roman"/>
          <w:color w:val="000000"/>
        </w:rPr>
        <w:t xml:space="preserve">V sadzobníku správnych poplatkov v časti VI. DOPRAVA položka 73 sa dopĺňa písmenom d), ktoré znie: </w:t>
      </w:r>
      <w:bookmarkEnd w:id="6907"/>
    </w:p>
    <w:p w:rsidR="00835496" w:rsidRDefault="000E7AD8">
      <w:pPr>
        <w:spacing w:after="0" w:line="264" w:lineRule="auto"/>
        <w:ind w:left="270"/>
      </w:pPr>
      <w:bookmarkStart w:id="6908" w:name="predpis.clanok-5.bod-6.text2.blokTextu"/>
      <w:bookmarkStart w:id="6909" w:name="predpis.clanok-5.bod-6.text2"/>
      <w:r>
        <w:rPr>
          <w:rFonts w:ascii="Times New Roman" w:hAnsi="Times New Roman"/>
          <w:color w:val="000000"/>
        </w:rPr>
        <w:t xml:space="preserve"> </w:t>
      </w:r>
      <w:r>
        <w:rPr>
          <w:rFonts w:ascii="Times New Roman" w:hAnsi="Times New Roman"/>
          <w:i/>
          <w:color w:val="000000"/>
        </w:rPr>
        <w:t xml:space="preserve">„ </w:t>
      </w:r>
    </w:p>
    <w:tbl>
      <w:tblPr>
        <w:tblW w:w="0" w:type="auto"/>
        <w:tblCellSpacing w:w="20" w:type="dxa"/>
        <w:tblLook w:val="04A0" w:firstRow="1" w:lastRow="0" w:firstColumn="1" w:lastColumn="0" w:noHBand="0" w:noVBand="1"/>
      </w:tblPr>
      <w:tblGrid>
        <w:gridCol w:w="7627"/>
        <w:gridCol w:w="1400"/>
      </w:tblGrid>
      <w:tr w:rsidR="00835496">
        <w:trPr>
          <w:trHeight w:val="675"/>
          <w:tblCellSpacing w:w="20" w:type="dxa"/>
        </w:trPr>
        <w:tc>
          <w:tcPr>
            <w:tcW w:w="10594" w:type="dxa"/>
            <w:tcMar>
              <w:top w:w="75" w:type="dxa"/>
              <w:left w:w="75" w:type="dxa"/>
              <w:bottom w:w="75" w:type="dxa"/>
              <w:right w:w="150" w:type="dxa"/>
            </w:tcMar>
            <w:vAlign w:val="center"/>
          </w:tcPr>
          <w:p w:rsidR="00835496" w:rsidRDefault="000E7AD8">
            <w:pPr>
              <w:spacing w:after="0" w:line="264" w:lineRule="auto"/>
            </w:pPr>
            <w:r>
              <w:rPr>
                <w:rFonts w:ascii="Times New Roman" w:hAnsi="Times New Roman"/>
                <w:i/>
                <w:color w:val="000000"/>
              </w:rPr>
              <w:t xml:space="preserve">„d) podanie žiadosti o pridelenie náhradného identifikačného čísla vozidla VIN </w:t>
            </w:r>
          </w:p>
        </w:tc>
        <w:tc>
          <w:tcPr>
            <w:tcW w:w="1665" w:type="dxa"/>
            <w:tcMar>
              <w:top w:w="75" w:type="dxa"/>
              <w:left w:w="75" w:type="dxa"/>
              <w:bottom w:w="75" w:type="dxa"/>
              <w:right w:w="150" w:type="dxa"/>
            </w:tcMar>
            <w:vAlign w:val="center"/>
          </w:tcPr>
          <w:p w:rsidR="00835496" w:rsidRDefault="000E7AD8">
            <w:pPr>
              <w:spacing w:after="0" w:line="264" w:lineRule="auto"/>
            </w:pPr>
            <w:r>
              <w:rPr>
                <w:rFonts w:ascii="Times New Roman" w:hAnsi="Times New Roman"/>
                <w:i/>
                <w:color w:val="000000"/>
              </w:rPr>
              <w:t xml:space="preserve">16,5 eur“. </w:t>
            </w:r>
          </w:p>
        </w:tc>
      </w:tr>
    </w:tbl>
    <w:p w:rsidR="00835496" w:rsidRDefault="000E7AD8">
      <w:pPr>
        <w:spacing w:after="0" w:line="264" w:lineRule="auto"/>
        <w:ind w:left="270"/>
      </w:pPr>
      <w:bookmarkStart w:id="6910" w:name="predpis.clanok-5.bod-6.text2.citat.text"/>
      <w:r>
        <w:rPr>
          <w:rFonts w:ascii="Times New Roman" w:hAnsi="Times New Roman"/>
          <w:i/>
          <w:color w:val="000000"/>
        </w:rPr>
        <w:t xml:space="preserve">“. </w:t>
      </w:r>
      <w:bookmarkStart w:id="6911" w:name="predpis.clanok-5.bod-6.text2.citat"/>
      <w:bookmarkEnd w:id="6910"/>
      <w:bookmarkEnd w:id="6911"/>
    </w:p>
    <w:p w:rsidR="00835496" w:rsidRDefault="000E7AD8">
      <w:pPr>
        <w:spacing w:after="0" w:line="264" w:lineRule="auto"/>
        <w:ind w:left="270"/>
      </w:pPr>
      <w:bookmarkStart w:id="6912" w:name="predpis.clanok-5.bod-7"/>
      <w:bookmarkEnd w:id="6905"/>
      <w:bookmarkEnd w:id="6908"/>
      <w:bookmarkEnd w:id="6909"/>
      <w:r>
        <w:rPr>
          <w:rFonts w:ascii="Times New Roman" w:hAnsi="Times New Roman"/>
          <w:color w:val="000000"/>
        </w:rPr>
        <w:t xml:space="preserve"> </w:t>
      </w:r>
      <w:bookmarkStart w:id="6913" w:name="predpis.clanok-5.bod-7.oznacenie"/>
      <w:r>
        <w:rPr>
          <w:rFonts w:ascii="Times New Roman" w:hAnsi="Times New Roman"/>
          <w:color w:val="000000"/>
        </w:rPr>
        <w:t xml:space="preserve">7. </w:t>
      </w:r>
      <w:bookmarkStart w:id="6914" w:name="predpis.clanok-5.bod-7.text"/>
      <w:bookmarkEnd w:id="6913"/>
      <w:r>
        <w:rPr>
          <w:rFonts w:ascii="Times New Roman" w:hAnsi="Times New Roman"/>
          <w:color w:val="000000"/>
        </w:rPr>
        <w:t xml:space="preserve">V sadzobníku správnych poplatkov v časti VI. DOPRAVA v položke 76 písmená c) a f) znejú: </w:t>
      </w:r>
      <w:bookmarkEnd w:id="6914"/>
    </w:p>
    <w:p w:rsidR="00835496" w:rsidRDefault="000E7AD8">
      <w:pPr>
        <w:spacing w:after="0" w:line="264" w:lineRule="auto"/>
        <w:ind w:left="270"/>
      </w:pPr>
      <w:bookmarkStart w:id="6915" w:name="predpis.clanok-5.bod-7.text2.blokTextu"/>
      <w:bookmarkStart w:id="6916" w:name="predpis.clanok-5.bod-7.text2"/>
      <w:r>
        <w:rPr>
          <w:rFonts w:ascii="Times New Roman" w:hAnsi="Times New Roman"/>
          <w:color w:val="000000"/>
        </w:rPr>
        <w:t xml:space="preserve"> </w:t>
      </w:r>
      <w:r>
        <w:rPr>
          <w:rFonts w:ascii="Times New Roman" w:hAnsi="Times New Roman"/>
          <w:i/>
          <w:color w:val="000000"/>
        </w:rPr>
        <w:t xml:space="preserve">„ </w:t>
      </w:r>
    </w:p>
    <w:tbl>
      <w:tblPr>
        <w:tblW w:w="0" w:type="auto"/>
        <w:tblCellSpacing w:w="20" w:type="dxa"/>
        <w:tblLook w:val="04A0" w:firstRow="1" w:lastRow="0" w:firstColumn="1" w:lastColumn="0" w:noHBand="0" w:noVBand="1"/>
      </w:tblPr>
      <w:tblGrid>
        <w:gridCol w:w="7999"/>
        <w:gridCol w:w="1028"/>
      </w:tblGrid>
      <w:tr w:rsidR="00835496">
        <w:trPr>
          <w:trHeight w:val="1200"/>
          <w:tblCellSpacing w:w="20" w:type="dxa"/>
        </w:trPr>
        <w:tc>
          <w:tcPr>
            <w:tcW w:w="12254" w:type="dxa"/>
            <w:tcMar>
              <w:top w:w="75" w:type="dxa"/>
              <w:left w:w="75" w:type="dxa"/>
              <w:bottom w:w="75" w:type="dxa"/>
              <w:right w:w="150" w:type="dxa"/>
            </w:tcMar>
            <w:vAlign w:val="center"/>
          </w:tcPr>
          <w:p w:rsidR="00835496" w:rsidRDefault="000E7AD8">
            <w:pPr>
              <w:spacing w:after="0" w:line="264" w:lineRule="auto"/>
            </w:pPr>
            <w:r>
              <w:rPr>
                <w:rFonts w:ascii="Times New Roman" w:hAnsi="Times New Roman"/>
                <w:i/>
                <w:color w:val="000000"/>
              </w:rPr>
              <w:t>„c) Pridelenie evidenčného čísla a vydanie tabuľky s evidenčným číslom vyrobenej zo zliatin ľahkých kovov pri zápise vozidla do evidencie alebo pridelenie evidenčného čísla a vydanie takejto tabuľky s evidenčným číslom za stratenú, zničenú, poškodenú, odcu</w:t>
            </w:r>
            <w:r>
              <w:rPr>
                <w:rFonts w:ascii="Times New Roman" w:hAnsi="Times New Roman"/>
                <w:i/>
                <w:color w:val="000000"/>
              </w:rPr>
              <w:t xml:space="preserve">dzenú alebo neupotrebiteľnú tabuľku, za každú tabuľku </w:t>
            </w:r>
          </w:p>
        </w:tc>
        <w:tc>
          <w:tcPr>
            <w:tcW w:w="1140" w:type="dxa"/>
            <w:tcMar>
              <w:top w:w="75" w:type="dxa"/>
              <w:left w:w="75" w:type="dxa"/>
              <w:bottom w:w="75" w:type="dxa"/>
              <w:right w:w="150" w:type="dxa"/>
            </w:tcMar>
            <w:vAlign w:val="center"/>
          </w:tcPr>
          <w:p w:rsidR="00835496" w:rsidRDefault="000E7AD8">
            <w:pPr>
              <w:spacing w:after="0" w:line="264" w:lineRule="auto"/>
              <w:jc w:val="right"/>
            </w:pPr>
            <w:r>
              <w:rPr>
                <w:rFonts w:ascii="Times New Roman" w:hAnsi="Times New Roman"/>
                <w:i/>
                <w:color w:val="000000"/>
              </w:rPr>
              <w:t xml:space="preserve">16,5 eur </w:t>
            </w:r>
          </w:p>
        </w:tc>
      </w:tr>
      <w:tr w:rsidR="00835496">
        <w:trPr>
          <w:trHeight w:val="1200"/>
          <w:tblCellSpacing w:w="20" w:type="dxa"/>
        </w:trPr>
        <w:tc>
          <w:tcPr>
            <w:tcW w:w="12254" w:type="dxa"/>
            <w:tcMar>
              <w:top w:w="75" w:type="dxa"/>
              <w:left w:w="75" w:type="dxa"/>
              <w:bottom w:w="75" w:type="dxa"/>
              <w:right w:w="150" w:type="dxa"/>
            </w:tcMar>
            <w:vAlign w:val="center"/>
          </w:tcPr>
          <w:p w:rsidR="00835496" w:rsidRDefault="000E7AD8">
            <w:pPr>
              <w:spacing w:after="0" w:line="264" w:lineRule="auto"/>
            </w:pPr>
            <w:r>
              <w:rPr>
                <w:rFonts w:ascii="Times New Roman" w:hAnsi="Times New Roman"/>
                <w:i/>
                <w:color w:val="000000"/>
              </w:rPr>
              <w:t>f) Pridelenie evidenčného čísla a vydanie tabuľky s evidenčným číslom vyrobenej zo zliatin ľahkých kovov vytvoreným na základe požiadavky držiteľa vozidla pri zápise vozidla do evidencie ale</w:t>
            </w:r>
            <w:r>
              <w:rPr>
                <w:rFonts w:ascii="Times New Roman" w:hAnsi="Times New Roman"/>
                <w:i/>
                <w:color w:val="000000"/>
              </w:rPr>
              <w:t xml:space="preserve">bo pridelenie evidenčného čísla a vydanie takejto tabuľky za stratenú, zničenú, poškodenú, odcudzenú alebo neupotrebiteľnú, za každú tabuľku </w:t>
            </w:r>
          </w:p>
        </w:tc>
        <w:tc>
          <w:tcPr>
            <w:tcW w:w="1140" w:type="dxa"/>
            <w:tcMar>
              <w:top w:w="75" w:type="dxa"/>
              <w:left w:w="75" w:type="dxa"/>
              <w:bottom w:w="75" w:type="dxa"/>
              <w:right w:w="150" w:type="dxa"/>
            </w:tcMar>
            <w:vAlign w:val="center"/>
          </w:tcPr>
          <w:p w:rsidR="00835496" w:rsidRDefault="000E7AD8">
            <w:pPr>
              <w:spacing w:after="0" w:line="264" w:lineRule="auto"/>
              <w:jc w:val="right"/>
            </w:pPr>
            <w:r>
              <w:rPr>
                <w:rFonts w:ascii="Times New Roman" w:hAnsi="Times New Roman"/>
                <w:i/>
                <w:color w:val="000000"/>
              </w:rPr>
              <w:t xml:space="preserve">165,5 eur“. </w:t>
            </w:r>
          </w:p>
        </w:tc>
      </w:tr>
    </w:tbl>
    <w:p w:rsidR="00835496" w:rsidRDefault="000E7AD8">
      <w:pPr>
        <w:spacing w:after="0" w:line="264" w:lineRule="auto"/>
        <w:ind w:left="270"/>
      </w:pPr>
      <w:bookmarkStart w:id="6917" w:name="predpis.clanok-5.bod-7.text2.citat.text"/>
      <w:r>
        <w:rPr>
          <w:rFonts w:ascii="Times New Roman" w:hAnsi="Times New Roman"/>
          <w:i/>
          <w:color w:val="000000"/>
        </w:rPr>
        <w:t xml:space="preserve">“. </w:t>
      </w:r>
      <w:bookmarkStart w:id="6918" w:name="predpis.clanok-5.bod-7.text2.citat"/>
      <w:bookmarkEnd w:id="6917"/>
      <w:bookmarkEnd w:id="6918"/>
    </w:p>
    <w:p w:rsidR="00835496" w:rsidRDefault="000E7AD8">
      <w:pPr>
        <w:spacing w:after="0" w:line="264" w:lineRule="auto"/>
        <w:ind w:left="270"/>
      </w:pPr>
      <w:bookmarkStart w:id="6919" w:name="predpis.clanok-5.bod-8"/>
      <w:bookmarkEnd w:id="6912"/>
      <w:bookmarkEnd w:id="6915"/>
      <w:bookmarkEnd w:id="6916"/>
      <w:r>
        <w:rPr>
          <w:rFonts w:ascii="Times New Roman" w:hAnsi="Times New Roman"/>
          <w:color w:val="000000"/>
        </w:rPr>
        <w:t xml:space="preserve"> </w:t>
      </w:r>
      <w:bookmarkStart w:id="6920" w:name="predpis.clanok-5.bod-8.oznacenie"/>
      <w:r>
        <w:rPr>
          <w:rFonts w:ascii="Times New Roman" w:hAnsi="Times New Roman"/>
          <w:color w:val="000000"/>
        </w:rPr>
        <w:t xml:space="preserve">8. </w:t>
      </w:r>
      <w:bookmarkStart w:id="6921" w:name="predpis.clanok-5.bod-8.text"/>
      <w:bookmarkEnd w:id="6920"/>
      <w:r>
        <w:rPr>
          <w:rFonts w:ascii="Times New Roman" w:hAnsi="Times New Roman"/>
          <w:color w:val="000000"/>
        </w:rPr>
        <w:t xml:space="preserve">V sadzobníku správnych poplatkov v časti VI. DOPRAVA v položke 76 sa za písmeno f) vkladajú nové písmená g) a h), ktoré znejú: </w:t>
      </w:r>
      <w:bookmarkEnd w:id="6921"/>
    </w:p>
    <w:p w:rsidR="00835496" w:rsidRDefault="000E7AD8">
      <w:pPr>
        <w:spacing w:after="0" w:line="264" w:lineRule="auto"/>
        <w:ind w:left="270"/>
      </w:pPr>
      <w:bookmarkStart w:id="6922" w:name="predpis.clanok-5.bod-8.text2.blokTextu"/>
      <w:bookmarkStart w:id="6923" w:name="predpis.clanok-5.bod-8.text2"/>
      <w:r>
        <w:rPr>
          <w:rFonts w:ascii="Times New Roman" w:hAnsi="Times New Roman"/>
          <w:color w:val="000000"/>
        </w:rPr>
        <w:t xml:space="preserve"> </w:t>
      </w:r>
      <w:r>
        <w:rPr>
          <w:rFonts w:ascii="Times New Roman" w:hAnsi="Times New Roman"/>
          <w:i/>
          <w:color w:val="000000"/>
        </w:rPr>
        <w:t xml:space="preserve">„ </w:t>
      </w:r>
    </w:p>
    <w:tbl>
      <w:tblPr>
        <w:tblW w:w="0" w:type="auto"/>
        <w:tblCellSpacing w:w="20" w:type="dxa"/>
        <w:tblLook w:val="04A0" w:firstRow="1" w:lastRow="0" w:firstColumn="1" w:lastColumn="0" w:noHBand="0" w:noVBand="1"/>
      </w:tblPr>
      <w:tblGrid>
        <w:gridCol w:w="8150"/>
        <w:gridCol w:w="877"/>
      </w:tblGrid>
      <w:tr w:rsidR="00835496">
        <w:trPr>
          <w:trHeight w:val="1725"/>
          <w:tblCellSpacing w:w="20" w:type="dxa"/>
        </w:trPr>
        <w:tc>
          <w:tcPr>
            <w:tcW w:w="12494" w:type="dxa"/>
            <w:tcMar>
              <w:top w:w="75" w:type="dxa"/>
              <w:left w:w="75" w:type="dxa"/>
              <w:bottom w:w="75" w:type="dxa"/>
              <w:right w:w="150" w:type="dxa"/>
            </w:tcMar>
            <w:vAlign w:val="center"/>
          </w:tcPr>
          <w:p w:rsidR="00835496" w:rsidRDefault="000E7AD8">
            <w:pPr>
              <w:spacing w:after="0" w:line="264" w:lineRule="auto"/>
            </w:pPr>
            <w:r>
              <w:rPr>
                <w:rFonts w:ascii="Times New Roman" w:hAnsi="Times New Roman"/>
                <w:i/>
                <w:color w:val="000000"/>
              </w:rPr>
              <w:t>„g) pridelenie evidenčného čísla a vydanie tabuľky s evidenčným číslom vyrobenej zo zmesi polykarbonátu a polyesteru vyžaruj</w:t>
            </w:r>
            <w:r>
              <w:rPr>
                <w:rFonts w:ascii="Times New Roman" w:hAnsi="Times New Roman"/>
                <w:i/>
                <w:color w:val="000000"/>
              </w:rPr>
              <w:t>úcej svetlo pri zapnutom osvetlení vozidla pri zápise vozidla do evidencie alebo pridelenie evidenčného čísla a vydanie takejto tabuľky s evidenčným číslom za stratenú, zničenú, poškodenú, odcudzenú alebo neupotrebiteľnú tabuľku alebo vydanie duplikátu tak</w:t>
            </w:r>
            <w:r>
              <w:rPr>
                <w:rFonts w:ascii="Times New Roman" w:hAnsi="Times New Roman"/>
                <w:i/>
                <w:color w:val="000000"/>
              </w:rPr>
              <w:t xml:space="preserve">ejto tabuľky s pôvodne prideleným evidenčným číslom alebo s evidenčným číslom vytvoreným na základe požiadavky držiteľa vozidla </w:t>
            </w:r>
          </w:p>
        </w:tc>
        <w:tc>
          <w:tcPr>
            <w:tcW w:w="900" w:type="dxa"/>
            <w:tcMar>
              <w:top w:w="75" w:type="dxa"/>
              <w:left w:w="75" w:type="dxa"/>
              <w:bottom w:w="75" w:type="dxa"/>
              <w:right w:w="150" w:type="dxa"/>
            </w:tcMar>
            <w:vAlign w:val="center"/>
          </w:tcPr>
          <w:p w:rsidR="00835496" w:rsidRDefault="000E7AD8">
            <w:pPr>
              <w:spacing w:after="0" w:line="264" w:lineRule="auto"/>
              <w:jc w:val="right"/>
            </w:pPr>
            <w:r>
              <w:rPr>
                <w:rFonts w:ascii="Times New Roman" w:hAnsi="Times New Roman"/>
                <w:i/>
                <w:color w:val="000000"/>
              </w:rPr>
              <w:t xml:space="preserve">182 eur </w:t>
            </w:r>
          </w:p>
        </w:tc>
      </w:tr>
      <w:tr w:rsidR="00835496">
        <w:trPr>
          <w:trHeight w:val="930"/>
          <w:tblCellSpacing w:w="20" w:type="dxa"/>
        </w:trPr>
        <w:tc>
          <w:tcPr>
            <w:tcW w:w="12494" w:type="dxa"/>
            <w:tcMar>
              <w:top w:w="75" w:type="dxa"/>
              <w:left w:w="75" w:type="dxa"/>
              <w:bottom w:w="75" w:type="dxa"/>
              <w:right w:w="150" w:type="dxa"/>
            </w:tcMar>
            <w:vAlign w:val="center"/>
          </w:tcPr>
          <w:p w:rsidR="00835496" w:rsidRDefault="000E7AD8">
            <w:pPr>
              <w:spacing w:after="0" w:line="264" w:lineRule="auto"/>
            </w:pPr>
            <w:r>
              <w:rPr>
                <w:rFonts w:ascii="Times New Roman" w:hAnsi="Times New Roman"/>
                <w:i/>
                <w:color w:val="000000"/>
              </w:rPr>
              <w:t>h) vydanie duplikátu tabuľky s pôvodne prideleným evidenčným číslom alebo s evidenčným číslom vytvoreným na základe p</w:t>
            </w:r>
            <w:r>
              <w:rPr>
                <w:rFonts w:ascii="Times New Roman" w:hAnsi="Times New Roman"/>
                <w:i/>
                <w:color w:val="000000"/>
              </w:rPr>
              <w:t xml:space="preserve">ožiadavky držiteľa vozidla vyrobenej zo zliatin ľahkých kovov </w:t>
            </w:r>
          </w:p>
        </w:tc>
        <w:tc>
          <w:tcPr>
            <w:tcW w:w="900" w:type="dxa"/>
            <w:tcMar>
              <w:top w:w="75" w:type="dxa"/>
              <w:left w:w="75" w:type="dxa"/>
              <w:bottom w:w="75" w:type="dxa"/>
              <w:right w:w="150" w:type="dxa"/>
            </w:tcMar>
            <w:vAlign w:val="center"/>
          </w:tcPr>
          <w:p w:rsidR="00835496" w:rsidRDefault="000E7AD8">
            <w:pPr>
              <w:spacing w:after="0" w:line="264" w:lineRule="auto"/>
              <w:jc w:val="right"/>
            </w:pPr>
            <w:r>
              <w:rPr>
                <w:rFonts w:ascii="Times New Roman" w:hAnsi="Times New Roman"/>
                <w:i/>
                <w:color w:val="000000"/>
              </w:rPr>
              <w:t xml:space="preserve">66 eur“. </w:t>
            </w:r>
          </w:p>
        </w:tc>
      </w:tr>
    </w:tbl>
    <w:p w:rsidR="00835496" w:rsidRDefault="000E7AD8">
      <w:pPr>
        <w:spacing w:after="0" w:line="264" w:lineRule="auto"/>
        <w:ind w:left="270"/>
      </w:pPr>
      <w:bookmarkStart w:id="6924" w:name="predpis.clanok-5.bod-8.text2.citat.text"/>
      <w:r>
        <w:rPr>
          <w:rFonts w:ascii="Times New Roman" w:hAnsi="Times New Roman"/>
          <w:i/>
          <w:color w:val="000000"/>
        </w:rPr>
        <w:t xml:space="preserve">“. </w:t>
      </w:r>
      <w:bookmarkStart w:id="6925" w:name="predpis.clanok-5.bod-8.text2.citat"/>
      <w:bookmarkEnd w:id="6924"/>
      <w:bookmarkEnd w:id="6925"/>
    </w:p>
    <w:p w:rsidR="00835496" w:rsidRDefault="000E7AD8">
      <w:pPr>
        <w:spacing w:after="0" w:line="264" w:lineRule="auto"/>
        <w:ind w:left="270"/>
      </w:pPr>
      <w:bookmarkStart w:id="6926" w:name="predpis.clanok-5.bod-9"/>
      <w:bookmarkEnd w:id="6919"/>
      <w:bookmarkEnd w:id="6922"/>
      <w:bookmarkEnd w:id="6923"/>
      <w:r>
        <w:rPr>
          <w:rFonts w:ascii="Times New Roman" w:hAnsi="Times New Roman"/>
          <w:color w:val="000000"/>
        </w:rPr>
        <w:t xml:space="preserve"> </w:t>
      </w:r>
      <w:bookmarkStart w:id="6927" w:name="predpis.clanok-5.bod-9.oznacenie"/>
      <w:r>
        <w:rPr>
          <w:rFonts w:ascii="Times New Roman" w:hAnsi="Times New Roman"/>
          <w:color w:val="000000"/>
        </w:rPr>
        <w:t xml:space="preserve">9. </w:t>
      </w:r>
      <w:bookmarkStart w:id="6928" w:name="predpis.clanok-5.bod-9.text"/>
      <w:bookmarkEnd w:id="6927"/>
      <w:r>
        <w:rPr>
          <w:rFonts w:ascii="Times New Roman" w:hAnsi="Times New Roman"/>
          <w:color w:val="000000"/>
        </w:rPr>
        <w:t xml:space="preserve">V sadzobníku správnych poplatkov v časti VI. DOPRAVA v splnomocnení k položke 80 sa vypúšťa bod 2. </w:t>
      </w:r>
      <w:bookmarkEnd w:id="6928"/>
    </w:p>
    <w:p w:rsidR="00835496" w:rsidRDefault="000E7AD8">
      <w:pPr>
        <w:spacing w:after="0" w:line="264" w:lineRule="auto"/>
        <w:ind w:left="270"/>
      </w:pPr>
      <w:bookmarkStart w:id="6929" w:name="predpis.clanok-5.bod-9.text2"/>
      <w:r>
        <w:rPr>
          <w:rFonts w:ascii="Times New Roman" w:hAnsi="Times New Roman"/>
          <w:color w:val="000000"/>
        </w:rPr>
        <w:t xml:space="preserve"> Doterajšie body 3 a 4 sa označujú ako body 2 a 3. </w:t>
      </w:r>
    </w:p>
    <w:p w:rsidR="00835496" w:rsidRDefault="000E7AD8">
      <w:pPr>
        <w:spacing w:after="0" w:line="264" w:lineRule="auto"/>
        <w:ind w:left="270"/>
      </w:pPr>
      <w:bookmarkStart w:id="6930" w:name="predpis.clanok-5.bod-10"/>
      <w:bookmarkEnd w:id="6926"/>
      <w:bookmarkEnd w:id="6929"/>
      <w:r>
        <w:rPr>
          <w:rFonts w:ascii="Times New Roman" w:hAnsi="Times New Roman"/>
          <w:color w:val="000000"/>
        </w:rPr>
        <w:lastRenderedPageBreak/>
        <w:t xml:space="preserve"> </w:t>
      </w:r>
      <w:bookmarkStart w:id="6931" w:name="predpis.clanok-5.bod-10.oznacenie"/>
      <w:r>
        <w:rPr>
          <w:rFonts w:ascii="Times New Roman" w:hAnsi="Times New Roman"/>
          <w:color w:val="000000"/>
        </w:rPr>
        <w:t xml:space="preserve">10. </w:t>
      </w:r>
      <w:bookmarkStart w:id="6932" w:name="predpis.clanok-5.bod-10.text"/>
      <w:bookmarkEnd w:id="6931"/>
      <w:r>
        <w:rPr>
          <w:rFonts w:ascii="Times New Roman" w:hAnsi="Times New Roman"/>
          <w:color w:val="000000"/>
        </w:rPr>
        <w:t xml:space="preserve">V sadzobníku správnych poplatkov v časti VI. DOPRAVA v splnomocnení k položke 80 bod 2 znie: </w:t>
      </w:r>
      <w:bookmarkEnd w:id="6932"/>
    </w:p>
    <w:p w:rsidR="00835496" w:rsidRDefault="00835496">
      <w:pPr>
        <w:spacing w:after="0" w:line="264" w:lineRule="auto"/>
        <w:ind w:left="270"/>
      </w:pPr>
      <w:bookmarkStart w:id="6933" w:name="predpis.clanok-5.bod-10.text2.blokTextu"/>
      <w:bookmarkStart w:id="6934" w:name="predpis.clanok-5.bod-10.text2"/>
    </w:p>
    <w:p w:rsidR="00835496" w:rsidRDefault="000E7AD8">
      <w:pPr>
        <w:spacing w:after="0" w:line="264" w:lineRule="auto"/>
        <w:ind w:left="345"/>
      </w:pPr>
      <w:bookmarkStart w:id="6935" w:name="predpis.clanok-5.bod-10.text2.citat.bod-"/>
      <w:r>
        <w:rPr>
          <w:rFonts w:ascii="Times New Roman" w:hAnsi="Times New Roman"/>
          <w:i/>
          <w:color w:val="000000"/>
        </w:rPr>
        <w:t xml:space="preserve"> „2. Poplatok vyberaný dodatočne rozhodnutím cestného správneho orgánu sa zvýši na trojnásobok, ak sa už táto preprava čiastočne alebo celkom vykonala bez predch</w:t>
      </w:r>
      <w:r>
        <w:rPr>
          <w:rFonts w:ascii="Times New Roman" w:hAnsi="Times New Roman"/>
          <w:i/>
          <w:color w:val="000000"/>
        </w:rPr>
        <w:t xml:space="preserve">ádzajúceho povolenia cestného správneho orgánu.“. </w:t>
      </w:r>
    </w:p>
    <w:p w:rsidR="00835496" w:rsidRDefault="00835496">
      <w:pPr>
        <w:spacing w:after="0" w:line="264" w:lineRule="auto"/>
        <w:ind w:left="270"/>
      </w:pPr>
      <w:bookmarkStart w:id="6936" w:name="predpis.clanok-5.bod-10.text2.citat"/>
      <w:bookmarkEnd w:id="6935"/>
      <w:bookmarkEnd w:id="6936"/>
    </w:p>
    <w:p w:rsidR="00835496" w:rsidRDefault="000E7AD8">
      <w:pPr>
        <w:spacing w:after="0" w:line="264" w:lineRule="auto"/>
        <w:ind w:left="270"/>
      </w:pPr>
      <w:bookmarkStart w:id="6937" w:name="predpis.clanok-5.bod-11"/>
      <w:bookmarkEnd w:id="6930"/>
      <w:bookmarkEnd w:id="6933"/>
      <w:bookmarkEnd w:id="6934"/>
      <w:r>
        <w:rPr>
          <w:rFonts w:ascii="Times New Roman" w:hAnsi="Times New Roman"/>
          <w:color w:val="000000"/>
        </w:rPr>
        <w:t xml:space="preserve"> </w:t>
      </w:r>
      <w:bookmarkStart w:id="6938" w:name="predpis.clanok-5.bod-11.oznacenie"/>
      <w:r>
        <w:rPr>
          <w:rFonts w:ascii="Times New Roman" w:hAnsi="Times New Roman"/>
          <w:color w:val="000000"/>
        </w:rPr>
        <w:t xml:space="preserve">11. </w:t>
      </w:r>
      <w:bookmarkStart w:id="6939" w:name="predpis.clanok-5.bod-11.text"/>
      <w:bookmarkEnd w:id="6938"/>
      <w:r>
        <w:rPr>
          <w:rFonts w:ascii="Times New Roman" w:hAnsi="Times New Roman"/>
          <w:color w:val="000000"/>
        </w:rPr>
        <w:t xml:space="preserve">V sadzobníku správnych poplatkov v časti VI. DOPRAVA v poznámkach k položke 80 bod 1 znie: </w:t>
      </w:r>
      <w:bookmarkEnd w:id="6939"/>
    </w:p>
    <w:p w:rsidR="00835496" w:rsidRDefault="00835496">
      <w:pPr>
        <w:spacing w:after="0" w:line="264" w:lineRule="auto"/>
        <w:ind w:left="270"/>
      </w:pPr>
      <w:bookmarkStart w:id="6940" w:name="predpis.clanok-5.bod-11.text2.blokTextu"/>
      <w:bookmarkStart w:id="6941" w:name="predpis.clanok-5.bod-11.text2"/>
    </w:p>
    <w:p w:rsidR="00835496" w:rsidRDefault="000E7AD8">
      <w:pPr>
        <w:spacing w:after="0" w:line="264" w:lineRule="auto"/>
        <w:ind w:left="345"/>
      </w:pPr>
      <w:bookmarkStart w:id="6942" w:name="predpis.clanok-5.bod-11.text2.citat.bod-"/>
      <w:r>
        <w:rPr>
          <w:rFonts w:ascii="Times New Roman" w:hAnsi="Times New Roman"/>
          <w:i/>
          <w:color w:val="000000"/>
        </w:rPr>
        <w:t xml:space="preserve"> „1. Poplatok podľa tejto položky na hraničných priechodoch vonkajších hraníc Európskej únie vyberá správc</w:t>
      </w:r>
      <w:r>
        <w:rPr>
          <w:rFonts w:ascii="Times New Roman" w:hAnsi="Times New Roman"/>
          <w:i/>
          <w:color w:val="000000"/>
        </w:rPr>
        <w:t xml:space="preserve">a priľahlého úseku cesty vedúcej k hraničnému priechodu. Poplatok podľa tejto položky vyberaný dodatočne rozhodnutím cestného správneho orgánu vyberá cestný správny orgán.“. </w:t>
      </w:r>
    </w:p>
    <w:p w:rsidR="00835496" w:rsidRDefault="00835496">
      <w:pPr>
        <w:spacing w:after="0" w:line="264" w:lineRule="auto"/>
        <w:ind w:left="270"/>
      </w:pPr>
      <w:bookmarkStart w:id="6943" w:name="predpis.clanok-5.bod-11.text2.citat"/>
      <w:bookmarkEnd w:id="6942"/>
      <w:bookmarkEnd w:id="6943"/>
    </w:p>
    <w:p w:rsidR="00835496" w:rsidRDefault="000E7AD8">
      <w:pPr>
        <w:spacing w:after="0" w:line="264" w:lineRule="auto"/>
        <w:ind w:left="270"/>
      </w:pPr>
      <w:bookmarkStart w:id="6944" w:name="predpis.clanok-5.bod-11.np-1"/>
      <w:bookmarkEnd w:id="6940"/>
      <w:bookmarkEnd w:id="6941"/>
      <w:r>
        <w:rPr>
          <w:rFonts w:ascii="Times New Roman" w:hAnsi="Times New Roman"/>
          <w:color w:val="000000"/>
        </w:rPr>
        <w:t xml:space="preserve"> Poznámky pod čiarou k odkazom 24 a 25 znejú: </w:t>
      </w:r>
    </w:p>
    <w:p w:rsidR="00835496" w:rsidRDefault="00835496">
      <w:pPr>
        <w:spacing w:after="0" w:line="264" w:lineRule="auto"/>
        <w:ind w:left="270"/>
      </w:pPr>
      <w:bookmarkStart w:id="6945" w:name="predpis.clanok-5.bod-11.np-2.blokTextu"/>
      <w:bookmarkStart w:id="6946" w:name="predpis.clanok-5.bod-11.np-2"/>
      <w:bookmarkEnd w:id="6944"/>
    </w:p>
    <w:p w:rsidR="00835496" w:rsidRDefault="000E7AD8">
      <w:pPr>
        <w:spacing w:after="0" w:line="264" w:lineRule="auto"/>
        <w:ind w:left="345"/>
      </w:pPr>
      <w:r>
        <w:rPr>
          <w:rFonts w:ascii="Times New Roman" w:hAnsi="Times New Roman"/>
          <w:i/>
          <w:color w:val="000000"/>
        </w:rPr>
        <w:t xml:space="preserve"> „24) Bod 1 prílohy č. 1 k naria</w:t>
      </w:r>
      <w:r>
        <w:rPr>
          <w:rFonts w:ascii="Times New Roman" w:hAnsi="Times New Roman"/>
          <w:i/>
          <w:color w:val="000000"/>
        </w:rPr>
        <w:t xml:space="preserve">deniu vlády Slovenskej republiky č. 403/2005 Z. z. o najväčších prípustných rozmeroch a najväčšej prípustnej hmotnosti niektorých vozidiel. </w:t>
      </w:r>
    </w:p>
    <w:p w:rsidR="00835496" w:rsidRDefault="00835496">
      <w:pPr>
        <w:spacing w:after="0" w:line="264" w:lineRule="auto"/>
        <w:ind w:left="270"/>
      </w:pPr>
    </w:p>
    <w:p w:rsidR="00835496" w:rsidRDefault="000E7AD8">
      <w:pPr>
        <w:spacing w:after="0" w:line="264" w:lineRule="auto"/>
        <w:ind w:left="345"/>
      </w:pPr>
      <w:bookmarkStart w:id="6947" w:name="predpis.clanok-5.bod-11.np-2.citat.pozna"/>
      <w:r>
        <w:rPr>
          <w:rFonts w:ascii="Times New Roman" w:hAnsi="Times New Roman"/>
          <w:i/>
          <w:color w:val="000000"/>
        </w:rPr>
        <w:t xml:space="preserve"> 25) Bod 2 prílohy č. 1 k nariadeniu vlády Slovenskej republiky č. 403/2005 Z. z.“. </w:t>
      </w:r>
    </w:p>
    <w:p w:rsidR="00835496" w:rsidRDefault="00835496">
      <w:pPr>
        <w:spacing w:after="0" w:line="264" w:lineRule="auto"/>
        <w:ind w:left="270"/>
      </w:pPr>
      <w:bookmarkStart w:id="6948" w:name="predpis.clanok-5.bod-11.np-2.citat"/>
      <w:bookmarkEnd w:id="6947"/>
      <w:bookmarkEnd w:id="6948"/>
    </w:p>
    <w:p w:rsidR="00835496" w:rsidRDefault="000E7AD8">
      <w:pPr>
        <w:spacing w:after="0" w:line="264" w:lineRule="auto"/>
        <w:ind w:left="270"/>
      </w:pPr>
      <w:bookmarkStart w:id="6949" w:name="predpis.clanok-5.bod-12"/>
      <w:bookmarkEnd w:id="6937"/>
      <w:bookmarkEnd w:id="6945"/>
      <w:bookmarkEnd w:id="6946"/>
      <w:r>
        <w:rPr>
          <w:rFonts w:ascii="Times New Roman" w:hAnsi="Times New Roman"/>
          <w:color w:val="000000"/>
        </w:rPr>
        <w:t xml:space="preserve"> </w:t>
      </w:r>
      <w:bookmarkStart w:id="6950" w:name="predpis.clanok-5.bod-12.oznacenie"/>
      <w:r>
        <w:rPr>
          <w:rFonts w:ascii="Times New Roman" w:hAnsi="Times New Roman"/>
          <w:color w:val="000000"/>
        </w:rPr>
        <w:t xml:space="preserve">12. </w:t>
      </w:r>
      <w:bookmarkStart w:id="6951" w:name="predpis.clanok-5.bod-12.text"/>
      <w:bookmarkEnd w:id="6950"/>
      <w:r>
        <w:rPr>
          <w:rFonts w:ascii="Times New Roman" w:hAnsi="Times New Roman"/>
          <w:color w:val="000000"/>
        </w:rPr>
        <w:t xml:space="preserve">V sadzobníku správnych </w:t>
      </w:r>
      <w:r>
        <w:rPr>
          <w:rFonts w:ascii="Times New Roman" w:hAnsi="Times New Roman"/>
          <w:color w:val="000000"/>
        </w:rPr>
        <w:t xml:space="preserve">poplatkov v časti VI. DOPRAVA položke 80 v bode 2.2. sa odkaz 25 nahrádza odkazom 25a. </w:t>
      </w:r>
      <w:bookmarkEnd w:id="6951"/>
    </w:p>
    <w:p w:rsidR="00835496" w:rsidRDefault="000E7AD8">
      <w:pPr>
        <w:spacing w:after="0" w:line="264" w:lineRule="auto"/>
        <w:ind w:left="270"/>
      </w:pPr>
      <w:bookmarkStart w:id="6952" w:name="predpis.clanok-5.bod-12.text2"/>
      <w:r>
        <w:rPr>
          <w:rFonts w:ascii="Times New Roman" w:hAnsi="Times New Roman"/>
          <w:color w:val="000000"/>
        </w:rPr>
        <w:t xml:space="preserve"> Poznámka pod čiarou k odkazu 25a znie: </w:t>
      </w:r>
    </w:p>
    <w:p w:rsidR="00835496" w:rsidRDefault="00835496">
      <w:pPr>
        <w:spacing w:after="0" w:line="264" w:lineRule="auto"/>
        <w:ind w:left="270"/>
      </w:pPr>
      <w:bookmarkStart w:id="6953" w:name="predpis.clanok-5.bod-12.np-1.blokTextu"/>
      <w:bookmarkStart w:id="6954" w:name="predpis.clanok-5.bod-12.np-1"/>
      <w:bookmarkEnd w:id="6952"/>
    </w:p>
    <w:p w:rsidR="00835496" w:rsidRDefault="000E7AD8">
      <w:pPr>
        <w:spacing w:after="0" w:line="264" w:lineRule="auto"/>
        <w:ind w:left="345"/>
      </w:pPr>
      <w:bookmarkStart w:id="6955" w:name="predpis.clanok-5.bod-12.np-1.citat.pozna"/>
      <w:r>
        <w:rPr>
          <w:rFonts w:ascii="Times New Roman" w:hAnsi="Times New Roman"/>
          <w:i/>
          <w:color w:val="000000"/>
        </w:rPr>
        <w:t xml:space="preserve"> „25a) Bod 3 prílohy č. 1 k nariadeniu vlády Slovenskej republiky č. 403/2005 Z. z.“. </w:t>
      </w:r>
    </w:p>
    <w:p w:rsidR="00835496" w:rsidRDefault="00835496">
      <w:pPr>
        <w:spacing w:after="0" w:line="264" w:lineRule="auto"/>
        <w:ind w:left="270"/>
      </w:pPr>
      <w:bookmarkStart w:id="6956" w:name="predpis.clanok-5.bod-12.np-1.citat"/>
      <w:bookmarkEnd w:id="6955"/>
      <w:bookmarkEnd w:id="6956"/>
    </w:p>
    <w:p w:rsidR="00835496" w:rsidRDefault="000E7AD8">
      <w:pPr>
        <w:spacing w:after="0" w:line="264" w:lineRule="auto"/>
        <w:ind w:left="270"/>
      </w:pPr>
      <w:bookmarkStart w:id="6957" w:name="predpis.clanok-5.bod-13"/>
      <w:bookmarkEnd w:id="6949"/>
      <w:bookmarkEnd w:id="6953"/>
      <w:bookmarkEnd w:id="6954"/>
      <w:r>
        <w:rPr>
          <w:rFonts w:ascii="Times New Roman" w:hAnsi="Times New Roman"/>
          <w:color w:val="000000"/>
        </w:rPr>
        <w:t xml:space="preserve"> </w:t>
      </w:r>
      <w:bookmarkStart w:id="6958" w:name="predpis.clanok-5.bod-13.oznacenie"/>
      <w:r>
        <w:rPr>
          <w:rFonts w:ascii="Times New Roman" w:hAnsi="Times New Roman"/>
          <w:color w:val="000000"/>
        </w:rPr>
        <w:t xml:space="preserve">13. </w:t>
      </w:r>
      <w:bookmarkStart w:id="6959" w:name="predpis.clanok-5.bod-13.text"/>
      <w:bookmarkEnd w:id="6958"/>
      <w:r>
        <w:rPr>
          <w:rFonts w:ascii="Times New Roman" w:hAnsi="Times New Roman"/>
          <w:color w:val="000000"/>
        </w:rPr>
        <w:t xml:space="preserve">V sadzobníku správnych poplatkov </w:t>
      </w:r>
      <w:r>
        <w:rPr>
          <w:rFonts w:ascii="Times New Roman" w:hAnsi="Times New Roman"/>
          <w:color w:val="000000"/>
        </w:rPr>
        <w:t xml:space="preserve">v časti VI. DOPRAVA v poznámkach k položke 80 v bodoch 2 a 11 sa za odkaz 25 vkladá čiarka a odkaz 25a. </w:t>
      </w:r>
      <w:bookmarkEnd w:id="6959"/>
    </w:p>
    <w:bookmarkEnd w:id="6862"/>
    <w:bookmarkEnd w:id="6957"/>
    <w:p w:rsidR="00835496" w:rsidRDefault="00835496">
      <w:pPr>
        <w:spacing w:after="0"/>
        <w:ind w:left="120"/>
      </w:pPr>
    </w:p>
    <w:p w:rsidR="00835496" w:rsidRDefault="000E7AD8">
      <w:pPr>
        <w:spacing w:after="0" w:line="264" w:lineRule="auto"/>
        <w:ind w:left="195"/>
      </w:pPr>
      <w:bookmarkStart w:id="6960" w:name="predpis.clanok-6.oznacenie"/>
      <w:bookmarkStart w:id="6961" w:name="predpis.clanok-6"/>
      <w:r>
        <w:rPr>
          <w:rFonts w:ascii="Times New Roman" w:hAnsi="Times New Roman"/>
          <w:color w:val="000000"/>
        </w:rPr>
        <w:t xml:space="preserve"> Čl. VI </w:t>
      </w:r>
    </w:p>
    <w:p w:rsidR="00835496" w:rsidRDefault="000E7AD8">
      <w:pPr>
        <w:spacing w:before="225" w:after="225" w:line="264" w:lineRule="auto"/>
        <w:ind w:left="270"/>
      </w:pPr>
      <w:bookmarkStart w:id="6962" w:name="predpis.clanok-6.odsek-1"/>
      <w:bookmarkEnd w:id="6960"/>
      <w:r>
        <w:rPr>
          <w:rFonts w:ascii="Times New Roman" w:hAnsi="Times New Roman"/>
          <w:color w:val="000000"/>
        </w:rPr>
        <w:t xml:space="preserve"> </w:t>
      </w:r>
      <w:bookmarkStart w:id="6963" w:name="predpis.clanok-6.odsek-1.oznacenie"/>
      <w:bookmarkEnd w:id="6963"/>
      <w:r>
        <w:rPr>
          <w:rFonts w:ascii="Times New Roman" w:hAnsi="Times New Roman"/>
          <w:color w:val="000000"/>
        </w:rPr>
        <w:t xml:space="preserve">Zákon č. </w:t>
      </w:r>
      <w:hyperlink r:id="rId14">
        <w:r>
          <w:rPr>
            <w:rFonts w:ascii="Times New Roman" w:hAnsi="Times New Roman"/>
            <w:color w:val="0000FF"/>
            <w:u w:val="single"/>
          </w:rPr>
          <w:t>725/2004 Z. z.</w:t>
        </w:r>
      </w:hyperlink>
      <w:bookmarkStart w:id="6964" w:name="predpis.clanok-6.odsek-1.text"/>
      <w:r>
        <w:rPr>
          <w:rFonts w:ascii="Times New Roman" w:hAnsi="Times New Roman"/>
          <w:color w:val="000000"/>
        </w:rPr>
        <w:t xml:space="preserve"> o podmienkach prevádzky vozidiel v premávke n</w:t>
      </w:r>
      <w:r>
        <w:rPr>
          <w:rFonts w:ascii="Times New Roman" w:hAnsi="Times New Roman"/>
          <w:color w:val="000000"/>
        </w:rPr>
        <w:t xml:space="preserve">a pozemných komunikáciách a o zmene a doplnení niektorých zákonov v znení zákona č. 109/2005 Z. z., zákona č. 310/2005 Z. z., zákona č. 548/2007 Z. z., zákona č. 284/2008 Z. z. a zákona č. 435/2008 Z. z. sa mení a dopĺňa takto: </w:t>
      </w:r>
      <w:bookmarkEnd w:id="6964"/>
    </w:p>
    <w:p w:rsidR="00835496" w:rsidRDefault="000E7AD8">
      <w:pPr>
        <w:spacing w:after="0" w:line="264" w:lineRule="auto"/>
        <w:ind w:left="270"/>
      </w:pPr>
      <w:bookmarkStart w:id="6965" w:name="predpis.clanok-6.bod-1"/>
      <w:bookmarkEnd w:id="6962"/>
      <w:r>
        <w:rPr>
          <w:rFonts w:ascii="Times New Roman" w:hAnsi="Times New Roman"/>
          <w:color w:val="000000"/>
        </w:rPr>
        <w:t xml:space="preserve"> </w:t>
      </w:r>
      <w:bookmarkStart w:id="6966" w:name="predpis.clanok-6.bod-1.oznacenie"/>
      <w:r>
        <w:rPr>
          <w:rFonts w:ascii="Times New Roman" w:hAnsi="Times New Roman"/>
          <w:color w:val="000000"/>
        </w:rPr>
        <w:t xml:space="preserve">1. </w:t>
      </w:r>
      <w:bookmarkStart w:id="6967" w:name="predpis.clanok-6.bod-1.text"/>
      <w:bookmarkEnd w:id="6966"/>
      <w:r>
        <w:rPr>
          <w:rFonts w:ascii="Times New Roman" w:hAnsi="Times New Roman"/>
          <w:color w:val="000000"/>
        </w:rPr>
        <w:t xml:space="preserve">V § 3 sa odsek 2 dopĺňa písmenom e), ktoré znie: </w:t>
      </w:r>
      <w:bookmarkEnd w:id="6967"/>
    </w:p>
    <w:p w:rsidR="00835496" w:rsidRDefault="00835496">
      <w:pPr>
        <w:spacing w:after="0" w:line="264" w:lineRule="auto"/>
        <w:ind w:left="270"/>
      </w:pPr>
      <w:bookmarkStart w:id="6968" w:name="predpis.clanok-6.bod-1.text2.blokTextu"/>
      <w:bookmarkStart w:id="6969" w:name="predpis.clanok-6.bod-1.text2"/>
    </w:p>
    <w:p w:rsidR="00835496" w:rsidRDefault="000E7AD8">
      <w:pPr>
        <w:spacing w:after="0" w:line="264" w:lineRule="auto"/>
        <w:ind w:left="345"/>
      </w:pPr>
      <w:bookmarkStart w:id="6970" w:name="predpis.clanok-6.bod-1.text2.citat.pisme"/>
      <w:r>
        <w:rPr>
          <w:rFonts w:ascii="Times New Roman" w:hAnsi="Times New Roman"/>
          <w:i/>
          <w:color w:val="000000"/>
        </w:rPr>
        <w:t xml:space="preserve"> „e) snežné skútre“. </w:t>
      </w:r>
    </w:p>
    <w:p w:rsidR="00835496" w:rsidRDefault="00835496">
      <w:pPr>
        <w:spacing w:after="0" w:line="264" w:lineRule="auto"/>
        <w:ind w:left="270"/>
      </w:pPr>
      <w:bookmarkStart w:id="6971" w:name="predpis.clanok-6.bod-1.text2.citat"/>
      <w:bookmarkEnd w:id="6970"/>
      <w:bookmarkEnd w:id="6971"/>
    </w:p>
    <w:p w:rsidR="00835496" w:rsidRDefault="000E7AD8">
      <w:pPr>
        <w:spacing w:after="0" w:line="264" w:lineRule="auto"/>
        <w:ind w:left="270"/>
      </w:pPr>
      <w:bookmarkStart w:id="6972" w:name="predpis.clanok-6.bod-2"/>
      <w:bookmarkEnd w:id="6965"/>
      <w:bookmarkEnd w:id="6968"/>
      <w:bookmarkEnd w:id="6969"/>
      <w:r>
        <w:rPr>
          <w:rFonts w:ascii="Times New Roman" w:hAnsi="Times New Roman"/>
          <w:color w:val="000000"/>
        </w:rPr>
        <w:t xml:space="preserve"> </w:t>
      </w:r>
      <w:bookmarkStart w:id="6973" w:name="predpis.clanok-6.bod-2.oznacenie"/>
      <w:r>
        <w:rPr>
          <w:rFonts w:ascii="Times New Roman" w:hAnsi="Times New Roman"/>
          <w:color w:val="000000"/>
        </w:rPr>
        <w:t xml:space="preserve">2. </w:t>
      </w:r>
      <w:bookmarkStart w:id="6974" w:name="predpis.clanok-6.bod-2.text"/>
      <w:bookmarkEnd w:id="6973"/>
      <w:r>
        <w:rPr>
          <w:rFonts w:ascii="Times New Roman" w:hAnsi="Times New Roman"/>
          <w:color w:val="000000"/>
        </w:rPr>
        <w:t xml:space="preserve">V § 12 ods. 1 písmeno k) znie: </w:t>
      </w:r>
      <w:bookmarkEnd w:id="6974"/>
    </w:p>
    <w:p w:rsidR="00835496" w:rsidRDefault="00835496">
      <w:pPr>
        <w:spacing w:after="0" w:line="264" w:lineRule="auto"/>
        <w:ind w:left="270"/>
      </w:pPr>
      <w:bookmarkStart w:id="6975" w:name="predpis.clanok-6.bod-2.text2.blokTextu"/>
      <w:bookmarkStart w:id="6976" w:name="predpis.clanok-6.bod-2.text2"/>
    </w:p>
    <w:p w:rsidR="00835496" w:rsidRDefault="000E7AD8">
      <w:pPr>
        <w:spacing w:after="0" w:line="264" w:lineRule="auto"/>
        <w:ind w:left="345"/>
      </w:pPr>
      <w:bookmarkStart w:id="6977" w:name="predpis.clanok-6.bod-2.text2.citat.pisme"/>
      <w:r>
        <w:rPr>
          <w:rFonts w:ascii="Times New Roman" w:hAnsi="Times New Roman"/>
          <w:i/>
          <w:color w:val="000000"/>
        </w:rPr>
        <w:t xml:space="preserve"> „k) </w:t>
      </w:r>
      <w:r>
        <w:rPr>
          <w:rFonts w:ascii="Times New Roman" w:hAnsi="Times New Roman"/>
          <w:i/>
          <w:color w:val="000000"/>
        </w:rPr>
        <w:t>poskytnúť bezodplatne na písomné vyžiadanie štátnemu dopravnému úradu a obvodnému úradu dopravy informácie o technických údajoch vyrobeného alebo prestavaného typu vozidla a identifikačnom čísle vozidla VIN v elektronickej forme vrátane informácií na techn</w:t>
      </w:r>
      <w:r>
        <w:rPr>
          <w:rFonts w:ascii="Times New Roman" w:hAnsi="Times New Roman"/>
          <w:i/>
          <w:color w:val="000000"/>
        </w:rPr>
        <w:t xml:space="preserve">ických nosičoch údajov,“. </w:t>
      </w:r>
    </w:p>
    <w:p w:rsidR="00835496" w:rsidRDefault="00835496">
      <w:pPr>
        <w:spacing w:after="0" w:line="264" w:lineRule="auto"/>
        <w:ind w:left="270"/>
      </w:pPr>
      <w:bookmarkStart w:id="6978" w:name="predpis.clanok-6.bod-2.text2.citat"/>
      <w:bookmarkEnd w:id="6977"/>
      <w:bookmarkEnd w:id="6978"/>
    </w:p>
    <w:p w:rsidR="00835496" w:rsidRDefault="000E7AD8">
      <w:pPr>
        <w:spacing w:after="0" w:line="264" w:lineRule="auto"/>
        <w:ind w:left="270"/>
      </w:pPr>
      <w:bookmarkStart w:id="6979" w:name="predpis.clanok-6.bod-3"/>
      <w:bookmarkEnd w:id="6972"/>
      <w:bookmarkEnd w:id="6975"/>
      <w:bookmarkEnd w:id="6976"/>
      <w:r>
        <w:rPr>
          <w:rFonts w:ascii="Times New Roman" w:hAnsi="Times New Roman"/>
          <w:color w:val="000000"/>
        </w:rPr>
        <w:lastRenderedPageBreak/>
        <w:t xml:space="preserve"> </w:t>
      </w:r>
      <w:bookmarkStart w:id="6980" w:name="predpis.clanok-6.bod-3.oznacenie"/>
      <w:r>
        <w:rPr>
          <w:rFonts w:ascii="Times New Roman" w:hAnsi="Times New Roman"/>
          <w:color w:val="000000"/>
        </w:rPr>
        <w:t xml:space="preserve">3. </w:t>
      </w:r>
      <w:bookmarkStart w:id="6981" w:name="predpis.clanok-6.bod-3.text"/>
      <w:bookmarkEnd w:id="6980"/>
      <w:r>
        <w:rPr>
          <w:rFonts w:ascii="Times New Roman" w:hAnsi="Times New Roman"/>
          <w:color w:val="000000"/>
        </w:rPr>
        <w:t xml:space="preserve">V § 12 sa odsek 1 dopĺňa písmenami m) a n), ktoré znejú: </w:t>
      </w:r>
      <w:bookmarkEnd w:id="6981"/>
    </w:p>
    <w:p w:rsidR="00835496" w:rsidRDefault="00835496">
      <w:pPr>
        <w:spacing w:after="0" w:line="264" w:lineRule="auto"/>
        <w:ind w:left="270"/>
      </w:pPr>
      <w:bookmarkStart w:id="6982" w:name="predpis.clanok-6.bod-3.text2.blokTextu"/>
      <w:bookmarkStart w:id="6983" w:name="predpis.clanok-6.bod-3.text2"/>
    </w:p>
    <w:p w:rsidR="00835496" w:rsidRDefault="000E7AD8">
      <w:pPr>
        <w:spacing w:after="0" w:line="264" w:lineRule="auto"/>
        <w:ind w:left="345"/>
      </w:pPr>
      <w:r>
        <w:rPr>
          <w:rFonts w:ascii="Times New Roman" w:hAnsi="Times New Roman"/>
          <w:i/>
          <w:color w:val="000000"/>
        </w:rPr>
        <w:t xml:space="preserve"> „m) poskytnúť bezodplatne v elektronickej forme povereným technickým službám podľa § 25 v súvislosti s plnením ich úloh podľa tohto zákona informácie o technických </w:t>
      </w:r>
      <w:r>
        <w:rPr>
          <w:rFonts w:ascii="Times New Roman" w:hAnsi="Times New Roman"/>
          <w:i/>
          <w:color w:val="000000"/>
        </w:rPr>
        <w:t xml:space="preserve">a identifikačných údajoch vyrobeného alebo prestavaného typu vozidla diaľkovým, nepretržitým a priamym prístupom, </w:t>
      </w:r>
    </w:p>
    <w:p w:rsidR="00835496" w:rsidRDefault="00835496">
      <w:pPr>
        <w:spacing w:after="0" w:line="264" w:lineRule="auto"/>
        <w:ind w:left="270"/>
      </w:pPr>
    </w:p>
    <w:p w:rsidR="00835496" w:rsidRDefault="000E7AD8">
      <w:pPr>
        <w:spacing w:after="0" w:line="264" w:lineRule="auto"/>
        <w:ind w:left="345"/>
      </w:pPr>
      <w:bookmarkStart w:id="6984" w:name="predpis.clanok-6.bod-3.text2.citat.pisme"/>
      <w:r>
        <w:rPr>
          <w:rFonts w:ascii="Times New Roman" w:hAnsi="Times New Roman"/>
          <w:i/>
          <w:color w:val="000000"/>
        </w:rPr>
        <w:t xml:space="preserve"> n) poskytnúť pred uvedením typu vozidla do prevádzky v premávke na pozemných komunikáciách poverenej technickej službe kontroly originality</w:t>
      </w:r>
      <w:r>
        <w:rPr>
          <w:rFonts w:ascii="Times New Roman" w:hAnsi="Times New Roman"/>
          <w:i/>
          <w:color w:val="000000"/>
        </w:rPr>
        <w:t xml:space="preserve"> vozidiel podľa § 25 ods. 1 písm. d) v súvislosti s plnením jej úloh podľa tohto zákona informácie na technických nosičoch údajov o spôsobe vyhotovenia a umiestnení identifikátorov vo vozidle, najmä identifikačného čísla vozidla VIN a výrobného štítku výro</w:t>
      </w:r>
      <w:r>
        <w:rPr>
          <w:rFonts w:ascii="Times New Roman" w:hAnsi="Times New Roman"/>
          <w:i/>
          <w:color w:val="000000"/>
        </w:rPr>
        <w:t xml:space="preserve">bcu.“. </w:t>
      </w:r>
    </w:p>
    <w:p w:rsidR="00835496" w:rsidRDefault="00835496">
      <w:pPr>
        <w:spacing w:after="0" w:line="264" w:lineRule="auto"/>
        <w:ind w:left="270"/>
      </w:pPr>
      <w:bookmarkStart w:id="6985" w:name="predpis.clanok-6.bod-3.text2.citat"/>
      <w:bookmarkEnd w:id="6984"/>
      <w:bookmarkEnd w:id="6985"/>
    </w:p>
    <w:p w:rsidR="00835496" w:rsidRDefault="000E7AD8">
      <w:pPr>
        <w:spacing w:after="0" w:line="264" w:lineRule="auto"/>
        <w:ind w:left="270"/>
      </w:pPr>
      <w:bookmarkStart w:id="6986" w:name="predpis.clanok-6.bod-4"/>
      <w:bookmarkEnd w:id="6979"/>
      <w:bookmarkEnd w:id="6982"/>
      <w:bookmarkEnd w:id="6983"/>
      <w:r>
        <w:rPr>
          <w:rFonts w:ascii="Times New Roman" w:hAnsi="Times New Roman"/>
          <w:color w:val="000000"/>
        </w:rPr>
        <w:t xml:space="preserve"> </w:t>
      </w:r>
      <w:bookmarkStart w:id="6987" w:name="predpis.clanok-6.bod-4.oznacenie"/>
      <w:r>
        <w:rPr>
          <w:rFonts w:ascii="Times New Roman" w:hAnsi="Times New Roman"/>
          <w:color w:val="000000"/>
        </w:rPr>
        <w:t xml:space="preserve">4. </w:t>
      </w:r>
      <w:bookmarkStart w:id="6988" w:name="predpis.clanok-6.bod-4.text"/>
      <w:bookmarkEnd w:id="6987"/>
      <w:r>
        <w:rPr>
          <w:rFonts w:ascii="Times New Roman" w:hAnsi="Times New Roman"/>
          <w:color w:val="000000"/>
        </w:rPr>
        <w:t xml:space="preserve">V § 16c sa odsek 2 dopĺňa písmenami e) a f), ktoré znejú: </w:t>
      </w:r>
      <w:bookmarkEnd w:id="6988"/>
    </w:p>
    <w:p w:rsidR="00835496" w:rsidRDefault="00835496">
      <w:pPr>
        <w:spacing w:after="0" w:line="264" w:lineRule="auto"/>
        <w:ind w:left="270"/>
      </w:pPr>
      <w:bookmarkStart w:id="6989" w:name="predpis.clanok-6.bod-4.text2.blokTextu"/>
      <w:bookmarkStart w:id="6990" w:name="predpis.clanok-6.bod-4.text2"/>
    </w:p>
    <w:p w:rsidR="00835496" w:rsidRDefault="000E7AD8">
      <w:pPr>
        <w:spacing w:after="0" w:line="264" w:lineRule="auto"/>
        <w:ind w:left="345"/>
      </w:pPr>
      <w:r>
        <w:rPr>
          <w:rFonts w:ascii="Times New Roman" w:hAnsi="Times New Roman"/>
          <w:i/>
          <w:color w:val="000000"/>
        </w:rPr>
        <w:t xml:space="preserve"> „e) ak jednotlivo dovezené vozidlo vybavené špeciálnou nadstavbou bolo vyrobené na vojenské účely, </w:t>
      </w:r>
    </w:p>
    <w:p w:rsidR="00835496" w:rsidRDefault="00835496">
      <w:pPr>
        <w:spacing w:after="0" w:line="264" w:lineRule="auto"/>
        <w:ind w:left="270"/>
      </w:pPr>
    </w:p>
    <w:p w:rsidR="00835496" w:rsidRDefault="000E7AD8">
      <w:pPr>
        <w:spacing w:after="0" w:line="264" w:lineRule="auto"/>
        <w:ind w:left="345"/>
      </w:pPr>
      <w:bookmarkStart w:id="6991" w:name="predpis.clanok-6.bod-4.text2.citat.pisme"/>
      <w:r>
        <w:rPr>
          <w:rFonts w:ascii="Times New Roman" w:hAnsi="Times New Roman"/>
          <w:i/>
          <w:color w:val="000000"/>
        </w:rPr>
        <w:t xml:space="preserve"> f) ak jednotlivo dovezené vozidlo je historickým vozidlom alebo športovým vozidl</w:t>
      </w:r>
      <w:r>
        <w:rPr>
          <w:rFonts w:ascii="Times New Roman" w:hAnsi="Times New Roman"/>
          <w:i/>
          <w:color w:val="000000"/>
        </w:rPr>
        <w:t xml:space="preserve">om.“. </w:t>
      </w:r>
    </w:p>
    <w:p w:rsidR="00835496" w:rsidRDefault="00835496">
      <w:pPr>
        <w:spacing w:after="0" w:line="264" w:lineRule="auto"/>
        <w:ind w:left="270"/>
      </w:pPr>
      <w:bookmarkStart w:id="6992" w:name="predpis.clanok-6.bod-4.text2.citat"/>
      <w:bookmarkEnd w:id="6991"/>
      <w:bookmarkEnd w:id="6992"/>
    </w:p>
    <w:p w:rsidR="00835496" w:rsidRDefault="000E7AD8">
      <w:pPr>
        <w:spacing w:after="0" w:line="264" w:lineRule="auto"/>
        <w:ind w:left="270"/>
      </w:pPr>
      <w:bookmarkStart w:id="6993" w:name="predpis.clanok-6.bod-5"/>
      <w:bookmarkEnd w:id="6986"/>
      <w:bookmarkEnd w:id="6989"/>
      <w:bookmarkEnd w:id="6990"/>
      <w:r>
        <w:rPr>
          <w:rFonts w:ascii="Times New Roman" w:hAnsi="Times New Roman"/>
          <w:color w:val="000000"/>
        </w:rPr>
        <w:t xml:space="preserve"> </w:t>
      </w:r>
      <w:bookmarkStart w:id="6994" w:name="predpis.clanok-6.bod-5.oznacenie"/>
      <w:r>
        <w:rPr>
          <w:rFonts w:ascii="Times New Roman" w:hAnsi="Times New Roman"/>
          <w:color w:val="000000"/>
        </w:rPr>
        <w:t xml:space="preserve">5. </w:t>
      </w:r>
      <w:bookmarkStart w:id="6995" w:name="predpis.clanok-6.bod-5.text"/>
      <w:bookmarkEnd w:id="6994"/>
      <w:r>
        <w:rPr>
          <w:rFonts w:ascii="Times New Roman" w:hAnsi="Times New Roman"/>
          <w:color w:val="000000"/>
        </w:rPr>
        <w:t xml:space="preserve">V § 21 sa odsek 2 dopĺňa písmenom m), ktoré znie: </w:t>
      </w:r>
      <w:bookmarkEnd w:id="6995"/>
    </w:p>
    <w:p w:rsidR="00835496" w:rsidRDefault="00835496">
      <w:pPr>
        <w:spacing w:after="0" w:line="264" w:lineRule="auto"/>
        <w:ind w:left="270"/>
      </w:pPr>
      <w:bookmarkStart w:id="6996" w:name="predpis.clanok-6.bod-5.text2.blokTextu"/>
      <w:bookmarkStart w:id="6997" w:name="predpis.clanok-6.bod-5.text2"/>
    </w:p>
    <w:p w:rsidR="00835496" w:rsidRDefault="000E7AD8">
      <w:pPr>
        <w:spacing w:after="0" w:line="264" w:lineRule="auto"/>
        <w:ind w:left="345"/>
      </w:pPr>
      <w:bookmarkStart w:id="6998" w:name="predpis.clanok-6.bod-5.text2.citat.pisme"/>
      <w:r>
        <w:rPr>
          <w:rFonts w:ascii="Times New Roman" w:hAnsi="Times New Roman"/>
          <w:i/>
          <w:color w:val="000000"/>
        </w:rPr>
        <w:t xml:space="preserve"> „m) svojimi rozmermi a hmotnosťami prekračuje najväčšie prípustné rozmery a najväčšie prípustné hmotnosti ustanovené nariadením vlády bez povolenia na zvláštne užívanie pozemných komunikácií.</w:t>
      </w:r>
      <w:r>
        <w:rPr>
          <w:rFonts w:ascii="Times New Roman" w:hAnsi="Times New Roman"/>
          <w:i/>
          <w:color w:val="000000"/>
          <w:sz w:val="18"/>
        </w:rPr>
        <w:t>1</w:t>
      </w:r>
      <w:r>
        <w:rPr>
          <w:rFonts w:ascii="Times New Roman" w:hAnsi="Times New Roman"/>
          <w:i/>
          <w:color w:val="000000"/>
        </w:rPr>
        <w:t xml:space="preserve">)“. </w:t>
      </w:r>
    </w:p>
    <w:p w:rsidR="00835496" w:rsidRDefault="00835496">
      <w:pPr>
        <w:spacing w:after="0" w:line="264" w:lineRule="auto"/>
        <w:ind w:left="270"/>
      </w:pPr>
      <w:bookmarkStart w:id="6999" w:name="predpis.clanok-6.bod-5.text2.citat"/>
      <w:bookmarkEnd w:id="6998"/>
      <w:bookmarkEnd w:id="6999"/>
    </w:p>
    <w:p w:rsidR="00835496" w:rsidRDefault="000E7AD8">
      <w:pPr>
        <w:spacing w:after="0" w:line="264" w:lineRule="auto"/>
        <w:ind w:left="270"/>
      </w:pPr>
      <w:bookmarkStart w:id="7000" w:name="predpis.clanok-6.bod-6"/>
      <w:bookmarkEnd w:id="6993"/>
      <w:bookmarkEnd w:id="6996"/>
      <w:bookmarkEnd w:id="6997"/>
      <w:r>
        <w:rPr>
          <w:rFonts w:ascii="Times New Roman" w:hAnsi="Times New Roman"/>
          <w:color w:val="000000"/>
        </w:rPr>
        <w:t xml:space="preserve"> </w:t>
      </w:r>
      <w:bookmarkStart w:id="7001" w:name="predpis.clanok-6.bod-6.oznacenie"/>
      <w:r>
        <w:rPr>
          <w:rFonts w:ascii="Times New Roman" w:hAnsi="Times New Roman"/>
          <w:color w:val="000000"/>
        </w:rPr>
        <w:t xml:space="preserve">6. </w:t>
      </w:r>
      <w:bookmarkStart w:id="7002" w:name="predpis.clanok-6.bod-6.text"/>
      <w:bookmarkEnd w:id="7001"/>
      <w:r>
        <w:rPr>
          <w:rFonts w:ascii="Times New Roman" w:hAnsi="Times New Roman"/>
          <w:color w:val="000000"/>
        </w:rPr>
        <w:t xml:space="preserve">§ 21 sa dopĺňa odsekom 6, ktorý znie: </w:t>
      </w:r>
      <w:bookmarkEnd w:id="7002"/>
    </w:p>
    <w:p w:rsidR="00835496" w:rsidRDefault="00835496">
      <w:pPr>
        <w:spacing w:after="0" w:line="264" w:lineRule="auto"/>
        <w:ind w:left="270"/>
      </w:pPr>
      <w:bookmarkStart w:id="7003" w:name="predpis.clanok-6.bod-6.text2.blokTextu"/>
      <w:bookmarkStart w:id="7004" w:name="predpis.clanok-6.bod-6.text2"/>
    </w:p>
    <w:p w:rsidR="00835496" w:rsidRDefault="000E7AD8">
      <w:pPr>
        <w:spacing w:before="225" w:after="225" w:line="264" w:lineRule="auto"/>
        <w:ind w:left="345"/>
      </w:pPr>
      <w:bookmarkStart w:id="7005" w:name="predpis.clanok-6.bod-6.text2.citat.odsek"/>
      <w:r>
        <w:rPr>
          <w:rFonts w:ascii="Times New Roman" w:hAnsi="Times New Roman"/>
          <w:i/>
          <w:color w:val="000000"/>
        </w:rPr>
        <w:t xml:space="preserve"> „(6) Podrobnosti o najväčších prípustných rozmeroch a najväčších prípustných hmotnostiach vozidiel a označovaní vozidiel pri nadmerných a nadrozmerných prepravách ustanoví nariadenie vlády.“. </w:t>
      </w:r>
    </w:p>
    <w:p w:rsidR="00835496" w:rsidRDefault="00835496">
      <w:pPr>
        <w:spacing w:after="0" w:line="264" w:lineRule="auto"/>
        <w:ind w:left="270"/>
      </w:pPr>
      <w:bookmarkStart w:id="7006" w:name="predpis.clanok-6.bod-6.text2.citat"/>
      <w:bookmarkEnd w:id="7005"/>
      <w:bookmarkEnd w:id="7006"/>
    </w:p>
    <w:p w:rsidR="00835496" w:rsidRDefault="000E7AD8">
      <w:pPr>
        <w:spacing w:after="0" w:line="264" w:lineRule="auto"/>
        <w:ind w:left="270"/>
      </w:pPr>
      <w:bookmarkStart w:id="7007" w:name="predpis.clanok-6.bod-7"/>
      <w:bookmarkEnd w:id="7000"/>
      <w:bookmarkEnd w:id="7003"/>
      <w:bookmarkEnd w:id="7004"/>
      <w:r>
        <w:rPr>
          <w:rFonts w:ascii="Times New Roman" w:hAnsi="Times New Roman"/>
          <w:color w:val="000000"/>
        </w:rPr>
        <w:t xml:space="preserve"> </w:t>
      </w:r>
      <w:bookmarkStart w:id="7008" w:name="predpis.clanok-6.bod-7.oznacenie"/>
      <w:r>
        <w:rPr>
          <w:rFonts w:ascii="Times New Roman" w:hAnsi="Times New Roman"/>
          <w:color w:val="000000"/>
        </w:rPr>
        <w:t xml:space="preserve">7. </w:t>
      </w:r>
      <w:bookmarkStart w:id="7009" w:name="predpis.clanok-6.bod-7.text"/>
      <w:bookmarkEnd w:id="7008"/>
      <w:r>
        <w:rPr>
          <w:rFonts w:ascii="Times New Roman" w:hAnsi="Times New Roman"/>
          <w:color w:val="000000"/>
        </w:rPr>
        <w:t xml:space="preserve">V § 107 sa odsek 14 dopĺňa písmenom e), ktoré znie: </w:t>
      </w:r>
      <w:bookmarkEnd w:id="7009"/>
    </w:p>
    <w:p w:rsidR="00835496" w:rsidRDefault="00835496">
      <w:pPr>
        <w:spacing w:after="0" w:line="264" w:lineRule="auto"/>
        <w:ind w:left="270"/>
      </w:pPr>
      <w:bookmarkStart w:id="7010" w:name="predpis.clanok-6.bod-7.text2.blokTextu"/>
      <w:bookmarkStart w:id="7011" w:name="predpis.clanok-6.bod-7.text2"/>
    </w:p>
    <w:p w:rsidR="00835496" w:rsidRDefault="000E7AD8">
      <w:pPr>
        <w:spacing w:after="0" w:line="264" w:lineRule="auto"/>
        <w:ind w:left="345"/>
      </w:pPr>
      <w:bookmarkStart w:id="7012" w:name="predpis.clanok-6.bod-7.text2.citat.pisme"/>
      <w:r>
        <w:rPr>
          <w:rFonts w:ascii="Times New Roman" w:hAnsi="Times New Roman"/>
          <w:i/>
          <w:color w:val="000000"/>
        </w:rPr>
        <w:t xml:space="preserve"> „e) výrobcovi, zástupcovi výrobcu, fyzickej osobe, fyzickej osobe – podnikateľovi, právnickej osobe alebo právnickej osobe – podnikateľovi, ak poruší ustanovenia týkajúce sa typového schvaľovania vozid</w:t>
      </w:r>
      <w:r>
        <w:rPr>
          <w:rFonts w:ascii="Times New Roman" w:hAnsi="Times New Roman"/>
          <w:i/>
          <w:color w:val="000000"/>
        </w:rPr>
        <w:t>iel, systémov, komponentov alebo samostatných technických jednotiek podľa osobitných predpisov.</w:t>
      </w:r>
      <w:r>
        <w:rPr>
          <w:rFonts w:ascii="Times New Roman" w:hAnsi="Times New Roman"/>
          <w:i/>
          <w:color w:val="000000"/>
          <w:sz w:val="18"/>
          <w:vertAlign w:val="superscript"/>
        </w:rPr>
        <w:t>40a</w:t>
      </w:r>
      <w:r>
        <w:rPr>
          <w:rFonts w:ascii="Times New Roman" w:hAnsi="Times New Roman"/>
          <w:i/>
          <w:color w:val="000000"/>
        </w:rPr>
        <w:t xml:space="preserve">)“. </w:t>
      </w:r>
    </w:p>
    <w:p w:rsidR="00835496" w:rsidRDefault="00835496">
      <w:pPr>
        <w:spacing w:after="0" w:line="264" w:lineRule="auto"/>
        <w:ind w:left="270"/>
      </w:pPr>
      <w:bookmarkStart w:id="7013" w:name="predpis.clanok-6.bod-7.text2.citat"/>
      <w:bookmarkEnd w:id="7012"/>
      <w:bookmarkEnd w:id="7013"/>
    </w:p>
    <w:p w:rsidR="00835496" w:rsidRDefault="000E7AD8">
      <w:pPr>
        <w:spacing w:after="0" w:line="264" w:lineRule="auto"/>
        <w:ind w:left="270"/>
      </w:pPr>
      <w:bookmarkStart w:id="7014" w:name="predpis.clanok-6.bod-7.np-1"/>
      <w:bookmarkEnd w:id="7010"/>
      <w:bookmarkEnd w:id="7011"/>
      <w:r>
        <w:rPr>
          <w:rFonts w:ascii="Times New Roman" w:hAnsi="Times New Roman"/>
          <w:color w:val="000000"/>
        </w:rPr>
        <w:t xml:space="preserve"> Poznámka pod čiarou k odkazu 40a znie: </w:t>
      </w:r>
    </w:p>
    <w:p w:rsidR="00835496" w:rsidRDefault="00835496">
      <w:pPr>
        <w:spacing w:after="0" w:line="264" w:lineRule="auto"/>
        <w:ind w:left="270"/>
      </w:pPr>
      <w:bookmarkStart w:id="7015" w:name="predpis.clanok-6.bod-7.np-2.blokTextu"/>
      <w:bookmarkStart w:id="7016" w:name="predpis.clanok-6.bod-7.np-2"/>
      <w:bookmarkEnd w:id="7014"/>
    </w:p>
    <w:p w:rsidR="00835496" w:rsidRDefault="000E7AD8">
      <w:pPr>
        <w:spacing w:after="0" w:line="264" w:lineRule="auto"/>
        <w:ind w:left="345"/>
      </w:pPr>
      <w:bookmarkStart w:id="7017" w:name="predpis.clanok-6.bod-7.np-2.citat.poznam"/>
      <w:r>
        <w:rPr>
          <w:rFonts w:ascii="Times New Roman" w:hAnsi="Times New Roman"/>
          <w:i/>
          <w:color w:val="000000"/>
        </w:rPr>
        <w:t xml:space="preserve"> „40a) Napríklad článok 13 ods. 2 nariadenia Európskeho parlamentu a Rady (ES) č. 715/2007 z 20. júna 2007 o t</w:t>
      </w:r>
      <w:r>
        <w:rPr>
          <w:rFonts w:ascii="Times New Roman" w:hAnsi="Times New Roman"/>
          <w:i/>
          <w:color w:val="000000"/>
        </w:rPr>
        <w:t xml:space="preserve">ypovom schvaľovaní motorových vozidiel so zreteľom na emisie ľahkých osobných a úžitkových vozidiel (Euro 5 a Euro 6) a o prístupe k informáciám o opravách a údržbe vozidiel (Ú. v. EÚ L 171, 29. 6. 2007).“. </w:t>
      </w:r>
    </w:p>
    <w:p w:rsidR="00835496" w:rsidRDefault="00835496">
      <w:pPr>
        <w:spacing w:after="0" w:line="264" w:lineRule="auto"/>
        <w:ind w:left="270"/>
      </w:pPr>
      <w:bookmarkStart w:id="7018" w:name="predpis.clanok-6.bod-7.np-2.citat"/>
      <w:bookmarkEnd w:id="7017"/>
      <w:bookmarkEnd w:id="7018"/>
    </w:p>
    <w:p w:rsidR="00835496" w:rsidRDefault="000E7AD8">
      <w:pPr>
        <w:spacing w:after="0" w:line="264" w:lineRule="auto"/>
        <w:ind w:left="270"/>
      </w:pPr>
      <w:bookmarkStart w:id="7019" w:name="predpis.clanok-6.bod-8"/>
      <w:bookmarkEnd w:id="7007"/>
      <w:bookmarkEnd w:id="7015"/>
      <w:bookmarkEnd w:id="7016"/>
      <w:r>
        <w:rPr>
          <w:rFonts w:ascii="Times New Roman" w:hAnsi="Times New Roman"/>
          <w:color w:val="000000"/>
        </w:rPr>
        <w:lastRenderedPageBreak/>
        <w:t xml:space="preserve"> </w:t>
      </w:r>
      <w:bookmarkStart w:id="7020" w:name="predpis.clanok-6.bod-8.oznacenie"/>
      <w:r>
        <w:rPr>
          <w:rFonts w:ascii="Times New Roman" w:hAnsi="Times New Roman"/>
          <w:color w:val="000000"/>
        </w:rPr>
        <w:t xml:space="preserve">8. </w:t>
      </w:r>
      <w:bookmarkStart w:id="7021" w:name="predpis.clanok-6.bod-8.text"/>
      <w:bookmarkEnd w:id="7020"/>
      <w:r>
        <w:rPr>
          <w:rFonts w:ascii="Times New Roman" w:hAnsi="Times New Roman"/>
          <w:color w:val="000000"/>
        </w:rPr>
        <w:t>V § 112 ods. 24 sa slová „osvedčenia na mon</w:t>
      </w:r>
      <w:r>
        <w:rPr>
          <w:rFonts w:ascii="Times New Roman" w:hAnsi="Times New Roman"/>
          <w:color w:val="000000"/>
        </w:rPr>
        <w:t xml:space="preserve">táž plynových zariadení“ nahrádzajú slovami „osvedčenia technika montáže plynových zariadení a za oprávnenia na montáž plynových zariadení“ a na konci sa bodka nahrádza čiarkou a pripájajú sa tieto slová: „najneskôr do 30. júna 2009.“. </w:t>
      </w:r>
      <w:bookmarkEnd w:id="7021"/>
    </w:p>
    <w:p w:rsidR="00835496" w:rsidRDefault="000E7AD8">
      <w:pPr>
        <w:spacing w:after="0" w:line="264" w:lineRule="auto"/>
        <w:ind w:left="270"/>
      </w:pPr>
      <w:bookmarkStart w:id="7022" w:name="predpis.clanok-6.bod-9"/>
      <w:bookmarkEnd w:id="7019"/>
      <w:r>
        <w:rPr>
          <w:rFonts w:ascii="Times New Roman" w:hAnsi="Times New Roman"/>
          <w:color w:val="000000"/>
        </w:rPr>
        <w:t xml:space="preserve"> </w:t>
      </w:r>
      <w:bookmarkStart w:id="7023" w:name="predpis.clanok-6.bod-9.oznacenie"/>
      <w:r>
        <w:rPr>
          <w:rFonts w:ascii="Times New Roman" w:hAnsi="Times New Roman"/>
          <w:color w:val="000000"/>
        </w:rPr>
        <w:t xml:space="preserve">9. </w:t>
      </w:r>
      <w:bookmarkStart w:id="7024" w:name="predpis.clanok-6.bod-9.text"/>
      <w:bookmarkEnd w:id="7023"/>
      <w:r>
        <w:rPr>
          <w:rFonts w:ascii="Times New Roman" w:hAnsi="Times New Roman"/>
          <w:color w:val="000000"/>
        </w:rPr>
        <w:t xml:space="preserve">V prílohe č. 1 </w:t>
      </w:r>
      <w:r>
        <w:rPr>
          <w:rFonts w:ascii="Times New Roman" w:hAnsi="Times New Roman"/>
          <w:color w:val="000000"/>
        </w:rPr>
        <w:t xml:space="preserve">časti A sa za slová „Kategória P: pracovné stroje“ vkladajú slová „Kategória LS: snežné skútre“. </w:t>
      </w:r>
      <w:bookmarkEnd w:id="7024"/>
    </w:p>
    <w:p w:rsidR="00835496" w:rsidRDefault="000E7AD8">
      <w:pPr>
        <w:spacing w:after="0" w:line="264" w:lineRule="auto"/>
        <w:ind w:left="270"/>
      </w:pPr>
      <w:bookmarkStart w:id="7025" w:name="predpis.clanok-6.bod-10"/>
      <w:bookmarkEnd w:id="7022"/>
      <w:r>
        <w:rPr>
          <w:rFonts w:ascii="Times New Roman" w:hAnsi="Times New Roman"/>
          <w:color w:val="000000"/>
        </w:rPr>
        <w:t xml:space="preserve"> </w:t>
      </w:r>
      <w:bookmarkStart w:id="7026" w:name="predpis.clanok-6.bod-10.oznacenie"/>
      <w:r>
        <w:rPr>
          <w:rFonts w:ascii="Times New Roman" w:hAnsi="Times New Roman"/>
          <w:color w:val="000000"/>
        </w:rPr>
        <w:t xml:space="preserve">10. </w:t>
      </w:r>
      <w:bookmarkStart w:id="7027" w:name="predpis.clanok-6.bod-10.text"/>
      <w:bookmarkEnd w:id="7026"/>
      <w:r>
        <w:rPr>
          <w:rFonts w:ascii="Times New Roman" w:hAnsi="Times New Roman"/>
          <w:color w:val="000000"/>
        </w:rPr>
        <w:t xml:space="preserve">V prílohe č. 1 časti B sa za bod 10 vkladá nový bod 11, ktorý znie: </w:t>
      </w:r>
      <w:bookmarkEnd w:id="7027"/>
    </w:p>
    <w:p w:rsidR="00835496" w:rsidRDefault="00835496">
      <w:pPr>
        <w:spacing w:after="0" w:line="264" w:lineRule="auto"/>
        <w:ind w:left="270"/>
      </w:pPr>
      <w:bookmarkStart w:id="7028" w:name="predpis.clanok-6.bod-10.text2.blokTextu"/>
      <w:bookmarkStart w:id="7029" w:name="predpis.clanok-6.bod-10.text2"/>
    </w:p>
    <w:p w:rsidR="00835496" w:rsidRDefault="000E7AD8">
      <w:pPr>
        <w:spacing w:after="0" w:line="264" w:lineRule="auto"/>
        <w:ind w:left="345"/>
      </w:pPr>
      <w:bookmarkStart w:id="7030" w:name="predpis.clanok-6.bod-10.text2.citat.bod-"/>
      <w:r>
        <w:rPr>
          <w:rFonts w:ascii="Times New Roman" w:hAnsi="Times New Roman"/>
          <w:i/>
          <w:color w:val="000000"/>
        </w:rPr>
        <w:t xml:space="preserve"> „11. Kategória LS – snežné skútre, t. j. zvláštne motorové vozidlá, ktoré sa riadi</w:t>
      </w:r>
      <w:r>
        <w:rPr>
          <w:rFonts w:ascii="Times New Roman" w:hAnsi="Times New Roman"/>
          <w:i/>
          <w:color w:val="000000"/>
        </w:rPr>
        <w:t>a pomocou lyží a pohybujú sa pomocou pásu alebo pásov tvoriacich uzavretý prstenec. Na pozemných komunikáciách sa smú používať, len ak povrch komunikácie je pokrytý dostatočne silnou vrstvou snehu alebo ľadu, tak aby sa záberové lišty pásu nedotýkali povrc</w:t>
      </w:r>
      <w:r>
        <w:rPr>
          <w:rFonts w:ascii="Times New Roman" w:hAnsi="Times New Roman"/>
          <w:i/>
          <w:color w:val="000000"/>
        </w:rPr>
        <w:t xml:space="preserve">hu komunikácie.“. </w:t>
      </w:r>
    </w:p>
    <w:p w:rsidR="00835496" w:rsidRDefault="00835496">
      <w:pPr>
        <w:spacing w:after="0" w:line="264" w:lineRule="auto"/>
        <w:ind w:left="270"/>
      </w:pPr>
      <w:bookmarkStart w:id="7031" w:name="predpis.clanok-6.bod-10.text2.citat"/>
      <w:bookmarkEnd w:id="7030"/>
      <w:bookmarkEnd w:id="7031"/>
    </w:p>
    <w:p w:rsidR="00835496" w:rsidRDefault="000E7AD8">
      <w:pPr>
        <w:spacing w:after="0" w:line="264" w:lineRule="auto"/>
        <w:ind w:left="270"/>
      </w:pPr>
      <w:bookmarkStart w:id="7032" w:name="predpis.clanok-6.bod-10.np-1"/>
      <w:bookmarkEnd w:id="7028"/>
      <w:bookmarkEnd w:id="7029"/>
      <w:r>
        <w:rPr>
          <w:rFonts w:ascii="Times New Roman" w:hAnsi="Times New Roman"/>
          <w:color w:val="000000"/>
        </w:rPr>
        <w:t xml:space="preserve"> Doterajší bod 11 sa označuje ako bod 12. </w:t>
      </w:r>
    </w:p>
    <w:p w:rsidR="00835496" w:rsidRDefault="000E7AD8">
      <w:pPr>
        <w:spacing w:after="0" w:line="264" w:lineRule="auto"/>
        <w:ind w:left="270"/>
      </w:pPr>
      <w:bookmarkStart w:id="7033" w:name="predpis.clanok-6.bod-11"/>
      <w:bookmarkEnd w:id="7025"/>
      <w:bookmarkEnd w:id="7032"/>
      <w:r>
        <w:rPr>
          <w:rFonts w:ascii="Times New Roman" w:hAnsi="Times New Roman"/>
          <w:color w:val="000000"/>
        </w:rPr>
        <w:t xml:space="preserve"> </w:t>
      </w:r>
      <w:bookmarkStart w:id="7034" w:name="predpis.clanok-6.bod-11.oznacenie"/>
      <w:r>
        <w:rPr>
          <w:rFonts w:ascii="Times New Roman" w:hAnsi="Times New Roman"/>
          <w:color w:val="000000"/>
        </w:rPr>
        <w:t xml:space="preserve">11. </w:t>
      </w:r>
      <w:bookmarkStart w:id="7035" w:name="predpis.clanok-6.bod-11.text"/>
      <w:bookmarkEnd w:id="7034"/>
      <w:r>
        <w:rPr>
          <w:rFonts w:ascii="Times New Roman" w:hAnsi="Times New Roman"/>
          <w:color w:val="000000"/>
        </w:rPr>
        <w:t xml:space="preserve">V prílohe č. 1 časti B bod 12 znie: </w:t>
      </w:r>
      <w:bookmarkEnd w:id="7035"/>
    </w:p>
    <w:p w:rsidR="00835496" w:rsidRDefault="00835496">
      <w:pPr>
        <w:spacing w:after="0" w:line="264" w:lineRule="auto"/>
        <w:ind w:left="270"/>
      </w:pPr>
      <w:bookmarkStart w:id="7036" w:name="predpis.clanok-6.bod-11.text2.blokTextu"/>
      <w:bookmarkStart w:id="7037" w:name="predpis.clanok-6.bod-11.text2"/>
    </w:p>
    <w:p w:rsidR="00835496" w:rsidRDefault="000E7AD8">
      <w:pPr>
        <w:spacing w:after="0" w:line="264" w:lineRule="auto"/>
        <w:ind w:left="345"/>
      </w:pPr>
      <w:bookmarkStart w:id="7038" w:name="predpis.clanok-6.bod-11.text2.citat.bod-"/>
      <w:r>
        <w:rPr>
          <w:rFonts w:ascii="Times New Roman" w:hAnsi="Times New Roman"/>
          <w:i/>
          <w:color w:val="000000"/>
        </w:rPr>
        <w:t xml:space="preserve"> „12. Kategória V – ostatné vozidlá, ktoré sa nedajú zaradiť do predchádzajúcich kategórií – patria sem </w:t>
      </w:r>
    </w:p>
    <w:p w:rsidR="00835496" w:rsidRDefault="000E7AD8">
      <w:pPr>
        <w:spacing w:after="0" w:line="264" w:lineRule="auto"/>
        <w:ind w:left="420"/>
      </w:pPr>
      <w:r>
        <w:rPr>
          <w:rFonts w:ascii="Times New Roman" w:hAnsi="Times New Roman"/>
          <w:i/>
          <w:color w:val="000000"/>
        </w:rPr>
        <w:t xml:space="preserve"> a) záprahové vozidlá – nemotorové vozidlá ur</w:t>
      </w:r>
      <w:r>
        <w:rPr>
          <w:rFonts w:ascii="Times New Roman" w:hAnsi="Times New Roman"/>
          <w:i/>
          <w:color w:val="000000"/>
        </w:rPr>
        <w:t xml:space="preserve">čené predovšetkým na prepravu nákladu pohybujúce sa pomocou zvieracej sily, ktoré sú ovládané pohoničom tak, že sedí na sedadle pohoniča, alebo sú ovládané z pravej strany peši idúcim pohoničom, </w:t>
      </w:r>
    </w:p>
    <w:p w:rsidR="00835496" w:rsidRDefault="000E7AD8">
      <w:pPr>
        <w:spacing w:after="0" w:line="264" w:lineRule="auto"/>
        <w:ind w:left="420"/>
      </w:pPr>
      <w:r>
        <w:rPr>
          <w:rFonts w:ascii="Times New Roman" w:hAnsi="Times New Roman"/>
          <w:i/>
          <w:color w:val="000000"/>
        </w:rPr>
        <w:t xml:space="preserve"> b) bicykle – nemotorové vozidlá pohybujúce sa pomocou ľudsk</w:t>
      </w:r>
      <w:r>
        <w:rPr>
          <w:rFonts w:ascii="Times New Roman" w:hAnsi="Times New Roman"/>
          <w:i/>
          <w:color w:val="000000"/>
        </w:rPr>
        <w:t xml:space="preserve">ej sily šliapaním do pedálov, ktoré sú ovládané cyklistom pomocou riadidiel tak, že sedí na sedadle bicykla a drží sa riadidiel, pričom pri jazde má cyklista nohy na pedáloch, </w:t>
      </w:r>
    </w:p>
    <w:p w:rsidR="00835496" w:rsidRDefault="000E7AD8">
      <w:pPr>
        <w:spacing w:after="0" w:line="264" w:lineRule="auto"/>
        <w:ind w:left="420"/>
      </w:pPr>
      <w:r>
        <w:rPr>
          <w:rFonts w:ascii="Times New Roman" w:hAnsi="Times New Roman"/>
          <w:i/>
          <w:color w:val="000000"/>
        </w:rPr>
        <w:t xml:space="preserve"> c) bicykle s pomocným motorčekom – bicykle, pričom na pohon okrem ľudskej sily</w:t>
      </w:r>
      <w:r>
        <w:rPr>
          <w:rFonts w:ascii="Times New Roman" w:hAnsi="Times New Roman"/>
          <w:i/>
          <w:color w:val="000000"/>
        </w:rPr>
        <w:t xml:space="preserve"> slúži aj pomocný motorček, </w:t>
      </w:r>
    </w:p>
    <w:p w:rsidR="00835496" w:rsidRDefault="000E7AD8">
      <w:pPr>
        <w:spacing w:after="0" w:line="264" w:lineRule="auto"/>
        <w:ind w:left="420"/>
      </w:pPr>
      <w:r>
        <w:rPr>
          <w:rFonts w:ascii="Times New Roman" w:hAnsi="Times New Roman"/>
          <w:i/>
          <w:color w:val="000000"/>
        </w:rPr>
        <w:t xml:space="preserve"> d) kolobežky – nemotorové vozidlá pohybujúce sa pomocou ľudskej sily nožným odrážaním, ktoré sú ovládané kolobežkárom pomocou riadidiel tak, že sedí na sedadle kolobežky alebo stojí a drží sa riadidiel, </w:t>
      </w:r>
    </w:p>
    <w:p w:rsidR="00835496" w:rsidRDefault="000E7AD8">
      <w:pPr>
        <w:spacing w:after="0" w:line="264" w:lineRule="auto"/>
        <w:ind w:left="420"/>
      </w:pPr>
      <w:r>
        <w:rPr>
          <w:rFonts w:ascii="Times New Roman" w:hAnsi="Times New Roman"/>
          <w:i/>
          <w:color w:val="000000"/>
        </w:rPr>
        <w:t xml:space="preserve"> e) </w:t>
      </w:r>
      <w:r>
        <w:rPr>
          <w:rFonts w:ascii="Times New Roman" w:hAnsi="Times New Roman"/>
          <w:i/>
          <w:color w:val="000000"/>
        </w:rPr>
        <w:t xml:space="preserve">kolobežky s pomocným motorčekom – kolobežky, pričom na pohon okrem ľudskej sily slúži aj pomocný motorček, </w:t>
      </w:r>
    </w:p>
    <w:p w:rsidR="00835496" w:rsidRDefault="000E7AD8">
      <w:pPr>
        <w:spacing w:after="0" w:line="264" w:lineRule="auto"/>
        <w:ind w:left="420"/>
      </w:pPr>
      <w:r>
        <w:rPr>
          <w:rFonts w:ascii="Times New Roman" w:hAnsi="Times New Roman"/>
          <w:i/>
          <w:color w:val="000000"/>
        </w:rPr>
        <w:t xml:space="preserve"> f) vozíky pre telesne postihnuté osoby – vozidlá na prepravu telesne postihnutej osoby s ručným alebo motorickým pohonom, </w:t>
      </w:r>
    </w:p>
    <w:p w:rsidR="00835496" w:rsidRDefault="000E7AD8">
      <w:pPr>
        <w:spacing w:after="0" w:line="264" w:lineRule="auto"/>
        <w:ind w:left="420"/>
      </w:pPr>
      <w:r>
        <w:rPr>
          <w:rFonts w:ascii="Times New Roman" w:hAnsi="Times New Roman"/>
          <w:i/>
          <w:color w:val="000000"/>
        </w:rPr>
        <w:t xml:space="preserve"> g) ručné vozíky – nemot</w:t>
      </w:r>
      <w:r>
        <w:rPr>
          <w:rFonts w:ascii="Times New Roman" w:hAnsi="Times New Roman"/>
          <w:i/>
          <w:color w:val="000000"/>
        </w:rPr>
        <w:t xml:space="preserve">orové vozidlá určené na prepravu nákladu ovládané peši idúcou osobou, </w:t>
      </w:r>
    </w:p>
    <w:p w:rsidR="00835496" w:rsidRDefault="000E7AD8">
      <w:pPr>
        <w:spacing w:after="0" w:line="264" w:lineRule="auto"/>
        <w:ind w:left="420"/>
      </w:pPr>
      <w:r>
        <w:rPr>
          <w:rFonts w:ascii="Times New Roman" w:hAnsi="Times New Roman"/>
          <w:i/>
          <w:color w:val="000000"/>
        </w:rPr>
        <w:t xml:space="preserve"> h) motorové ručné vozíky – motorové vozidlá určené na prepravu nákladu ovládané peši idúcou osobou, </w:t>
      </w:r>
    </w:p>
    <w:p w:rsidR="00835496" w:rsidRDefault="000E7AD8">
      <w:pPr>
        <w:spacing w:after="0" w:line="264" w:lineRule="auto"/>
        <w:ind w:left="420"/>
      </w:pPr>
      <w:r>
        <w:rPr>
          <w:rFonts w:ascii="Times New Roman" w:hAnsi="Times New Roman"/>
          <w:i/>
          <w:color w:val="000000"/>
        </w:rPr>
        <w:t xml:space="preserve"> i) jednonápravové traktory s prívesom – motorové vozidlá s poháňanou nápravou, kto</w:t>
      </w:r>
      <w:r>
        <w:rPr>
          <w:rFonts w:ascii="Times New Roman" w:hAnsi="Times New Roman"/>
          <w:i/>
          <w:color w:val="000000"/>
        </w:rPr>
        <w:t xml:space="preserve">ré riadi vodič riadidlami tak, že sedí na sedadle prívesu, </w:t>
      </w:r>
    </w:p>
    <w:p w:rsidR="00835496" w:rsidRDefault="000E7AD8">
      <w:pPr>
        <w:spacing w:after="0" w:line="264" w:lineRule="auto"/>
        <w:ind w:left="420"/>
      </w:pPr>
      <w:r>
        <w:rPr>
          <w:rFonts w:ascii="Times New Roman" w:hAnsi="Times New Roman"/>
          <w:i/>
          <w:color w:val="000000"/>
        </w:rPr>
        <w:t xml:space="preserve"> j) iné, ako sú tie, ktoré sú uvedené v písmenách a) až i).“. </w:t>
      </w:r>
    </w:p>
    <w:p w:rsidR="00835496" w:rsidRDefault="00835496">
      <w:pPr>
        <w:spacing w:after="0" w:line="264" w:lineRule="auto"/>
        <w:ind w:left="270"/>
      </w:pPr>
      <w:bookmarkStart w:id="7039" w:name="predpis.clanok-6.bod-11.text2.citat"/>
      <w:bookmarkEnd w:id="7038"/>
      <w:bookmarkEnd w:id="7039"/>
    </w:p>
    <w:bookmarkEnd w:id="6961"/>
    <w:bookmarkEnd w:id="7033"/>
    <w:bookmarkEnd w:id="7036"/>
    <w:bookmarkEnd w:id="7037"/>
    <w:p w:rsidR="00835496" w:rsidRDefault="00835496">
      <w:pPr>
        <w:spacing w:after="0"/>
        <w:ind w:left="120"/>
      </w:pPr>
    </w:p>
    <w:p w:rsidR="00835496" w:rsidRDefault="000E7AD8">
      <w:pPr>
        <w:spacing w:after="0" w:line="264" w:lineRule="auto"/>
        <w:ind w:left="195"/>
      </w:pPr>
      <w:bookmarkStart w:id="7040" w:name="predpis.clanok-7.oznacenie"/>
      <w:bookmarkStart w:id="7041" w:name="predpis.clanok-7"/>
      <w:r>
        <w:rPr>
          <w:rFonts w:ascii="Times New Roman" w:hAnsi="Times New Roman"/>
          <w:color w:val="000000"/>
        </w:rPr>
        <w:t xml:space="preserve"> Čl. VII </w:t>
      </w:r>
    </w:p>
    <w:p w:rsidR="00835496" w:rsidRDefault="000E7AD8">
      <w:pPr>
        <w:spacing w:before="225" w:after="225" w:line="264" w:lineRule="auto"/>
        <w:ind w:left="270"/>
      </w:pPr>
      <w:bookmarkStart w:id="7042" w:name="predpis.clanok-7.odsek-1"/>
      <w:bookmarkEnd w:id="7040"/>
      <w:r>
        <w:rPr>
          <w:rFonts w:ascii="Times New Roman" w:hAnsi="Times New Roman"/>
          <w:color w:val="000000"/>
        </w:rPr>
        <w:t xml:space="preserve"> </w:t>
      </w:r>
      <w:bookmarkStart w:id="7043" w:name="predpis.clanok-7.odsek-1.oznacenie"/>
      <w:bookmarkStart w:id="7044" w:name="predpis.clanok-7.odsek-1.text"/>
      <w:bookmarkEnd w:id="7043"/>
      <w:r>
        <w:rPr>
          <w:rFonts w:ascii="Times New Roman" w:hAnsi="Times New Roman"/>
          <w:color w:val="000000"/>
        </w:rPr>
        <w:t>Tento zákon nadobúda účinnosť 1. februára 2009 okrem čl. I § 112 ods. 7 a § 116 ods. 10, ktoré nadobúdajú účinnosť 31. m</w:t>
      </w:r>
      <w:r>
        <w:rPr>
          <w:rFonts w:ascii="Times New Roman" w:hAnsi="Times New Roman"/>
          <w:color w:val="000000"/>
        </w:rPr>
        <w:t xml:space="preserve">arca 2011, čl. I § 71 ods. 7 a čl. III bodu 17 § 88a, ktoré nadobúdajú účinnosť 1. januára 2011 a čl. I § 102 ods. 3, ktorý nadobúda účinnosť 29. marca 2011. </w:t>
      </w:r>
      <w:bookmarkEnd w:id="7044"/>
    </w:p>
    <w:bookmarkEnd w:id="7041"/>
    <w:bookmarkEnd w:id="7042"/>
    <w:p w:rsidR="00835496" w:rsidRDefault="00835496">
      <w:pPr>
        <w:spacing w:after="0"/>
        <w:ind w:left="120"/>
      </w:pPr>
    </w:p>
    <w:p w:rsidR="00835496" w:rsidRDefault="000E7AD8">
      <w:pPr>
        <w:spacing w:after="0" w:line="264" w:lineRule="auto"/>
        <w:ind w:left="120"/>
      </w:pPr>
      <w:bookmarkStart w:id="7045" w:name="predpis.text2"/>
      <w:r>
        <w:rPr>
          <w:rFonts w:ascii="Times New Roman" w:hAnsi="Times New Roman"/>
          <w:color w:val="000000"/>
        </w:rPr>
        <w:t xml:space="preserve"> Ivan Gašparovič v. r. </w:t>
      </w:r>
    </w:p>
    <w:p w:rsidR="00835496" w:rsidRDefault="00835496">
      <w:pPr>
        <w:spacing w:after="0" w:line="264" w:lineRule="auto"/>
        <w:ind w:left="120"/>
      </w:pPr>
    </w:p>
    <w:p w:rsidR="00835496" w:rsidRDefault="00835496">
      <w:pPr>
        <w:spacing w:after="0" w:line="264" w:lineRule="auto"/>
        <w:ind w:left="120"/>
      </w:pPr>
    </w:p>
    <w:p w:rsidR="00835496" w:rsidRDefault="000E7AD8">
      <w:pPr>
        <w:spacing w:after="0" w:line="264" w:lineRule="auto"/>
        <w:ind w:left="120"/>
      </w:pPr>
      <w:r>
        <w:rPr>
          <w:rFonts w:ascii="Times New Roman" w:hAnsi="Times New Roman"/>
          <w:color w:val="000000"/>
        </w:rPr>
        <w:t xml:space="preserve">Pavol Paška v. r. </w:t>
      </w:r>
    </w:p>
    <w:p w:rsidR="00835496" w:rsidRDefault="00835496">
      <w:pPr>
        <w:spacing w:after="0" w:line="264" w:lineRule="auto"/>
        <w:ind w:left="120"/>
      </w:pPr>
    </w:p>
    <w:p w:rsidR="00835496" w:rsidRDefault="00835496">
      <w:pPr>
        <w:spacing w:after="0" w:line="264" w:lineRule="auto"/>
        <w:ind w:left="120"/>
      </w:pPr>
    </w:p>
    <w:p w:rsidR="00835496" w:rsidRDefault="000E7AD8">
      <w:pPr>
        <w:spacing w:after="0" w:line="264" w:lineRule="auto"/>
        <w:ind w:left="120"/>
      </w:pPr>
      <w:r>
        <w:rPr>
          <w:rFonts w:ascii="Times New Roman" w:hAnsi="Times New Roman"/>
          <w:color w:val="000000"/>
        </w:rPr>
        <w:t xml:space="preserve">Robert Fico v. r. </w:t>
      </w:r>
    </w:p>
    <w:p w:rsidR="00835496" w:rsidRDefault="00835496">
      <w:pPr>
        <w:spacing w:after="0"/>
        <w:ind w:left="120"/>
      </w:pPr>
      <w:bookmarkStart w:id="7046" w:name="predpis"/>
      <w:bookmarkEnd w:id="7045"/>
      <w:bookmarkEnd w:id="7046"/>
    </w:p>
    <w:p w:rsidR="00835496" w:rsidRDefault="000E7AD8">
      <w:pPr>
        <w:spacing w:after="0"/>
        <w:ind w:left="120"/>
      </w:pPr>
      <w:bookmarkStart w:id="7047" w:name="prilohy.priloha-priloha_k_zakonu_c_8_200"/>
      <w:bookmarkStart w:id="7048" w:name="prilohy"/>
      <w:r>
        <w:rPr>
          <w:rFonts w:ascii="Times New Roman" w:hAnsi="Times New Roman"/>
          <w:color w:val="000000"/>
        </w:rPr>
        <w:t xml:space="preserve"> Príloha k zákonu č. 8/2009 Z. z. </w:t>
      </w:r>
    </w:p>
    <w:p w:rsidR="00835496" w:rsidRDefault="000E7AD8">
      <w:pPr>
        <w:spacing w:after="0"/>
        <w:ind w:left="120"/>
      </w:pPr>
      <w:r>
        <w:rPr>
          <w:rFonts w:ascii="Times New Roman" w:hAnsi="Times New Roman"/>
          <w:color w:val="000000"/>
        </w:rPr>
        <w:t xml:space="preserve"> ZOZNAM PREBERANÝCH PRÁVNE ZÁVÄZNÝCH AKTOV EURÓPSKEJ ÚNIE </w:t>
      </w:r>
    </w:p>
    <w:p w:rsidR="00835496" w:rsidRDefault="000E7AD8">
      <w:pPr>
        <w:spacing w:after="0"/>
        <w:ind w:left="120"/>
      </w:pPr>
      <w:r>
        <w:rPr>
          <w:rFonts w:ascii="Times New Roman" w:hAnsi="Times New Roman"/>
          <w:color w:val="000000"/>
        </w:rPr>
        <w:t xml:space="preserve"> 1. Smernica Európskeho parlamentu a Rady 2006/126/ES z 20. decembra 2006 o vodičských preukazoch (prepracované znenie) (Ú. v. EÚ L 403, 30. 12. 2006). </w:t>
      </w:r>
    </w:p>
    <w:p w:rsidR="00835496" w:rsidRDefault="000E7AD8">
      <w:pPr>
        <w:spacing w:after="0"/>
        <w:ind w:left="120"/>
      </w:pPr>
      <w:r>
        <w:rPr>
          <w:rFonts w:ascii="Times New Roman" w:hAnsi="Times New Roman"/>
          <w:color w:val="000000"/>
        </w:rPr>
        <w:t xml:space="preserve"> 2. </w:t>
      </w:r>
      <w:r>
        <w:rPr>
          <w:rFonts w:ascii="Times New Roman" w:hAnsi="Times New Roman"/>
          <w:color w:val="000000"/>
        </w:rPr>
        <w:t>Smernica Rady 1999/37/ES z 29. apríla 1999 o registračných dokumentoch pre vozidlá (Ú. v. ES L 138, 1. 6. 1999; Mimoriadne vydanie Ú. v. EÚ, kap. 7/zv. 4) v znení smernice Komisie 2003/127/ES z 23. decembra 2003 (Ú. v. EÚ L 10, 16. 1. 2004; Mimoriadne vyda</w:t>
      </w:r>
      <w:r>
        <w:rPr>
          <w:rFonts w:ascii="Times New Roman" w:hAnsi="Times New Roman"/>
          <w:color w:val="000000"/>
        </w:rPr>
        <w:t xml:space="preserve">nie Ú. v. EÚ, kap. 7/zv. 7) a smernice Rady 2006/103/ES z 20. novembra 2006 (Ú. v. EÚ L 363, 20. 12. 2006). </w:t>
      </w:r>
    </w:p>
    <w:p w:rsidR="00835496" w:rsidRDefault="000E7AD8">
      <w:pPr>
        <w:spacing w:after="0"/>
        <w:ind w:left="120"/>
      </w:pPr>
      <w:r>
        <w:rPr>
          <w:rFonts w:ascii="Times New Roman" w:hAnsi="Times New Roman"/>
          <w:color w:val="000000"/>
        </w:rPr>
        <w:t xml:space="preserve"> 3. Smernica Európskeho parlamentu a Rady 2008/96/ES z 19. novembra 2008 o riadení bezpečnosti cestnej infraštruktúry (Ú. v. EÚ L 319, 29. 11. 2008</w:t>
      </w:r>
      <w:r>
        <w:rPr>
          <w:rFonts w:ascii="Times New Roman" w:hAnsi="Times New Roman"/>
          <w:color w:val="000000"/>
        </w:rPr>
        <w:t xml:space="preserve">). </w:t>
      </w:r>
    </w:p>
    <w:p w:rsidR="00835496" w:rsidRDefault="000E7AD8">
      <w:pPr>
        <w:spacing w:after="0"/>
        <w:ind w:left="120"/>
      </w:pPr>
      <w:r>
        <w:rPr>
          <w:rFonts w:ascii="Times New Roman" w:hAnsi="Times New Roman"/>
          <w:color w:val="000000"/>
        </w:rPr>
        <w:t xml:space="preserve"> 4. Smernica Európskeho parlamentu a Rady (EÚ) 2015/413 z 11. marca 2015, ktorou sa uľahčuje cezhraničná výmena informácií o dopravných deliktoch súvisiacich s bezpečnosťou cestnej premávky (Ú. v. EÚ L 68, 13. 3. 2015). </w:t>
      </w:r>
    </w:p>
    <w:p w:rsidR="00835496" w:rsidRDefault="000E7AD8">
      <w:pPr>
        <w:spacing w:after="0"/>
        <w:ind w:left="120"/>
      </w:pPr>
      <w:r>
        <w:rPr>
          <w:rFonts w:ascii="Times New Roman" w:hAnsi="Times New Roman"/>
          <w:color w:val="000000"/>
        </w:rPr>
        <w:t xml:space="preserve"> 5. Smernica Európskeho parlame</w:t>
      </w:r>
      <w:r>
        <w:rPr>
          <w:rFonts w:ascii="Times New Roman" w:hAnsi="Times New Roman"/>
          <w:color w:val="000000"/>
        </w:rPr>
        <w:t xml:space="preserve">ntu a Rady 2014/46/EÚ z 3. apríla 2014 o zmene smernice Rady 1999/37/ES o registračných dokumentoch pre vozidlá (Ú. v. EÚ L 127, 29. 4. 2014). </w:t>
      </w:r>
    </w:p>
    <w:p w:rsidR="00835496" w:rsidRDefault="000E7AD8">
      <w:pPr>
        <w:spacing w:after="0"/>
        <w:ind w:left="120"/>
      </w:pPr>
      <w:r>
        <w:rPr>
          <w:rFonts w:ascii="Times New Roman" w:hAnsi="Times New Roman"/>
          <w:color w:val="000000"/>
        </w:rPr>
        <w:t xml:space="preserve"> 6. Smernica Európskeho parlamentu a Rady (EÚ) 2019/520 z 19. marca 2019 o interoperabilite elektronických cestn</w:t>
      </w:r>
      <w:r>
        <w:rPr>
          <w:rFonts w:ascii="Times New Roman" w:hAnsi="Times New Roman"/>
          <w:color w:val="000000"/>
        </w:rPr>
        <w:t xml:space="preserve">ých mýtnych systémov a uľahčení cezhraničnej výmeny informácií o neuhradenom cestnom mýte v Únii (prepracované znenie) (Ú. v. EÚ L 91, 29. 3. 2019). </w:t>
      </w:r>
    </w:p>
    <w:p w:rsidR="00835496" w:rsidRDefault="000E7AD8">
      <w:pPr>
        <w:spacing w:after="0"/>
        <w:ind w:left="120"/>
      </w:pPr>
      <w:r>
        <w:rPr>
          <w:rFonts w:ascii="Times New Roman" w:hAnsi="Times New Roman"/>
          <w:color w:val="000000"/>
        </w:rPr>
        <w:t xml:space="preserve"> 7. Smernica Európskeho parlamentu a Rady (EÚ) 2018/645 z 18. apríla 2018, ktorou sa mení smernica 2003/59</w:t>
      </w:r>
      <w:r>
        <w:rPr>
          <w:rFonts w:ascii="Times New Roman" w:hAnsi="Times New Roman"/>
          <w:color w:val="000000"/>
        </w:rPr>
        <w:t xml:space="preserve">/ES o základnej kvalifikácii a pravidelnom výcviku vodičov určitých cestných vozidiel nákladnej a osobnej dopravy a smernica 2006/126/ES o vodičských preukazoch (Ú. v. EÚ L 112, 2. 5. 2018). </w:t>
      </w:r>
    </w:p>
    <w:p w:rsidR="00835496" w:rsidRDefault="000E7AD8">
      <w:pPr>
        <w:spacing w:after="0"/>
        <w:ind w:left="120"/>
      </w:pPr>
      <w:r>
        <w:rPr>
          <w:rFonts w:ascii="Times New Roman" w:hAnsi="Times New Roman"/>
          <w:color w:val="000000"/>
        </w:rPr>
        <w:t xml:space="preserve"> 8. Smernica Európskeho parlamentu a Rady (EÚ) 2022/362 z 24. fe</w:t>
      </w:r>
      <w:r>
        <w:rPr>
          <w:rFonts w:ascii="Times New Roman" w:hAnsi="Times New Roman"/>
          <w:color w:val="000000"/>
        </w:rPr>
        <w:t xml:space="preserve">bruára 2022, ktorou sa menia smernice 1999/62/ES, 1999/37/ES a (EÚ) 2019/520, pokiaľ ide o poplatky za používanie určitej dopravnej infraštruktúry vozidlami (Ú. v. EÚ L 69, 4. 3. 2022). </w:t>
      </w:r>
    </w:p>
    <w:p w:rsidR="00835496" w:rsidRDefault="000E7AD8">
      <w:pPr>
        <w:spacing w:after="0"/>
        <w:ind w:left="120"/>
      </w:pPr>
      <w:bookmarkStart w:id="7049" w:name="poznamky.poznamka-1"/>
      <w:bookmarkStart w:id="7050" w:name="poznamky"/>
      <w:bookmarkEnd w:id="7047"/>
      <w:bookmarkEnd w:id="7048"/>
      <w:r>
        <w:rPr>
          <w:rFonts w:ascii="Times New Roman" w:hAnsi="Times New Roman"/>
          <w:color w:val="000000"/>
        </w:rPr>
        <w:t xml:space="preserve"> </w:t>
      </w:r>
      <w:bookmarkStart w:id="7051" w:name="poznamky.poznamka-1.oznacenie"/>
      <w:r>
        <w:rPr>
          <w:rFonts w:ascii="Times New Roman" w:hAnsi="Times New Roman"/>
          <w:color w:val="000000"/>
        </w:rPr>
        <w:t xml:space="preserve">1) </w:t>
      </w:r>
      <w:bookmarkEnd w:id="7051"/>
      <w:r>
        <w:rPr>
          <w:rFonts w:ascii="Times New Roman" w:hAnsi="Times New Roman"/>
          <w:color w:val="000000"/>
        </w:rPr>
        <w:t xml:space="preserve">Zákon č. </w:t>
      </w:r>
      <w:hyperlink r:id="rId15">
        <w:r>
          <w:rPr>
            <w:rFonts w:ascii="Times New Roman" w:hAnsi="Times New Roman"/>
            <w:color w:val="0000FF"/>
            <w:u w:val="single"/>
          </w:rPr>
          <w:t>135/1961 Zb.</w:t>
        </w:r>
      </w:hyperlink>
      <w:bookmarkStart w:id="7052" w:name="poznamky.poznamka-1.text"/>
      <w:r>
        <w:rPr>
          <w:rFonts w:ascii="Times New Roman" w:hAnsi="Times New Roman"/>
          <w:color w:val="000000"/>
        </w:rPr>
        <w:t xml:space="preserve"> o pozemných komunikáciách (cestný zákon) v znení neskorších predpisov. </w:t>
      </w:r>
      <w:bookmarkEnd w:id="7052"/>
    </w:p>
    <w:p w:rsidR="00835496" w:rsidRDefault="000E7AD8">
      <w:pPr>
        <w:spacing w:after="0"/>
        <w:ind w:left="120"/>
      </w:pPr>
      <w:bookmarkStart w:id="7053" w:name="poznamky.poznamka-2"/>
      <w:bookmarkEnd w:id="7049"/>
      <w:r>
        <w:rPr>
          <w:rFonts w:ascii="Times New Roman" w:hAnsi="Times New Roman"/>
          <w:color w:val="000000"/>
        </w:rPr>
        <w:t xml:space="preserve"> </w:t>
      </w:r>
      <w:bookmarkStart w:id="7054" w:name="poznamky.poznamka-2.oznacenie"/>
      <w:r>
        <w:rPr>
          <w:rFonts w:ascii="Times New Roman" w:hAnsi="Times New Roman"/>
          <w:color w:val="000000"/>
        </w:rPr>
        <w:t xml:space="preserve">2) </w:t>
      </w:r>
      <w:bookmarkEnd w:id="7054"/>
      <w:r>
        <w:fldChar w:fldCharType="begin"/>
      </w:r>
      <w:r>
        <w:instrText xml:space="preserve"> HYPERLINK "https://slov-lex.sk/pravne-predpisy/SK/ZZ/2018/106/" \l "paragraf-2.odsek-2.pismeno-d" \h </w:instrText>
      </w:r>
      <w:r>
        <w:fldChar w:fldCharType="separate"/>
      </w:r>
      <w:r>
        <w:rPr>
          <w:rFonts w:ascii="Times New Roman" w:hAnsi="Times New Roman"/>
          <w:color w:val="0000FF"/>
          <w:u w:val="single"/>
        </w:rPr>
        <w:t>§ 2 ods. 2 písm. d)</w:t>
      </w:r>
      <w:r>
        <w:rPr>
          <w:rFonts w:ascii="Times New Roman" w:hAnsi="Times New Roman"/>
          <w:color w:val="0000FF"/>
          <w:u w:val="single"/>
        </w:rPr>
        <w:fldChar w:fldCharType="end"/>
      </w:r>
      <w:r>
        <w:rPr>
          <w:rFonts w:ascii="Times New Roman" w:hAnsi="Times New Roman"/>
          <w:color w:val="000000"/>
        </w:rPr>
        <w:t xml:space="preserve"> zákona č. </w:t>
      </w:r>
      <w:hyperlink r:id="rId16">
        <w:r>
          <w:rPr>
            <w:rFonts w:ascii="Times New Roman" w:hAnsi="Times New Roman"/>
            <w:color w:val="0000FF"/>
            <w:u w:val="single"/>
          </w:rPr>
          <w:t>106/2018 Z. z.</w:t>
        </w:r>
      </w:hyperlink>
      <w:bookmarkStart w:id="7055" w:name="poznamky.poznamka-2.text"/>
      <w:r>
        <w:rPr>
          <w:rFonts w:ascii="Times New Roman" w:hAnsi="Times New Roman"/>
          <w:color w:val="000000"/>
        </w:rPr>
        <w:t xml:space="preserve"> o prevádzke vozidiel v cestnej premávke a o zmene a doplnení niektorých zákonov. </w:t>
      </w:r>
      <w:bookmarkEnd w:id="7055"/>
    </w:p>
    <w:p w:rsidR="00835496" w:rsidRDefault="000E7AD8">
      <w:pPr>
        <w:spacing w:after="0"/>
        <w:ind w:left="120"/>
      </w:pPr>
      <w:bookmarkStart w:id="7056" w:name="poznamky.poznamka-3"/>
      <w:bookmarkEnd w:id="7053"/>
      <w:r>
        <w:rPr>
          <w:rFonts w:ascii="Times New Roman" w:hAnsi="Times New Roman"/>
          <w:color w:val="000000"/>
        </w:rPr>
        <w:t xml:space="preserve"> </w:t>
      </w:r>
      <w:bookmarkStart w:id="7057" w:name="poznamky.poznamka-3.oznacenie"/>
      <w:r>
        <w:rPr>
          <w:rFonts w:ascii="Times New Roman" w:hAnsi="Times New Roman"/>
          <w:color w:val="000000"/>
        </w:rPr>
        <w:t xml:space="preserve">3) </w:t>
      </w:r>
      <w:bookmarkEnd w:id="7057"/>
      <w:r>
        <w:fldChar w:fldCharType="begin"/>
      </w:r>
      <w:r>
        <w:instrText xml:space="preserve"> HYPERLINK "https://slov-lex.sk/pravne-predpisy/SK/ZZ/1992/124/" \l "paragraf-3.odsek-1.pismeno-i" </w:instrText>
      </w:r>
      <w:r>
        <w:instrText xml:space="preserve">\h </w:instrText>
      </w:r>
      <w:r>
        <w:fldChar w:fldCharType="separate"/>
      </w:r>
      <w:r>
        <w:rPr>
          <w:rFonts w:ascii="Times New Roman" w:hAnsi="Times New Roman"/>
          <w:color w:val="0000FF"/>
          <w:u w:val="single"/>
        </w:rPr>
        <w:t>§ 3 ods. 1 písm. i)</w:t>
      </w:r>
      <w:r>
        <w:rPr>
          <w:rFonts w:ascii="Times New Roman" w:hAnsi="Times New Roman"/>
          <w:color w:val="0000FF"/>
          <w:u w:val="single"/>
        </w:rPr>
        <w:fldChar w:fldCharType="end"/>
      </w:r>
      <w:r>
        <w:rPr>
          <w:rFonts w:ascii="Times New Roman" w:hAnsi="Times New Roman"/>
          <w:color w:val="000000"/>
        </w:rPr>
        <w:t xml:space="preserve"> zákona č. </w:t>
      </w:r>
      <w:hyperlink r:id="rId17">
        <w:r>
          <w:rPr>
            <w:rFonts w:ascii="Times New Roman" w:hAnsi="Times New Roman"/>
            <w:color w:val="0000FF"/>
            <w:u w:val="single"/>
          </w:rPr>
          <w:t>124/1992 Zb.</w:t>
        </w:r>
      </w:hyperlink>
      <w:r>
        <w:rPr>
          <w:rFonts w:ascii="Times New Roman" w:hAnsi="Times New Roman"/>
          <w:color w:val="000000"/>
        </w:rPr>
        <w:t xml:space="preserve"> o Vojenskej polícii v znení zákona č. </w:t>
      </w:r>
      <w:hyperlink r:id="rId18">
        <w:r>
          <w:rPr>
            <w:rFonts w:ascii="Times New Roman" w:hAnsi="Times New Roman"/>
            <w:color w:val="0000FF"/>
            <w:u w:val="single"/>
          </w:rPr>
          <w:t>240/2005 Z. z.</w:t>
        </w:r>
      </w:hyperlink>
      <w:bookmarkStart w:id="7058" w:name="poznamky.poznamka-3.text"/>
      <w:r>
        <w:rPr>
          <w:rFonts w:ascii="Times New Roman" w:hAnsi="Times New Roman"/>
          <w:color w:val="000000"/>
        </w:rPr>
        <w:t xml:space="preserve"> </w:t>
      </w:r>
      <w:bookmarkEnd w:id="7058"/>
    </w:p>
    <w:p w:rsidR="00835496" w:rsidRDefault="000E7AD8">
      <w:pPr>
        <w:spacing w:after="0"/>
        <w:ind w:left="120"/>
      </w:pPr>
      <w:bookmarkStart w:id="7059" w:name="poznamky.poznamka-3a"/>
      <w:bookmarkEnd w:id="7056"/>
      <w:r>
        <w:rPr>
          <w:rFonts w:ascii="Times New Roman" w:hAnsi="Times New Roman"/>
          <w:color w:val="000000"/>
        </w:rPr>
        <w:t xml:space="preserve"> </w:t>
      </w:r>
      <w:bookmarkStart w:id="7060" w:name="poznamky.poznamka-3a.oznacenie"/>
      <w:r>
        <w:rPr>
          <w:rFonts w:ascii="Times New Roman" w:hAnsi="Times New Roman"/>
          <w:color w:val="000000"/>
        </w:rPr>
        <w:t xml:space="preserve">3a) </w:t>
      </w:r>
      <w:bookmarkEnd w:id="7060"/>
      <w:r>
        <w:fldChar w:fldCharType="begin"/>
      </w:r>
      <w:r>
        <w:instrText xml:space="preserve"> HYPER</w:instrText>
      </w:r>
      <w:r>
        <w:instrText xml:space="preserve">LINK "https://slov-lex.sk/pravne-predpisy/SK/ZZ/2018/106/" \l "paragraf-4.odsek-8.pismeno-h" \h </w:instrText>
      </w:r>
      <w:r>
        <w:fldChar w:fldCharType="separate"/>
      </w:r>
      <w:r>
        <w:rPr>
          <w:rFonts w:ascii="Times New Roman" w:hAnsi="Times New Roman"/>
          <w:color w:val="0000FF"/>
          <w:u w:val="single"/>
        </w:rPr>
        <w:t>§ 4 ods. 8 písm. h)</w:t>
      </w:r>
      <w:r>
        <w:rPr>
          <w:rFonts w:ascii="Times New Roman" w:hAnsi="Times New Roman"/>
          <w:color w:val="0000FF"/>
          <w:u w:val="single"/>
        </w:rPr>
        <w:fldChar w:fldCharType="end"/>
      </w:r>
      <w:r>
        <w:rPr>
          <w:rFonts w:ascii="Times New Roman" w:hAnsi="Times New Roman"/>
          <w:color w:val="000000"/>
        </w:rPr>
        <w:t xml:space="preserve"> zákona č. </w:t>
      </w:r>
      <w:hyperlink r:id="rId19">
        <w:r>
          <w:rPr>
            <w:rFonts w:ascii="Times New Roman" w:hAnsi="Times New Roman"/>
            <w:color w:val="0000FF"/>
            <w:u w:val="single"/>
          </w:rPr>
          <w:t>106/2018 Z. z.</w:t>
        </w:r>
      </w:hyperlink>
      <w:r>
        <w:rPr>
          <w:rFonts w:ascii="Times New Roman" w:hAnsi="Times New Roman"/>
          <w:color w:val="000000"/>
        </w:rPr>
        <w:t xml:space="preserve"> v znení zákona č. </w:t>
      </w:r>
      <w:hyperlink r:id="rId20">
        <w:r>
          <w:rPr>
            <w:rFonts w:ascii="Times New Roman" w:hAnsi="Times New Roman"/>
            <w:color w:val="0000FF"/>
            <w:u w:val="single"/>
          </w:rPr>
          <w:t>429/2022 Z. z.</w:t>
        </w:r>
      </w:hyperlink>
      <w:bookmarkStart w:id="7061" w:name="poznamky.poznamka-3a.text"/>
      <w:r>
        <w:rPr>
          <w:rFonts w:ascii="Times New Roman" w:hAnsi="Times New Roman"/>
          <w:color w:val="000000"/>
        </w:rPr>
        <w:t xml:space="preserve"> </w:t>
      </w:r>
      <w:bookmarkEnd w:id="7061"/>
    </w:p>
    <w:p w:rsidR="00835496" w:rsidRDefault="000E7AD8">
      <w:pPr>
        <w:spacing w:after="0"/>
        <w:ind w:left="120"/>
      </w:pPr>
      <w:bookmarkStart w:id="7062" w:name="poznamky.poznamka-4"/>
      <w:bookmarkEnd w:id="7059"/>
      <w:r>
        <w:rPr>
          <w:rFonts w:ascii="Times New Roman" w:hAnsi="Times New Roman"/>
          <w:color w:val="000000"/>
        </w:rPr>
        <w:t xml:space="preserve"> </w:t>
      </w:r>
      <w:bookmarkStart w:id="7063" w:name="poznamky.poznamka-4.oznacenie"/>
      <w:r>
        <w:rPr>
          <w:rFonts w:ascii="Times New Roman" w:hAnsi="Times New Roman"/>
          <w:color w:val="000000"/>
        </w:rPr>
        <w:t xml:space="preserve">4) </w:t>
      </w:r>
      <w:bookmarkEnd w:id="7063"/>
      <w:r>
        <w:fldChar w:fldCharType="begin"/>
      </w:r>
      <w:r>
        <w:instrText xml:space="preserve"> HYPERLINK "https://slov-lex.sk/pravne-predpisy/SK/ZZ/1993/171/" \l "paragraf-4.odsek-2" \h </w:instrText>
      </w:r>
      <w:r>
        <w:fldChar w:fldCharType="separate"/>
      </w:r>
      <w:r>
        <w:rPr>
          <w:rFonts w:ascii="Times New Roman" w:hAnsi="Times New Roman"/>
          <w:color w:val="0000FF"/>
          <w:u w:val="single"/>
        </w:rPr>
        <w:t>§ 4 ods. 2</w:t>
      </w:r>
      <w:r>
        <w:rPr>
          <w:rFonts w:ascii="Times New Roman" w:hAnsi="Times New Roman"/>
          <w:color w:val="0000FF"/>
          <w:u w:val="single"/>
        </w:rPr>
        <w:fldChar w:fldCharType="end"/>
      </w:r>
      <w:r>
        <w:rPr>
          <w:rFonts w:ascii="Times New Roman" w:hAnsi="Times New Roman"/>
          <w:color w:val="000000"/>
        </w:rPr>
        <w:t xml:space="preserve"> zákona Národnej rady Slovenskej republiky č. </w:t>
      </w:r>
      <w:hyperlink r:id="rId21">
        <w:r>
          <w:rPr>
            <w:rFonts w:ascii="Times New Roman" w:hAnsi="Times New Roman"/>
            <w:color w:val="0000FF"/>
            <w:u w:val="single"/>
          </w:rPr>
          <w:t>171/1993 Z. z.</w:t>
        </w:r>
      </w:hyperlink>
      <w:bookmarkStart w:id="7064" w:name="poznamky.poznamka-4.text"/>
      <w:r>
        <w:rPr>
          <w:rFonts w:ascii="Times New Roman" w:hAnsi="Times New Roman"/>
          <w:color w:val="000000"/>
        </w:rPr>
        <w:t xml:space="preserve"> o Policajnom zbore v znení neskorších predpisov. </w:t>
      </w:r>
      <w:bookmarkEnd w:id="7064"/>
    </w:p>
    <w:p w:rsidR="00835496" w:rsidRDefault="000E7AD8">
      <w:pPr>
        <w:spacing w:after="0"/>
        <w:ind w:left="120"/>
      </w:pPr>
      <w:bookmarkStart w:id="7065" w:name="poznamky.poznamka-4a"/>
      <w:bookmarkEnd w:id="7062"/>
      <w:r>
        <w:rPr>
          <w:rFonts w:ascii="Times New Roman" w:hAnsi="Times New Roman"/>
          <w:color w:val="000000"/>
        </w:rPr>
        <w:t xml:space="preserve"> </w:t>
      </w:r>
      <w:bookmarkStart w:id="7066" w:name="poznamky.poznamka-4a.oznacenie"/>
      <w:r>
        <w:rPr>
          <w:rFonts w:ascii="Times New Roman" w:hAnsi="Times New Roman"/>
          <w:color w:val="000000"/>
        </w:rPr>
        <w:t xml:space="preserve">4a) </w:t>
      </w:r>
      <w:bookmarkEnd w:id="7066"/>
      <w:r>
        <w:fldChar w:fldCharType="begin"/>
      </w:r>
      <w:r>
        <w:instrText xml:space="preserve"> HYPERLINK "https://slov-lex.sk/pravne-predpisy/SK/ZZ/2018/106/" \l "paragraf-2.odsek-2.pismeno-ae" \h </w:instrText>
      </w:r>
      <w:r>
        <w:fldChar w:fldCharType="separate"/>
      </w:r>
      <w:r>
        <w:rPr>
          <w:rFonts w:ascii="Times New Roman" w:hAnsi="Times New Roman"/>
          <w:color w:val="0000FF"/>
          <w:u w:val="single"/>
        </w:rPr>
        <w:t xml:space="preserve">§ 2 ods. 2 </w:t>
      </w:r>
      <w:r>
        <w:rPr>
          <w:rFonts w:ascii="Times New Roman" w:hAnsi="Times New Roman"/>
          <w:color w:val="0000FF"/>
          <w:u w:val="single"/>
        </w:rPr>
        <w:t>písm. ae)</w:t>
      </w:r>
      <w:r>
        <w:rPr>
          <w:rFonts w:ascii="Times New Roman" w:hAnsi="Times New Roman"/>
          <w:color w:val="0000FF"/>
          <w:u w:val="single"/>
        </w:rPr>
        <w:fldChar w:fldCharType="end"/>
      </w:r>
      <w:r>
        <w:rPr>
          <w:rFonts w:ascii="Times New Roman" w:hAnsi="Times New Roman"/>
          <w:color w:val="000000"/>
        </w:rPr>
        <w:t xml:space="preserve"> zákona č. </w:t>
      </w:r>
      <w:hyperlink r:id="rId22">
        <w:r>
          <w:rPr>
            <w:rFonts w:ascii="Times New Roman" w:hAnsi="Times New Roman"/>
            <w:color w:val="0000FF"/>
            <w:u w:val="single"/>
          </w:rPr>
          <w:t>106/2018 Z. z.</w:t>
        </w:r>
      </w:hyperlink>
      <w:r>
        <w:rPr>
          <w:rFonts w:ascii="Times New Roman" w:hAnsi="Times New Roman"/>
          <w:color w:val="000000"/>
        </w:rPr>
        <w:t xml:space="preserve"> v znení zákona č. </w:t>
      </w:r>
      <w:hyperlink r:id="rId23">
        <w:r>
          <w:rPr>
            <w:rFonts w:ascii="Times New Roman" w:hAnsi="Times New Roman"/>
            <w:color w:val="0000FF"/>
            <w:u w:val="single"/>
          </w:rPr>
          <w:t>429/2022 Z. z.</w:t>
        </w:r>
      </w:hyperlink>
      <w:bookmarkStart w:id="7067" w:name="poznamky.poznamka-4a.text"/>
      <w:r>
        <w:rPr>
          <w:rFonts w:ascii="Times New Roman" w:hAnsi="Times New Roman"/>
          <w:color w:val="000000"/>
        </w:rPr>
        <w:t xml:space="preserve"> </w:t>
      </w:r>
      <w:bookmarkEnd w:id="7067"/>
    </w:p>
    <w:p w:rsidR="00835496" w:rsidRDefault="000E7AD8">
      <w:pPr>
        <w:spacing w:after="0"/>
        <w:ind w:left="120"/>
      </w:pPr>
      <w:bookmarkStart w:id="7068" w:name="poznamky.poznamka-5"/>
      <w:bookmarkEnd w:id="7065"/>
      <w:r>
        <w:rPr>
          <w:rFonts w:ascii="Times New Roman" w:hAnsi="Times New Roman"/>
          <w:color w:val="000000"/>
        </w:rPr>
        <w:t xml:space="preserve"> </w:t>
      </w:r>
      <w:bookmarkStart w:id="7069" w:name="poznamky.poznamka-5.oznacenie"/>
      <w:r>
        <w:rPr>
          <w:rFonts w:ascii="Times New Roman" w:hAnsi="Times New Roman"/>
          <w:color w:val="000000"/>
        </w:rPr>
        <w:t xml:space="preserve">5) </w:t>
      </w:r>
      <w:bookmarkEnd w:id="7069"/>
      <w:r>
        <w:rPr>
          <w:rFonts w:ascii="Times New Roman" w:hAnsi="Times New Roman"/>
          <w:color w:val="000000"/>
        </w:rPr>
        <w:t xml:space="preserve">Napríklad </w:t>
      </w:r>
      <w:hyperlink r:id="rId24" w:anchor="paragraf-3.odsek-1.pismeno-h">
        <w:r>
          <w:rPr>
            <w:rFonts w:ascii="Times New Roman" w:hAnsi="Times New Roman"/>
            <w:color w:val="0000FF"/>
            <w:u w:val="single"/>
          </w:rPr>
          <w:t>§ 3 ods. 1 písm. h)</w:t>
        </w:r>
      </w:hyperlink>
      <w:r>
        <w:rPr>
          <w:rFonts w:ascii="Times New Roman" w:hAnsi="Times New Roman"/>
          <w:color w:val="000000"/>
        </w:rPr>
        <w:t xml:space="preserve"> zákona č. </w:t>
      </w:r>
      <w:hyperlink r:id="rId25">
        <w:r>
          <w:rPr>
            <w:rFonts w:ascii="Times New Roman" w:hAnsi="Times New Roman"/>
            <w:color w:val="0000FF"/>
            <w:u w:val="single"/>
          </w:rPr>
          <w:t>124/1992 Zb.</w:t>
        </w:r>
      </w:hyperlink>
      <w:r>
        <w:rPr>
          <w:rFonts w:ascii="Times New Roman" w:hAnsi="Times New Roman"/>
          <w:color w:val="000000"/>
        </w:rPr>
        <w:t xml:space="preserve"> v znení neskorších predpisov, </w:t>
      </w:r>
      <w:hyperlink r:id="rId26" w:anchor="paragraf-31">
        <w:r>
          <w:rPr>
            <w:rFonts w:ascii="Times New Roman" w:hAnsi="Times New Roman"/>
            <w:color w:val="0000FF"/>
            <w:u w:val="single"/>
          </w:rPr>
          <w:t>§ 31</w:t>
        </w:r>
      </w:hyperlink>
      <w:r>
        <w:rPr>
          <w:rFonts w:ascii="Times New Roman" w:hAnsi="Times New Roman"/>
          <w:color w:val="000000"/>
        </w:rPr>
        <w:t xml:space="preserve"> zákona č. </w:t>
      </w:r>
      <w:hyperlink r:id="rId27">
        <w:r>
          <w:rPr>
            <w:rFonts w:ascii="Times New Roman" w:hAnsi="Times New Roman"/>
            <w:color w:val="0000FF"/>
            <w:u w:val="single"/>
          </w:rPr>
          <w:t>150/2025 Z. z.</w:t>
        </w:r>
      </w:hyperlink>
      <w:bookmarkStart w:id="7070" w:name="poznamky.poznamka-5.text"/>
      <w:r>
        <w:rPr>
          <w:rFonts w:ascii="Times New Roman" w:hAnsi="Times New Roman"/>
          <w:color w:val="000000"/>
        </w:rPr>
        <w:t xml:space="preserve"> o niektorých opatreniach na zvýšenie odolnosti Slovenskej republiky v oblasti obrany a bezpečnosti, o bra</w:t>
      </w:r>
      <w:r>
        <w:rPr>
          <w:rFonts w:ascii="Times New Roman" w:hAnsi="Times New Roman"/>
          <w:color w:val="000000"/>
        </w:rPr>
        <w:t xml:space="preserve">nnej povinnosti a o zmene a doplnení niektorých zákonov. </w:t>
      </w:r>
      <w:bookmarkEnd w:id="7070"/>
    </w:p>
    <w:p w:rsidR="00835496" w:rsidRDefault="000E7AD8">
      <w:pPr>
        <w:spacing w:after="0"/>
        <w:ind w:left="120"/>
      </w:pPr>
      <w:bookmarkStart w:id="7071" w:name="poznamky.poznamka-6"/>
      <w:bookmarkEnd w:id="7068"/>
      <w:r>
        <w:rPr>
          <w:rFonts w:ascii="Times New Roman" w:hAnsi="Times New Roman"/>
          <w:color w:val="000000"/>
        </w:rPr>
        <w:t xml:space="preserve"> </w:t>
      </w:r>
      <w:bookmarkStart w:id="7072" w:name="poznamky.poznamka-6.oznacenie"/>
      <w:r>
        <w:rPr>
          <w:rFonts w:ascii="Times New Roman" w:hAnsi="Times New Roman"/>
          <w:color w:val="000000"/>
        </w:rPr>
        <w:t xml:space="preserve">6) </w:t>
      </w:r>
      <w:bookmarkEnd w:id="7072"/>
      <w:r>
        <w:rPr>
          <w:rFonts w:ascii="Times New Roman" w:hAnsi="Times New Roman"/>
          <w:color w:val="000000"/>
        </w:rPr>
        <w:t xml:space="preserve">Zákon č. </w:t>
      </w:r>
      <w:hyperlink r:id="rId28">
        <w:r>
          <w:rPr>
            <w:rFonts w:ascii="Times New Roman" w:hAnsi="Times New Roman"/>
            <w:color w:val="0000FF"/>
            <w:u w:val="single"/>
          </w:rPr>
          <w:t>106/2018 Z. z.</w:t>
        </w:r>
      </w:hyperlink>
      <w:bookmarkStart w:id="7073" w:name="poznamky.poznamka-6.text"/>
      <w:r>
        <w:rPr>
          <w:rFonts w:ascii="Times New Roman" w:hAnsi="Times New Roman"/>
          <w:color w:val="000000"/>
        </w:rPr>
        <w:t xml:space="preserve"> </w:t>
      </w:r>
      <w:bookmarkEnd w:id="7073"/>
    </w:p>
    <w:p w:rsidR="00835496" w:rsidRDefault="000E7AD8">
      <w:pPr>
        <w:spacing w:after="0"/>
        <w:ind w:left="120"/>
      </w:pPr>
      <w:bookmarkStart w:id="7074" w:name="poznamky.poznamka-7"/>
      <w:bookmarkEnd w:id="7071"/>
      <w:r>
        <w:rPr>
          <w:rFonts w:ascii="Times New Roman" w:hAnsi="Times New Roman"/>
          <w:color w:val="000000"/>
        </w:rPr>
        <w:t xml:space="preserve"> </w:t>
      </w:r>
      <w:bookmarkStart w:id="7075" w:name="poznamky.poznamka-7.oznacenie"/>
      <w:r>
        <w:rPr>
          <w:rFonts w:ascii="Times New Roman" w:hAnsi="Times New Roman"/>
          <w:color w:val="000000"/>
        </w:rPr>
        <w:t xml:space="preserve">7) </w:t>
      </w:r>
      <w:bookmarkEnd w:id="7075"/>
      <w:r>
        <w:rPr>
          <w:rFonts w:ascii="Times New Roman" w:hAnsi="Times New Roman"/>
          <w:color w:val="000000"/>
        </w:rPr>
        <w:t xml:space="preserve">Napríklad zákon č. </w:t>
      </w:r>
      <w:hyperlink r:id="rId29">
        <w:r>
          <w:rPr>
            <w:rFonts w:ascii="Times New Roman" w:hAnsi="Times New Roman"/>
            <w:color w:val="0000FF"/>
            <w:u w:val="single"/>
          </w:rPr>
          <w:t>56/20</w:t>
        </w:r>
        <w:r>
          <w:rPr>
            <w:rFonts w:ascii="Times New Roman" w:hAnsi="Times New Roman"/>
            <w:color w:val="0000FF"/>
            <w:u w:val="single"/>
          </w:rPr>
          <w:t>12 Z. z.</w:t>
        </w:r>
      </w:hyperlink>
      <w:r>
        <w:rPr>
          <w:rFonts w:ascii="Times New Roman" w:hAnsi="Times New Roman"/>
          <w:color w:val="000000"/>
        </w:rPr>
        <w:t xml:space="preserve"> o cestnej doprave v znení neskorších predpisov, </w:t>
      </w:r>
      <w:hyperlink r:id="rId30" w:anchor="paragraf-18">
        <w:r>
          <w:rPr>
            <w:rFonts w:ascii="Times New Roman" w:hAnsi="Times New Roman"/>
            <w:color w:val="0000FF"/>
            <w:u w:val="single"/>
          </w:rPr>
          <w:t>§ 18</w:t>
        </w:r>
      </w:hyperlink>
      <w:r>
        <w:rPr>
          <w:rFonts w:ascii="Times New Roman" w:hAnsi="Times New Roman"/>
          <w:color w:val="000000"/>
        </w:rPr>
        <w:t xml:space="preserve"> zákona č. </w:t>
      </w:r>
      <w:hyperlink r:id="rId31">
        <w:r>
          <w:rPr>
            <w:rFonts w:ascii="Times New Roman" w:hAnsi="Times New Roman"/>
            <w:color w:val="0000FF"/>
            <w:u w:val="single"/>
          </w:rPr>
          <w:t>381/2001 Z. z.</w:t>
        </w:r>
      </w:hyperlink>
      <w:r>
        <w:rPr>
          <w:rFonts w:ascii="Times New Roman" w:hAnsi="Times New Roman"/>
          <w:color w:val="000000"/>
        </w:rPr>
        <w:t xml:space="preserve"> o povinnom</w:t>
      </w:r>
      <w:r>
        <w:rPr>
          <w:rFonts w:ascii="Times New Roman" w:hAnsi="Times New Roman"/>
          <w:color w:val="000000"/>
        </w:rPr>
        <w:t xml:space="preserve"> zmluvnom poistení zodpovednosti za škodu spôsobenú prevádzkou motorového vozidla a o zmene a doplnení niektorých zákonov v znení neskorších predpisov, </w:t>
      </w:r>
      <w:hyperlink r:id="rId32" w:anchor="paragraf-39.odsek-6">
        <w:r>
          <w:rPr>
            <w:rFonts w:ascii="Times New Roman" w:hAnsi="Times New Roman"/>
            <w:color w:val="0000FF"/>
            <w:u w:val="single"/>
          </w:rPr>
          <w:t>§ 39 ods</w:t>
        </w:r>
        <w:r>
          <w:rPr>
            <w:rFonts w:ascii="Times New Roman" w:hAnsi="Times New Roman"/>
            <w:color w:val="0000FF"/>
            <w:u w:val="single"/>
          </w:rPr>
          <w:t>. 6</w:t>
        </w:r>
      </w:hyperlink>
      <w:r>
        <w:rPr>
          <w:rFonts w:ascii="Times New Roman" w:hAnsi="Times New Roman"/>
          <w:color w:val="000000"/>
        </w:rPr>
        <w:t xml:space="preserve"> a </w:t>
      </w:r>
      <w:hyperlink r:id="rId33" w:anchor="paragraf-39.odsek-7">
        <w:r>
          <w:rPr>
            <w:rFonts w:ascii="Times New Roman" w:hAnsi="Times New Roman"/>
            <w:color w:val="0000FF"/>
            <w:u w:val="single"/>
          </w:rPr>
          <w:t>7</w:t>
        </w:r>
      </w:hyperlink>
      <w:r>
        <w:rPr>
          <w:rFonts w:ascii="Times New Roman" w:hAnsi="Times New Roman"/>
          <w:color w:val="000000"/>
        </w:rPr>
        <w:t xml:space="preserve">, </w:t>
      </w:r>
      <w:hyperlink r:id="rId34" w:anchor="paragraf-44.odsek-12">
        <w:r>
          <w:rPr>
            <w:rFonts w:ascii="Times New Roman" w:hAnsi="Times New Roman"/>
            <w:color w:val="0000FF"/>
            <w:u w:val="single"/>
          </w:rPr>
          <w:t>§ 44 ods. 12</w:t>
        </w:r>
      </w:hyperlink>
      <w:r>
        <w:rPr>
          <w:rFonts w:ascii="Times New Roman" w:hAnsi="Times New Roman"/>
          <w:color w:val="000000"/>
        </w:rPr>
        <w:t xml:space="preserve"> a </w:t>
      </w:r>
      <w:hyperlink r:id="rId35" w:anchor="paragraf-44.odsek-13">
        <w:r>
          <w:rPr>
            <w:rFonts w:ascii="Times New Roman" w:hAnsi="Times New Roman"/>
            <w:color w:val="0000FF"/>
            <w:u w:val="single"/>
          </w:rPr>
          <w:t>13</w:t>
        </w:r>
      </w:hyperlink>
      <w:r>
        <w:rPr>
          <w:rFonts w:ascii="Times New Roman" w:hAnsi="Times New Roman"/>
          <w:color w:val="000000"/>
        </w:rPr>
        <w:t xml:space="preserve">, </w:t>
      </w:r>
      <w:hyperlink r:id="rId36" w:anchor="paragraf-69.odsek-2">
        <w:r>
          <w:rPr>
            <w:rFonts w:ascii="Times New Roman" w:hAnsi="Times New Roman"/>
            <w:color w:val="0000FF"/>
            <w:u w:val="single"/>
          </w:rPr>
          <w:t>§ 69 ods. 2</w:t>
        </w:r>
      </w:hyperlink>
      <w:r>
        <w:rPr>
          <w:rFonts w:ascii="Times New Roman" w:hAnsi="Times New Roman"/>
          <w:color w:val="000000"/>
        </w:rPr>
        <w:t xml:space="preserve"> a </w:t>
      </w:r>
      <w:hyperlink r:id="rId37" w:anchor="paragraf-69.odsek-7">
        <w:r>
          <w:rPr>
            <w:rFonts w:ascii="Times New Roman" w:hAnsi="Times New Roman"/>
            <w:color w:val="0000FF"/>
            <w:u w:val="single"/>
          </w:rPr>
          <w:t>7</w:t>
        </w:r>
      </w:hyperlink>
      <w:r>
        <w:rPr>
          <w:rFonts w:ascii="Times New Roman" w:hAnsi="Times New Roman"/>
          <w:color w:val="000000"/>
        </w:rPr>
        <w:t xml:space="preserve">, </w:t>
      </w:r>
      <w:hyperlink r:id="rId38" w:anchor="paragraf-111.odsek-10">
        <w:r>
          <w:rPr>
            <w:rFonts w:ascii="Times New Roman" w:hAnsi="Times New Roman"/>
            <w:color w:val="0000FF"/>
            <w:u w:val="single"/>
          </w:rPr>
          <w:t>§ 111 ods. 10</w:t>
        </w:r>
      </w:hyperlink>
      <w:r>
        <w:rPr>
          <w:rFonts w:ascii="Times New Roman" w:hAnsi="Times New Roman"/>
          <w:color w:val="000000"/>
        </w:rPr>
        <w:t xml:space="preserve"> a </w:t>
      </w:r>
      <w:hyperlink r:id="rId39" w:anchor="paragraf-120.odsek-9">
        <w:r>
          <w:rPr>
            <w:rFonts w:ascii="Times New Roman" w:hAnsi="Times New Roman"/>
            <w:color w:val="0000FF"/>
            <w:u w:val="single"/>
          </w:rPr>
          <w:t>§ 120 ods. 9</w:t>
        </w:r>
      </w:hyperlink>
      <w:r>
        <w:rPr>
          <w:rFonts w:ascii="Times New Roman" w:hAnsi="Times New Roman"/>
          <w:color w:val="000000"/>
        </w:rPr>
        <w:t xml:space="preserve"> zákona č. </w:t>
      </w:r>
      <w:hyperlink r:id="rId40">
        <w:r>
          <w:rPr>
            <w:rFonts w:ascii="Times New Roman" w:hAnsi="Times New Roman"/>
            <w:color w:val="0000FF"/>
            <w:u w:val="single"/>
          </w:rPr>
          <w:t>106/2018 Z. z.</w:t>
        </w:r>
      </w:hyperlink>
      <w:r>
        <w:rPr>
          <w:rFonts w:ascii="Times New Roman" w:hAnsi="Times New Roman"/>
          <w:color w:val="000000"/>
        </w:rPr>
        <w:t xml:space="preserve">, </w:t>
      </w:r>
      <w:hyperlink r:id="rId41" w:anchor="paragraf-12">
        <w:r>
          <w:rPr>
            <w:rFonts w:ascii="Times New Roman" w:hAnsi="Times New Roman"/>
            <w:color w:val="0000FF"/>
            <w:u w:val="single"/>
          </w:rPr>
          <w:t xml:space="preserve">§ </w:t>
        </w:r>
        <w:r>
          <w:rPr>
            <w:rFonts w:ascii="Times New Roman" w:hAnsi="Times New Roman"/>
            <w:color w:val="0000FF"/>
            <w:u w:val="single"/>
          </w:rPr>
          <w:lastRenderedPageBreak/>
          <w:t>12</w:t>
        </w:r>
      </w:hyperlink>
      <w:r>
        <w:rPr>
          <w:rFonts w:ascii="Times New Roman" w:hAnsi="Times New Roman"/>
          <w:color w:val="000000"/>
        </w:rPr>
        <w:t xml:space="preserve"> z</w:t>
      </w:r>
      <w:r>
        <w:rPr>
          <w:rFonts w:ascii="Times New Roman" w:hAnsi="Times New Roman"/>
          <w:color w:val="000000"/>
        </w:rPr>
        <w:t xml:space="preserve">ákona č. </w:t>
      </w:r>
      <w:hyperlink r:id="rId42">
        <w:r>
          <w:rPr>
            <w:rFonts w:ascii="Times New Roman" w:hAnsi="Times New Roman"/>
            <w:color w:val="0000FF"/>
            <w:u w:val="single"/>
          </w:rPr>
          <w:t>280/2006 Z. z.</w:t>
        </w:r>
      </w:hyperlink>
      <w:bookmarkStart w:id="7076" w:name="poznamky.poznamka-7.text"/>
      <w:r>
        <w:rPr>
          <w:rFonts w:ascii="Times New Roman" w:hAnsi="Times New Roman"/>
          <w:color w:val="000000"/>
        </w:rPr>
        <w:t xml:space="preserve"> o povinnej základnej kvalifikácii a pravidelnom výcviku niektorých vodičov. </w:t>
      </w:r>
      <w:bookmarkEnd w:id="7076"/>
    </w:p>
    <w:p w:rsidR="00835496" w:rsidRDefault="000E7AD8">
      <w:pPr>
        <w:spacing w:after="0"/>
        <w:ind w:left="120"/>
      </w:pPr>
      <w:bookmarkStart w:id="7077" w:name="poznamky.poznamka-8"/>
      <w:bookmarkEnd w:id="7074"/>
      <w:r>
        <w:rPr>
          <w:rFonts w:ascii="Times New Roman" w:hAnsi="Times New Roman"/>
          <w:color w:val="000000"/>
        </w:rPr>
        <w:t xml:space="preserve"> </w:t>
      </w:r>
      <w:bookmarkStart w:id="7078" w:name="poznamky.poznamka-8.oznacenie"/>
      <w:r>
        <w:rPr>
          <w:rFonts w:ascii="Times New Roman" w:hAnsi="Times New Roman"/>
          <w:color w:val="000000"/>
        </w:rPr>
        <w:t xml:space="preserve">8) </w:t>
      </w:r>
      <w:bookmarkEnd w:id="7078"/>
      <w:r>
        <w:fldChar w:fldCharType="begin"/>
      </w:r>
      <w:r>
        <w:instrText xml:space="preserve"> HYPERLINK "https://slov-lex.sk/pravne-predpisy/SK/ZZ/2005/93/" \l "paragraf-2</w:instrText>
      </w:r>
      <w:r>
        <w:instrText xml:space="preserve">1.odsek-1.pismeno-a" \h </w:instrText>
      </w:r>
      <w:r>
        <w:fldChar w:fldCharType="separate"/>
      </w:r>
      <w:r>
        <w:rPr>
          <w:rFonts w:ascii="Times New Roman" w:hAnsi="Times New Roman"/>
          <w:color w:val="0000FF"/>
          <w:u w:val="single"/>
        </w:rPr>
        <w:t>§ 21 ods. 1 písm. a)</w:t>
      </w:r>
      <w:r>
        <w:rPr>
          <w:rFonts w:ascii="Times New Roman" w:hAnsi="Times New Roman"/>
          <w:color w:val="0000FF"/>
          <w:u w:val="single"/>
        </w:rPr>
        <w:fldChar w:fldCharType="end"/>
      </w:r>
      <w:r>
        <w:rPr>
          <w:rFonts w:ascii="Times New Roman" w:hAnsi="Times New Roman"/>
          <w:color w:val="000000"/>
        </w:rPr>
        <w:t xml:space="preserve"> zákona č. </w:t>
      </w:r>
      <w:hyperlink r:id="rId43">
        <w:r>
          <w:rPr>
            <w:rFonts w:ascii="Times New Roman" w:hAnsi="Times New Roman"/>
            <w:color w:val="0000FF"/>
            <w:u w:val="single"/>
          </w:rPr>
          <w:t>93/2005 Z. z.</w:t>
        </w:r>
      </w:hyperlink>
      <w:r>
        <w:rPr>
          <w:rFonts w:ascii="Times New Roman" w:hAnsi="Times New Roman"/>
          <w:color w:val="000000"/>
        </w:rPr>
        <w:t xml:space="preserve"> o autoškolách a o zmene a doplnení niektorých zákonov. </w:t>
      </w:r>
    </w:p>
    <w:p w:rsidR="00835496" w:rsidRDefault="00835496">
      <w:pPr>
        <w:spacing w:after="0"/>
        <w:ind w:left="120"/>
      </w:pPr>
    </w:p>
    <w:p w:rsidR="00835496" w:rsidRDefault="000E7AD8">
      <w:pPr>
        <w:spacing w:after="0"/>
        <w:ind w:left="120"/>
      </w:pPr>
      <w:hyperlink r:id="rId44" w:anchor="paragraf-6">
        <w:r>
          <w:rPr>
            <w:rFonts w:ascii="Times New Roman" w:hAnsi="Times New Roman"/>
            <w:color w:val="0000FF"/>
            <w:u w:val="single"/>
          </w:rPr>
          <w:t>§ 6</w:t>
        </w:r>
      </w:hyperlink>
      <w:r>
        <w:rPr>
          <w:rFonts w:ascii="Times New Roman" w:hAnsi="Times New Roman"/>
          <w:color w:val="000000"/>
        </w:rPr>
        <w:t xml:space="preserve"> vyhlášky Ministerstva dopravy, výstavby a regionálneho rozvoja Slovenskej republiky č. </w:t>
      </w:r>
      <w:hyperlink r:id="rId45">
        <w:r>
          <w:rPr>
            <w:rFonts w:ascii="Times New Roman" w:hAnsi="Times New Roman"/>
            <w:color w:val="0000FF"/>
            <w:u w:val="single"/>
          </w:rPr>
          <w:t>45/2016 Z. z.</w:t>
        </w:r>
      </w:hyperlink>
      <w:r>
        <w:rPr>
          <w:rFonts w:ascii="Times New Roman" w:hAnsi="Times New Roman"/>
          <w:color w:val="000000"/>
        </w:rPr>
        <w:t xml:space="preserve">, ktorou sa vykonáva zákon č. </w:t>
      </w:r>
      <w:hyperlink r:id="rId46">
        <w:r>
          <w:rPr>
            <w:rFonts w:ascii="Times New Roman" w:hAnsi="Times New Roman"/>
            <w:color w:val="0000FF"/>
            <w:u w:val="single"/>
          </w:rPr>
          <w:t>93/2005 Z. z.</w:t>
        </w:r>
      </w:hyperlink>
      <w:r>
        <w:rPr>
          <w:rFonts w:ascii="Times New Roman" w:hAnsi="Times New Roman"/>
          <w:color w:val="000000"/>
        </w:rPr>
        <w:t xml:space="preserve"> o autoškolách a o zmene a doplnení niektorých zákonov v znení neskorších predpisov. </w:t>
      </w:r>
    </w:p>
    <w:p w:rsidR="00835496" w:rsidRDefault="00835496">
      <w:pPr>
        <w:spacing w:after="0"/>
        <w:ind w:left="120"/>
      </w:pPr>
    </w:p>
    <w:p w:rsidR="00835496" w:rsidRDefault="00835496">
      <w:pPr>
        <w:spacing w:after="0"/>
        <w:ind w:left="120"/>
      </w:pPr>
      <w:bookmarkStart w:id="7079" w:name="poznamky.poznamka-8.text"/>
      <w:bookmarkEnd w:id="7079"/>
    </w:p>
    <w:p w:rsidR="00835496" w:rsidRDefault="000E7AD8">
      <w:pPr>
        <w:spacing w:after="0"/>
        <w:ind w:left="120"/>
      </w:pPr>
      <w:bookmarkStart w:id="7080" w:name="poznamky.poznamka-8a"/>
      <w:bookmarkEnd w:id="7077"/>
      <w:r>
        <w:rPr>
          <w:rFonts w:ascii="Times New Roman" w:hAnsi="Times New Roman"/>
          <w:color w:val="000000"/>
        </w:rPr>
        <w:t xml:space="preserve"> </w:t>
      </w:r>
      <w:bookmarkStart w:id="7081" w:name="poznamky.poznamka-8a.oznacenie"/>
      <w:r>
        <w:rPr>
          <w:rFonts w:ascii="Times New Roman" w:hAnsi="Times New Roman"/>
          <w:color w:val="000000"/>
        </w:rPr>
        <w:t xml:space="preserve">8a) </w:t>
      </w:r>
      <w:bookmarkEnd w:id="7081"/>
      <w:r>
        <w:fldChar w:fldCharType="begin"/>
      </w:r>
      <w:r>
        <w:instrText xml:space="preserve"> HYPERLINK "https://slov-lex.sk/pravne-predpisy/SK/ZZ/2005/93/" \l "paragraf-2.odsek-1" \h </w:instrText>
      </w:r>
      <w:r>
        <w:fldChar w:fldCharType="separate"/>
      </w:r>
      <w:r>
        <w:rPr>
          <w:rFonts w:ascii="Times New Roman" w:hAnsi="Times New Roman"/>
          <w:color w:val="0000FF"/>
          <w:u w:val="single"/>
        </w:rPr>
        <w:t xml:space="preserve">§ 2 ods. 1 </w:t>
      </w:r>
      <w:r>
        <w:rPr>
          <w:rFonts w:ascii="Times New Roman" w:hAnsi="Times New Roman"/>
          <w:color w:val="0000FF"/>
          <w:u w:val="single"/>
        </w:rPr>
        <w:t>zákona č. 93/2005 Z. z.</w:t>
      </w:r>
      <w:r>
        <w:rPr>
          <w:rFonts w:ascii="Times New Roman" w:hAnsi="Times New Roman"/>
          <w:color w:val="0000FF"/>
          <w:u w:val="single"/>
        </w:rPr>
        <w:fldChar w:fldCharType="end"/>
      </w:r>
      <w:bookmarkStart w:id="7082" w:name="poznamky.poznamka-8a.text"/>
      <w:r>
        <w:rPr>
          <w:rFonts w:ascii="Times New Roman" w:hAnsi="Times New Roman"/>
          <w:color w:val="000000"/>
        </w:rPr>
        <w:t xml:space="preserve"> v znení neskorších predpisov. </w:t>
      </w:r>
      <w:bookmarkEnd w:id="7082"/>
    </w:p>
    <w:p w:rsidR="00835496" w:rsidRDefault="000E7AD8">
      <w:pPr>
        <w:spacing w:after="0"/>
        <w:ind w:left="120"/>
      </w:pPr>
      <w:bookmarkStart w:id="7083" w:name="poznamky.poznamka-8b"/>
      <w:bookmarkEnd w:id="7080"/>
      <w:r>
        <w:rPr>
          <w:rFonts w:ascii="Times New Roman" w:hAnsi="Times New Roman"/>
          <w:color w:val="000000"/>
        </w:rPr>
        <w:t xml:space="preserve"> </w:t>
      </w:r>
      <w:bookmarkStart w:id="7084" w:name="poznamky.poznamka-8b.oznacenie"/>
      <w:r>
        <w:rPr>
          <w:rFonts w:ascii="Times New Roman" w:hAnsi="Times New Roman"/>
          <w:color w:val="000000"/>
        </w:rPr>
        <w:t xml:space="preserve">8b) </w:t>
      </w:r>
      <w:bookmarkEnd w:id="7084"/>
      <w:r>
        <w:fldChar w:fldCharType="begin"/>
      </w:r>
      <w:r>
        <w:instrText xml:space="preserve"> HYPERLINK "https://slov-lex.sk/pravne-predpisy/SK/ZZ/2006/280/" \l "paragraf-4" \h </w:instrText>
      </w:r>
      <w:r>
        <w:fldChar w:fldCharType="separate"/>
      </w:r>
      <w:r>
        <w:rPr>
          <w:rFonts w:ascii="Times New Roman" w:hAnsi="Times New Roman"/>
          <w:color w:val="0000FF"/>
          <w:u w:val="single"/>
        </w:rPr>
        <w:t>§ 4</w:t>
      </w:r>
      <w:r>
        <w:rPr>
          <w:rFonts w:ascii="Times New Roman" w:hAnsi="Times New Roman"/>
          <w:color w:val="0000FF"/>
          <w:u w:val="single"/>
        </w:rPr>
        <w:fldChar w:fldCharType="end"/>
      </w:r>
      <w:r>
        <w:rPr>
          <w:rFonts w:ascii="Times New Roman" w:hAnsi="Times New Roman"/>
          <w:color w:val="000000"/>
        </w:rPr>
        <w:t xml:space="preserve"> zákona č. </w:t>
      </w:r>
      <w:hyperlink r:id="rId47">
        <w:r>
          <w:rPr>
            <w:rFonts w:ascii="Times New Roman" w:hAnsi="Times New Roman"/>
            <w:color w:val="0000FF"/>
            <w:u w:val="single"/>
          </w:rPr>
          <w:t>280/2006 Z. z.</w:t>
        </w:r>
      </w:hyperlink>
      <w:bookmarkStart w:id="7085" w:name="poznamky.poznamka-8b.text"/>
      <w:r>
        <w:rPr>
          <w:rFonts w:ascii="Times New Roman" w:hAnsi="Times New Roman"/>
          <w:color w:val="000000"/>
        </w:rPr>
        <w:t xml:space="preserve"> v znení n</w:t>
      </w:r>
      <w:r>
        <w:rPr>
          <w:rFonts w:ascii="Times New Roman" w:hAnsi="Times New Roman"/>
          <w:color w:val="000000"/>
        </w:rPr>
        <w:t xml:space="preserve">eskorších predpisov. </w:t>
      </w:r>
      <w:bookmarkEnd w:id="7085"/>
    </w:p>
    <w:p w:rsidR="00835496" w:rsidRDefault="000E7AD8">
      <w:pPr>
        <w:spacing w:after="0"/>
        <w:ind w:left="120"/>
      </w:pPr>
      <w:bookmarkStart w:id="7086" w:name="poznamky.poznamka-9"/>
      <w:bookmarkEnd w:id="7083"/>
      <w:r>
        <w:rPr>
          <w:rFonts w:ascii="Times New Roman" w:hAnsi="Times New Roman"/>
          <w:color w:val="000000"/>
        </w:rPr>
        <w:t xml:space="preserve"> </w:t>
      </w:r>
      <w:bookmarkStart w:id="7087" w:name="poznamky.poznamka-9.oznacenie"/>
      <w:r>
        <w:rPr>
          <w:rFonts w:ascii="Times New Roman" w:hAnsi="Times New Roman"/>
          <w:color w:val="000000"/>
        </w:rPr>
        <w:t xml:space="preserve">9) </w:t>
      </w:r>
      <w:bookmarkEnd w:id="7087"/>
      <w:r>
        <w:fldChar w:fldCharType="begin"/>
      </w:r>
      <w:r>
        <w:instrText xml:space="preserve"> HYPERLINK "https://slov-lex.sk/pravne-predpisy/SK/ZZ/2005/300/" \l "paragraf-130.odsek-5" \h </w:instrText>
      </w:r>
      <w:r>
        <w:fldChar w:fldCharType="separate"/>
      </w:r>
      <w:r>
        <w:rPr>
          <w:rFonts w:ascii="Times New Roman" w:hAnsi="Times New Roman"/>
          <w:color w:val="0000FF"/>
          <w:u w:val="single"/>
        </w:rPr>
        <w:t>§ 130 ods. 5 Trestného zákona.</w:t>
      </w:r>
      <w:r>
        <w:rPr>
          <w:rFonts w:ascii="Times New Roman" w:hAnsi="Times New Roman"/>
          <w:color w:val="0000FF"/>
          <w:u w:val="single"/>
        </w:rPr>
        <w:fldChar w:fldCharType="end"/>
      </w:r>
      <w:bookmarkStart w:id="7088" w:name="poznamky.poznamka-9.text"/>
      <w:r>
        <w:rPr>
          <w:rFonts w:ascii="Times New Roman" w:hAnsi="Times New Roman"/>
          <w:color w:val="000000"/>
        </w:rPr>
        <w:t xml:space="preserve"> </w:t>
      </w:r>
      <w:bookmarkEnd w:id="7088"/>
    </w:p>
    <w:p w:rsidR="00835496" w:rsidRDefault="000E7AD8">
      <w:pPr>
        <w:spacing w:after="0"/>
        <w:ind w:left="120"/>
      </w:pPr>
      <w:bookmarkStart w:id="7089" w:name="poznamky.poznamka-10"/>
      <w:bookmarkEnd w:id="7086"/>
      <w:r>
        <w:rPr>
          <w:rFonts w:ascii="Times New Roman" w:hAnsi="Times New Roman"/>
          <w:color w:val="000000"/>
        </w:rPr>
        <w:t xml:space="preserve"> </w:t>
      </w:r>
      <w:bookmarkStart w:id="7090" w:name="poznamky.poznamka-10.oznacenie"/>
      <w:r>
        <w:rPr>
          <w:rFonts w:ascii="Times New Roman" w:hAnsi="Times New Roman"/>
          <w:color w:val="000000"/>
        </w:rPr>
        <w:t xml:space="preserve">10) </w:t>
      </w:r>
      <w:bookmarkEnd w:id="7090"/>
      <w:r>
        <w:rPr>
          <w:rFonts w:ascii="Times New Roman" w:hAnsi="Times New Roman"/>
          <w:color w:val="000000"/>
        </w:rPr>
        <w:t xml:space="preserve">Napríklad zákon č. </w:t>
      </w:r>
      <w:hyperlink r:id="rId48">
        <w:r>
          <w:rPr>
            <w:rFonts w:ascii="Times New Roman" w:hAnsi="Times New Roman"/>
            <w:color w:val="0000FF"/>
            <w:u w:val="single"/>
          </w:rPr>
          <w:t>543/2002 Z. z.</w:t>
        </w:r>
      </w:hyperlink>
      <w:r>
        <w:rPr>
          <w:rFonts w:ascii="Times New Roman" w:hAnsi="Times New Roman"/>
          <w:color w:val="000000"/>
        </w:rPr>
        <w:t xml:space="preserve"> o ochrane prírody a krajiny v znení neskorších predpisov, zákon č. </w:t>
      </w:r>
      <w:hyperlink r:id="rId49">
        <w:r>
          <w:rPr>
            <w:rFonts w:ascii="Times New Roman" w:hAnsi="Times New Roman"/>
            <w:color w:val="0000FF"/>
            <w:u w:val="single"/>
          </w:rPr>
          <w:t>326/2005 Z. z.</w:t>
        </w:r>
      </w:hyperlink>
      <w:bookmarkStart w:id="7091" w:name="poznamky.poznamka-10.text"/>
      <w:r>
        <w:rPr>
          <w:rFonts w:ascii="Times New Roman" w:hAnsi="Times New Roman"/>
          <w:color w:val="000000"/>
        </w:rPr>
        <w:t xml:space="preserve"> o lesoch v znení neskorších predpisov. </w:t>
      </w:r>
      <w:bookmarkEnd w:id="7091"/>
    </w:p>
    <w:p w:rsidR="00835496" w:rsidRDefault="000E7AD8">
      <w:pPr>
        <w:spacing w:after="0"/>
        <w:ind w:left="120"/>
      </w:pPr>
      <w:bookmarkStart w:id="7092" w:name="poznamky.poznamka-11"/>
      <w:bookmarkEnd w:id="7089"/>
      <w:r>
        <w:rPr>
          <w:rFonts w:ascii="Times New Roman" w:hAnsi="Times New Roman"/>
          <w:color w:val="000000"/>
        </w:rPr>
        <w:t xml:space="preserve"> </w:t>
      </w:r>
      <w:bookmarkStart w:id="7093" w:name="poznamky.poznamka-11.oznacenie"/>
      <w:r>
        <w:rPr>
          <w:rFonts w:ascii="Times New Roman" w:hAnsi="Times New Roman"/>
          <w:color w:val="000000"/>
        </w:rPr>
        <w:t xml:space="preserve">11) </w:t>
      </w:r>
      <w:bookmarkEnd w:id="7093"/>
      <w:r>
        <w:fldChar w:fldCharType="begin"/>
      </w:r>
      <w:r>
        <w:instrText xml:space="preserve"> HYPERLINK "https://slov-lex.sk/pravne-pr</w:instrText>
      </w:r>
      <w:r>
        <w:instrText xml:space="preserve">edpisy/SK/ZZ/2018/106/" \l "paragraf-4.odsek-6.pismeno-a" \h </w:instrText>
      </w:r>
      <w:r>
        <w:fldChar w:fldCharType="separate"/>
      </w:r>
      <w:r>
        <w:rPr>
          <w:rFonts w:ascii="Times New Roman" w:hAnsi="Times New Roman"/>
          <w:color w:val="0000FF"/>
          <w:u w:val="single"/>
        </w:rPr>
        <w:t>§ 4 ods. 6 písm. a) zákona č. 106/2018 Z. z.</w:t>
      </w:r>
      <w:r>
        <w:rPr>
          <w:rFonts w:ascii="Times New Roman" w:hAnsi="Times New Roman"/>
          <w:color w:val="0000FF"/>
          <w:u w:val="single"/>
        </w:rPr>
        <w:fldChar w:fldCharType="end"/>
      </w:r>
      <w:bookmarkStart w:id="7094" w:name="poznamky.poznamka-11.text"/>
      <w:r>
        <w:rPr>
          <w:rFonts w:ascii="Times New Roman" w:hAnsi="Times New Roman"/>
          <w:color w:val="000000"/>
        </w:rPr>
        <w:t xml:space="preserve"> o prevádzke vozidiel v cestnej premávke a o zmene a doplnení niektorých zákonov. </w:t>
      </w:r>
      <w:bookmarkEnd w:id="7094"/>
    </w:p>
    <w:p w:rsidR="00835496" w:rsidRDefault="000E7AD8">
      <w:pPr>
        <w:spacing w:after="0"/>
        <w:ind w:left="120"/>
      </w:pPr>
      <w:bookmarkStart w:id="7095" w:name="poznamky.poznamka-12"/>
      <w:bookmarkEnd w:id="7092"/>
      <w:r>
        <w:rPr>
          <w:rFonts w:ascii="Times New Roman" w:hAnsi="Times New Roman"/>
          <w:color w:val="000000"/>
        </w:rPr>
        <w:t xml:space="preserve"> </w:t>
      </w:r>
      <w:bookmarkStart w:id="7096" w:name="poznamky.poznamka-12.oznacenie"/>
      <w:r>
        <w:rPr>
          <w:rFonts w:ascii="Times New Roman" w:hAnsi="Times New Roman"/>
          <w:color w:val="000000"/>
        </w:rPr>
        <w:t xml:space="preserve">12) </w:t>
      </w:r>
      <w:bookmarkStart w:id="7097" w:name="poznamky.poznamka-12.text"/>
      <w:bookmarkEnd w:id="7096"/>
      <w:r>
        <w:rPr>
          <w:rFonts w:ascii="Times New Roman" w:hAnsi="Times New Roman"/>
          <w:color w:val="000000"/>
        </w:rPr>
        <w:t>Čl. 4 nariadenia Európskeho parlamentu a Rady (EÚ) č. 168/2013</w:t>
      </w:r>
      <w:r>
        <w:rPr>
          <w:rFonts w:ascii="Times New Roman" w:hAnsi="Times New Roman"/>
          <w:color w:val="000000"/>
        </w:rPr>
        <w:t xml:space="preserve"> z 15. januára 2013 o schvaľovaní a dohľade nad trhom dvoj- alebo trojkolesových vozidiel a štvorkoliek (Ú. v. EÚ L 60, 2. 3. 2013) v platnom znení. </w:t>
      </w:r>
      <w:bookmarkEnd w:id="7097"/>
    </w:p>
    <w:p w:rsidR="00835496" w:rsidRDefault="000E7AD8">
      <w:pPr>
        <w:spacing w:after="0"/>
        <w:ind w:left="120"/>
      </w:pPr>
      <w:bookmarkStart w:id="7098" w:name="poznamky.poznamka-14"/>
      <w:bookmarkEnd w:id="7095"/>
      <w:r>
        <w:rPr>
          <w:rFonts w:ascii="Times New Roman" w:hAnsi="Times New Roman"/>
          <w:color w:val="000000"/>
        </w:rPr>
        <w:t xml:space="preserve"> </w:t>
      </w:r>
      <w:bookmarkStart w:id="7099" w:name="poznamky.poznamka-14.oznacenie"/>
      <w:r>
        <w:rPr>
          <w:rFonts w:ascii="Times New Roman" w:hAnsi="Times New Roman"/>
          <w:color w:val="000000"/>
        </w:rPr>
        <w:t xml:space="preserve">14) </w:t>
      </w:r>
      <w:bookmarkEnd w:id="7099"/>
      <w:r>
        <w:fldChar w:fldCharType="begin"/>
      </w:r>
      <w:r>
        <w:instrText xml:space="preserve"> HYPERLINK "https://slov-lex.sk/pravne-predpisy/SK/ZZ/2018/106/" \l "paragraf-44.odsek-14" \h </w:instrText>
      </w:r>
      <w:r>
        <w:fldChar w:fldCharType="separate"/>
      </w:r>
      <w:r>
        <w:rPr>
          <w:rFonts w:ascii="Times New Roman" w:hAnsi="Times New Roman"/>
          <w:color w:val="0000FF"/>
          <w:u w:val="single"/>
        </w:rPr>
        <w:t>§ 44</w:t>
      </w:r>
      <w:r>
        <w:rPr>
          <w:rFonts w:ascii="Times New Roman" w:hAnsi="Times New Roman"/>
          <w:color w:val="0000FF"/>
          <w:u w:val="single"/>
        </w:rPr>
        <w:t xml:space="preserve"> ods. 14</w:t>
      </w:r>
      <w:r>
        <w:rPr>
          <w:rFonts w:ascii="Times New Roman" w:hAnsi="Times New Roman"/>
          <w:color w:val="0000FF"/>
          <w:u w:val="single"/>
        </w:rPr>
        <w:fldChar w:fldCharType="end"/>
      </w:r>
      <w:r>
        <w:rPr>
          <w:rFonts w:ascii="Times New Roman" w:hAnsi="Times New Roman"/>
          <w:color w:val="000000"/>
        </w:rPr>
        <w:t xml:space="preserve"> zákona č. </w:t>
      </w:r>
      <w:hyperlink r:id="rId50">
        <w:r>
          <w:rPr>
            <w:rFonts w:ascii="Times New Roman" w:hAnsi="Times New Roman"/>
            <w:color w:val="0000FF"/>
            <w:u w:val="single"/>
          </w:rPr>
          <w:t>106/2018 Z. z.</w:t>
        </w:r>
      </w:hyperlink>
      <w:r>
        <w:rPr>
          <w:rFonts w:ascii="Times New Roman" w:hAnsi="Times New Roman"/>
          <w:color w:val="000000"/>
        </w:rPr>
        <w:t xml:space="preserve"> </w:t>
      </w:r>
    </w:p>
    <w:p w:rsidR="00835496" w:rsidRDefault="00835496">
      <w:pPr>
        <w:spacing w:after="0"/>
        <w:ind w:left="120"/>
      </w:pPr>
    </w:p>
    <w:p w:rsidR="00835496" w:rsidRDefault="000E7AD8">
      <w:pPr>
        <w:spacing w:after="0"/>
        <w:ind w:left="120"/>
      </w:pPr>
      <w:hyperlink r:id="rId51" w:anchor="paragraf-25.odsek-1.pismeno-b">
        <w:r>
          <w:rPr>
            <w:rFonts w:ascii="Times New Roman" w:hAnsi="Times New Roman"/>
            <w:color w:val="0000FF"/>
            <w:u w:val="single"/>
          </w:rPr>
          <w:t>§ 25 ods. 1 písm. b)</w:t>
        </w:r>
      </w:hyperlink>
      <w:r>
        <w:rPr>
          <w:rFonts w:ascii="Times New Roman" w:hAnsi="Times New Roman"/>
          <w:color w:val="000000"/>
        </w:rPr>
        <w:t xml:space="preserve"> vyhlášky Ministerstva dopravy a výstavby Slovenskej republiky č. </w:t>
      </w:r>
      <w:hyperlink r:id="rId52">
        <w:r>
          <w:rPr>
            <w:rFonts w:ascii="Times New Roman" w:hAnsi="Times New Roman"/>
            <w:color w:val="0000FF"/>
            <w:u w:val="single"/>
          </w:rPr>
          <w:t>134/2018 Z. z.</w:t>
        </w:r>
      </w:hyperlink>
      <w:bookmarkStart w:id="7100" w:name="poznamky.poznamka-14.text"/>
      <w:r>
        <w:rPr>
          <w:rFonts w:ascii="Times New Roman" w:hAnsi="Times New Roman"/>
          <w:color w:val="000000"/>
        </w:rPr>
        <w:t xml:space="preserve">, ktorou sa ustanovujú podrobnosti o prevádzke vozidiel v cestnej premávke. </w:t>
      </w:r>
      <w:bookmarkEnd w:id="7100"/>
    </w:p>
    <w:p w:rsidR="00835496" w:rsidRDefault="000E7AD8">
      <w:pPr>
        <w:spacing w:after="0"/>
        <w:ind w:left="120"/>
        <w:rPr>
          <w:ins w:id="7101" w:author="Sabanoš, Slavomír" w:date="2026-05-05T12:50:00Z"/>
          <w:rFonts w:ascii="Times New Roman" w:hAnsi="Times New Roman"/>
          <w:color w:val="000000"/>
        </w:rPr>
      </w:pPr>
      <w:bookmarkStart w:id="7102" w:name="poznamky.poznamka-15"/>
      <w:bookmarkEnd w:id="7098"/>
      <w:r>
        <w:rPr>
          <w:rFonts w:ascii="Times New Roman" w:hAnsi="Times New Roman"/>
          <w:color w:val="000000"/>
        </w:rPr>
        <w:t xml:space="preserve"> </w:t>
      </w:r>
      <w:bookmarkStart w:id="7103" w:name="poznamky.poznamka-15.oznacenie"/>
      <w:r>
        <w:rPr>
          <w:rFonts w:ascii="Times New Roman" w:hAnsi="Times New Roman"/>
          <w:color w:val="000000"/>
        </w:rPr>
        <w:t xml:space="preserve">15) </w:t>
      </w:r>
      <w:bookmarkEnd w:id="7103"/>
      <w:r>
        <w:rPr>
          <w:rFonts w:ascii="Times New Roman" w:hAnsi="Times New Roman"/>
          <w:color w:val="000000"/>
        </w:rPr>
        <w:t xml:space="preserve">Napríklad </w:t>
      </w:r>
      <w:hyperlink r:id="rId53" w:anchor="paragraf-81.odsek-2">
        <w:r>
          <w:rPr>
            <w:rFonts w:ascii="Times New Roman" w:hAnsi="Times New Roman"/>
            <w:color w:val="0000FF"/>
            <w:u w:val="single"/>
          </w:rPr>
          <w:t>§ 81 ods. 2</w:t>
        </w:r>
      </w:hyperlink>
      <w:r>
        <w:rPr>
          <w:rFonts w:ascii="Times New Roman" w:hAnsi="Times New Roman"/>
          <w:color w:val="000000"/>
        </w:rPr>
        <w:t xml:space="preserve"> zákona Národnej rady Slovenskej republiky č. </w:t>
      </w:r>
      <w:hyperlink r:id="rId54">
        <w:r>
          <w:rPr>
            <w:rFonts w:ascii="Times New Roman" w:hAnsi="Times New Roman"/>
            <w:color w:val="0000FF"/>
            <w:u w:val="single"/>
          </w:rPr>
          <w:t>171/1993 Z. z.</w:t>
        </w:r>
      </w:hyperlink>
      <w:bookmarkStart w:id="7104" w:name="poznamky.poznamka-15.text"/>
      <w:r>
        <w:rPr>
          <w:rFonts w:ascii="Times New Roman" w:hAnsi="Times New Roman"/>
          <w:color w:val="000000"/>
        </w:rPr>
        <w:t xml:space="preserve"> </w:t>
      </w:r>
      <w:bookmarkEnd w:id="7104"/>
    </w:p>
    <w:p w:rsidR="000E7AD8" w:rsidRPr="000E7AD8" w:rsidRDefault="000E7AD8" w:rsidP="000E7AD8">
      <w:pPr>
        <w:jc w:val="both"/>
        <w:rPr>
          <w:rFonts w:ascii="Times New Roman" w:hAnsi="Times New Roman" w:cs="Times New Roman"/>
          <w:rPrChange w:id="7105" w:author="Sabanoš, Slavomír" w:date="2026-05-05T12:50:00Z">
            <w:rPr/>
          </w:rPrChange>
        </w:rPr>
        <w:pPrChange w:id="7106" w:author="Sabanoš, Slavomír" w:date="2026-05-05T12:50:00Z">
          <w:pPr>
            <w:spacing w:after="0"/>
            <w:ind w:left="120"/>
          </w:pPr>
        </w:pPrChange>
      </w:pPr>
      <w:ins w:id="7107" w:author="Sabanoš, Slavomír" w:date="2026-05-05T12:50:00Z">
        <w:r>
          <w:rPr>
            <w:rFonts w:ascii="Times New Roman" w:eastAsia="Times New Roman" w:hAnsi="Times New Roman" w:cs="Times New Roman"/>
            <w:color w:val="000000"/>
          </w:rPr>
          <w:t>„</w:t>
        </w:r>
        <w:r w:rsidRPr="00E12545">
          <w:rPr>
            <w:rFonts w:ascii="Times New Roman" w:eastAsia="Times New Roman" w:hAnsi="Times New Roman" w:cs="Times New Roman"/>
            <w:color w:val="000000"/>
            <w:vertAlign w:val="superscript"/>
          </w:rPr>
          <w:t>15a</w:t>
        </w:r>
        <w:r>
          <w:rPr>
            <w:rFonts w:ascii="Times New Roman" w:eastAsia="Times New Roman" w:hAnsi="Times New Roman" w:cs="Times New Roman"/>
            <w:color w:val="000000"/>
          </w:rPr>
          <w:t>) § 49a ods. 7 až 9 zákona č. 106/2018 Z. z. v znení zákona č. .../2026 Z. z.“.“</w:t>
        </w:r>
      </w:ins>
      <w:bookmarkStart w:id="7108" w:name="_GoBack"/>
      <w:bookmarkEnd w:id="7108"/>
    </w:p>
    <w:p w:rsidR="00835496" w:rsidRDefault="000E7AD8">
      <w:pPr>
        <w:spacing w:after="0"/>
        <w:ind w:left="120"/>
      </w:pPr>
      <w:bookmarkStart w:id="7109" w:name="poznamky.poznamka-16"/>
      <w:bookmarkEnd w:id="7102"/>
      <w:r>
        <w:rPr>
          <w:rFonts w:ascii="Times New Roman" w:hAnsi="Times New Roman"/>
          <w:color w:val="000000"/>
        </w:rPr>
        <w:t xml:space="preserve"> </w:t>
      </w:r>
      <w:bookmarkStart w:id="7110" w:name="poznamky.poznamka-16.oznacenie"/>
      <w:r>
        <w:rPr>
          <w:rFonts w:ascii="Times New Roman" w:hAnsi="Times New Roman"/>
          <w:color w:val="000000"/>
        </w:rPr>
        <w:t xml:space="preserve">16) </w:t>
      </w:r>
      <w:bookmarkEnd w:id="7110"/>
      <w:r>
        <w:fldChar w:fldCharType="begin"/>
      </w:r>
      <w:r>
        <w:instrText xml:space="preserve"> HYPERLINK "https://sl</w:instrText>
      </w:r>
      <w:r>
        <w:instrText xml:space="preserve">ov-lex.sk/pravne-predpisy/SK/ZZ/2018/106/" \l "paragraf-2.odsek-23" \h </w:instrText>
      </w:r>
      <w:r>
        <w:fldChar w:fldCharType="separate"/>
      </w:r>
      <w:r>
        <w:rPr>
          <w:rFonts w:ascii="Times New Roman" w:hAnsi="Times New Roman"/>
          <w:color w:val="0000FF"/>
          <w:u w:val="single"/>
        </w:rPr>
        <w:t>§ 2 ods. 23</w:t>
      </w:r>
      <w:r>
        <w:rPr>
          <w:rFonts w:ascii="Times New Roman" w:hAnsi="Times New Roman"/>
          <w:color w:val="0000FF"/>
          <w:u w:val="single"/>
        </w:rPr>
        <w:fldChar w:fldCharType="end"/>
      </w:r>
      <w:r>
        <w:rPr>
          <w:rFonts w:ascii="Times New Roman" w:hAnsi="Times New Roman"/>
          <w:color w:val="000000"/>
        </w:rPr>
        <w:t xml:space="preserve"> zákona č. </w:t>
      </w:r>
      <w:hyperlink r:id="rId55">
        <w:r>
          <w:rPr>
            <w:rFonts w:ascii="Times New Roman" w:hAnsi="Times New Roman"/>
            <w:color w:val="0000FF"/>
            <w:u w:val="single"/>
          </w:rPr>
          <w:t>106/2018 Z. z.</w:t>
        </w:r>
      </w:hyperlink>
      <w:bookmarkStart w:id="7111" w:name="poznamky.poznamka-16.text"/>
      <w:r>
        <w:rPr>
          <w:rFonts w:ascii="Times New Roman" w:hAnsi="Times New Roman"/>
          <w:color w:val="000000"/>
        </w:rPr>
        <w:t xml:space="preserve"> </w:t>
      </w:r>
      <w:bookmarkEnd w:id="7111"/>
    </w:p>
    <w:p w:rsidR="00835496" w:rsidRDefault="000E7AD8">
      <w:pPr>
        <w:spacing w:after="0"/>
        <w:ind w:left="120"/>
      </w:pPr>
      <w:bookmarkStart w:id="7112" w:name="poznamky.poznamka-17"/>
      <w:bookmarkEnd w:id="7109"/>
      <w:r>
        <w:rPr>
          <w:rFonts w:ascii="Times New Roman" w:hAnsi="Times New Roman"/>
          <w:color w:val="000000"/>
        </w:rPr>
        <w:t xml:space="preserve"> </w:t>
      </w:r>
      <w:bookmarkStart w:id="7113" w:name="poznamky.poznamka-17.oznacenie"/>
      <w:r>
        <w:rPr>
          <w:rFonts w:ascii="Times New Roman" w:hAnsi="Times New Roman"/>
          <w:color w:val="000000"/>
        </w:rPr>
        <w:t xml:space="preserve">17) </w:t>
      </w:r>
      <w:bookmarkEnd w:id="7113"/>
      <w:r>
        <w:rPr>
          <w:rFonts w:ascii="Times New Roman" w:hAnsi="Times New Roman"/>
          <w:color w:val="000000"/>
        </w:rPr>
        <w:t xml:space="preserve">Napríklad zákon č. </w:t>
      </w:r>
      <w:hyperlink r:id="rId56">
        <w:r>
          <w:rPr>
            <w:rFonts w:ascii="Times New Roman" w:hAnsi="Times New Roman"/>
            <w:color w:val="0000FF"/>
            <w:u w:val="single"/>
          </w:rPr>
          <w:t>56/2012 Z. z.</w:t>
        </w:r>
      </w:hyperlink>
      <w:bookmarkStart w:id="7114" w:name="poznamky.poznamka-17.text"/>
      <w:r>
        <w:rPr>
          <w:rFonts w:ascii="Times New Roman" w:hAnsi="Times New Roman"/>
          <w:color w:val="000000"/>
        </w:rPr>
        <w:t xml:space="preserve"> v znení neskorších predpisov. </w:t>
      </w:r>
      <w:bookmarkEnd w:id="7114"/>
    </w:p>
    <w:p w:rsidR="00835496" w:rsidRDefault="000E7AD8">
      <w:pPr>
        <w:spacing w:after="0"/>
        <w:ind w:left="120"/>
      </w:pPr>
      <w:bookmarkStart w:id="7115" w:name="poznamky.poznamka-17a"/>
      <w:bookmarkEnd w:id="7112"/>
      <w:r>
        <w:rPr>
          <w:rFonts w:ascii="Times New Roman" w:hAnsi="Times New Roman"/>
          <w:color w:val="000000"/>
        </w:rPr>
        <w:t xml:space="preserve"> </w:t>
      </w:r>
      <w:bookmarkStart w:id="7116" w:name="poznamky.poznamka-17a.oznacenie"/>
      <w:r>
        <w:rPr>
          <w:rFonts w:ascii="Times New Roman" w:hAnsi="Times New Roman"/>
          <w:color w:val="000000"/>
        </w:rPr>
        <w:t xml:space="preserve">17a) </w:t>
      </w:r>
      <w:bookmarkEnd w:id="7116"/>
      <w:r>
        <w:fldChar w:fldCharType="begin"/>
      </w:r>
      <w:r>
        <w:instrText xml:space="preserve"> HYPERLINK "https://slov-lex.sk/pravne-predpisy/SK/ZZ/2018/106/" \l "paragraf-52" \h </w:instrText>
      </w:r>
      <w:r>
        <w:fldChar w:fldCharType="separate"/>
      </w:r>
      <w:r>
        <w:rPr>
          <w:rFonts w:ascii="Times New Roman" w:hAnsi="Times New Roman"/>
          <w:color w:val="0000FF"/>
          <w:u w:val="single"/>
        </w:rPr>
        <w:t>§ 52</w:t>
      </w:r>
      <w:r>
        <w:rPr>
          <w:rFonts w:ascii="Times New Roman" w:hAnsi="Times New Roman"/>
          <w:color w:val="0000FF"/>
          <w:u w:val="single"/>
        </w:rPr>
        <w:fldChar w:fldCharType="end"/>
      </w:r>
      <w:r>
        <w:rPr>
          <w:rFonts w:ascii="Times New Roman" w:hAnsi="Times New Roman"/>
          <w:color w:val="000000"/>
        </w:rPr>
        <w:t xml:space="preserve"> zákona č. </w:t>
      </w:r>
      <w:hyperlink r:id="rId57">
        <w:r>
          <w:rPr>
            <w:rFonts w:ascii="Times New Roman" w:hAnsi="Times New Roman"/>
            <w:color w:val="0000FF"/>
            <w:u w:val="single"/>
          </w:rPr>
          <w:t xml:space="preserve">106/2018 Z. </w:t>
        </w:r>
        <w:r>
          <w:rPr>
            <w:rFonts w:ascii="Times New Roman" w:hAnsi="Times New Roman"/>
            <w:color w:val="0000FF"/>
            <w:u w:val="single"/>
          </w:rPr>
          <w:t>z.</w:t>
        </w:r>
      </w:hyperlink>
      <w:r>
        <w:rPr>
          <w:rFonts w:ascii="Times New Roman" w:hAnsi="Times New Roman"/>
          <w:color w:val="000000"/>
        </w:rPr>
        <w:t xml:space="preserve"> v znení zákona č. </w:t>
      </w:r>
      <w:hyperlink r:id="rId58">
        <w:r>
          <w:rPr>
            <w:rFonts w:ascii="Times New Roman" w:hAnsi="Times New Roman"/>
            <w:color w:val="0000FF"/>
            <w:u w:val="single"/>
          </w:rPr>
          <w:t>429/2022 Z. z.</w:t>
        </w:r>
      </w:hyperlink>
      <w:bookmarkStart w:id="7117" w:name="poznamky.poznamka-17a.text"/>
      <w:r>
        <w:rPr>
          <w:rFonts w:ascii="Times New Roman" w:hAnsi="Times New Roman"/>
          <w:color w:val="000000"/>
        </w:rPr>
        <w:t xml:space="preserve"> </w:t>
      </w:r>
      <w:bookmarkEnd w:id="7117"/>
    </w:p>
    <w:p w:rsidR="00835496" w:rsidRDefault="000E7AD8">
      <w:pPr>
        <w:spacing w:after="0"/>
        <w:ind w:left="120"/>
      </w:pPr>
      <w:bookmarkStart w:id="7118" w:name="poznamky.poznamka-18"/>
      <w:bookmarkEnd w:id="7115"/>
      <w:r>
        <w:rPr>
          <w:rFonts w:ascii="Times New Roman" w:hAnsi="Times New Roman"/>
          <w:color w:val="000000"/>
        </w:rPr>
        <w:t xml:space="preserve"> </w:t>
      </w:r>
      <w:bookmarkStart w:id="7119" w:name="poznamky.poznamka-18.oznacenie"/>
      <w:r>
        <w:rPr>
          <w:rFonts w:ascii="Times New Roman" w:hAnsi="Times New Roman"/>
          <w:color w:val="000000"/>
        </w:rPr>
        <w:t xml:space="preserve">18) </w:t>
      </w:r>
      <w:bookmarkEnd w:id="7119"/>
      <w:r>
        <w:rPr>
          <w:rFonts w:ascii="Times New Roman" w:hAnsi="Times New Roman"/>
          <w:color w:val="000000"/>
        </w:rPr>
        <w:t xml:space="preserve">Nariadenie vlády Slovenskej republiky č. </w:t>
      </w:r>
      <w:hyperlink r:id="rId59">
        <w:r>
          <w:rPr>
            <w:rFonts w:ascii="Times New Roman" w:hAnsi="Times New Roman"/>
            <w:color w:val="0000FF"/>
            <w:u w:val="single"/>
          </w:rPr>
          <w:t>554/2006 Z. z.</w:t>
        </w:r>
      </w:hyperlink>
      <w:bookmarkStart w:id="7120" w:name="poznamky.poznamka-18.text"/>
      <w:r>
        <w:rPr>
          <w:rFonts w:ascii="Times New Roman" w:hAnsi="Times New Roman"/>
          <w:color w:val="000000"/>
        </w:rPr>
        <w:t xml:space="preserve"> o povinnom použí</w:t>
      </w:r>
      <w:r>
        <w:rPr>
          <w:rFonts w:ascii="Times New Roman" w:hAnsi="Times New Roman"/>
          <w:color w:val="000000"/>
        </w:rPr>
        <w:t xml:space="preserve">vaní bezpečnostných pásov a detských zadržiavacích zariadení vo vozidlách určitých kategórií. </w:t>
      </w:r>
      <w:bookmarkEnd w:id="7120"/>
    </w:p>
    <w:p w:rsidR="00835496" w:rsidRDefault="000E7AD8">
      <w:pPr>
        <w:spacing w:after="0"/>
        <w:ind w:left="120"/>
      </w:pPr>
      <w:bookmarkStart w:id="7121" w:name="poznamky.poznamka-19"/>
      <w:bookmarkEnd w:id="7118"/>
      <w:r>
        <w:rPr>
          <w:rFonts w:ascii="Times New Roman" w:hAnsi="Times New Roman"/>
          <w:color w:val="000000"/>
        </w:rPr>
        <w:t xml:space="preserve"> </w:t>
      </w:r>
      <w:bookmarkStart w:id="7122" w:name="poznamky.poznamka-19.oznacenie"/>
      <w:r>
        <w:rPr>
          <w:rFonts w:ascii="Times New Roman" w:hAnsi="Times New Roman"/>
          <w:color w:val="000000"/>
        </w:rPr>
        <w:t xml:space="preserve">19) </w:t>
      </w:r>
      <w:bookmarkEnd w:id="7122"/>
      <w:r>
        <w:fldChar w:fldCharType="begin"/>
      </w:r>
      <w:r>
        <w:instrText xml:space="preserve"> HYPERLINK "https://slov-lex.sk/pravne-predpisy/SK/ZZ/2006/554/" \l "paragraf-6" \h </w:instrText>
      </w:r>
      <w:r>
        <w:fldChar w:fldCharType="separate"/>
      </w:r>
      <w:r>
        <w:rPr>
          <w:rFonts w:ascii="Times New Roman" w:hAnsi="Times New Roman"/>
          <w:color w:val="0000FF"/>
          <w:u w:val="single"/>
        </w:rPr>
        <w:t>§ 6 nariadenia vlády Slovenskej republiky č. 554/2006 Z. z.</w:t>
      </w:r>
      <w:r>
        <w:rPr>
          <w:rFonts w:ascii="Times New Roman" w:hAnsi="Times New Roman"/>
          <w:color w:val="0000FF"/>
          <w:u w:val="single"/>
        </w:rPr>
        <w:fldChar w:fldCharType="end"/>
      </w:r>
      <w:bookmarkStart w:id="7123" w:name="poznamky.poznamka-19.text"/>
      <w:r>
        <w:rPr>
          <w:rFonts w:ascii="Times New Roman" w:hAnsi="Times New Roman"/>
          <w:color w:val="000000"/>
        </w:rPr>
        <w:t xml:space="preserve"> </w:t>
      </w:r>
      <w:bookmarkEnd w:id="7123"/>
    </w:p>
    <w:p w:rsidR="00835496" w:rsidRDefault="000E7AD8">
      <w:pPr>
        <w:spacing w:after="0"/>
        <w:ind w:left="120"/>
      </w:pPr>
      <w:bookmarkStart w:id="7124" w:name="poznamky.poznamka-20"/>
      <w:bookmarkEnd w:id="7121"/>
      <w:r>
        <w:rPr>
          <w:rFonts w:ascii="Times New Roman" w:hAnsi="Times New Roman"/>
          <w:color w:val="000000"/>
        </w:rPr>
        <w:t xml:space="preserve"> </w:t>
      </w:r>
      <w:bookmarkStart w:id="7125" w:name="poznamky.poznamka-20.oznacenie"/>
      <w:r>
        <w:rPr>
          <w:rFonts w:ascii="Times New Roman" w:hAnsi="Times New Roman"/>
          <w:color w:val="000000"/>
        </w:rPr>
        <w:t xml:space="preserve">20) </w:t>
      </w:r>
      <w:bookmarkStart w:id="7126" w:name="poznamky.poznamka-20.text"/>
      <w:bookmarkEnd w:id="7125"/>
      <w:r>
        <w:rPr>
          <w:rFonts w:ascii="Times New Roman" w:hAnsi="Times New Roman"/>
          <w:color w:val="000000"/>
        </w:rPr>
        <w:t>Čl.</w:t>
      </w:r>
      <w:r>
        <w:rPr>
          <w:rFonts w:ascii="Times New Roman" w:hAnsi="Times New Roman"/>
          <w:color w:val="000000"/>
        </w:rPr>
        <w:t xml:space="preserve"> 4 nariadenia Európskeho parlamentu a Rady (EÚ) 2018/858 z 30. mája 2018 o schvaľovaní motorových vozidiel a ich prípojných vozidiel, ako aj systémov, komponentov a samostatných technických jednotiek určených pre takéto vozidlá a o dohľade nad trhom s nimi</w:t>
      </w:r>
      <w:r>
        <w:rPr>
          <w:rFonts w:ascii="Times New Roman" w:hAnsi="Times New Roman"/>
          <w:color w:val="000000"/>
        </w:rPr>
        <w:t xml:space="preserve">, ktorým sa menia nariadenia (ES) č. 715/2007 a (ES) č. 595/2009 a zrušuje smernica 2007/46/ES (Ú. v. EÚ L 151, 14. 6. 2018). </w:t>
      </w:r>
      <w:bookmarkEnd w:id="7126"/>
    </w:p>
    <w:p w:rsidR="00835496" w:rsidRDefault="000E7AD8">
      <w:pPr>
        <w:spacing w:after="0"/>
        <w:ind w:left="120"/>
      </w:pPr>
      <w:bookmarkStart w:id="7127" w:name="poznamky.poznamka-20b"/>
      <w:bookmarkEnd w:id="7124"/>
      <w:r>
        <w:rPr>
          <w:rFonts w:ascii="Times New Roman" w:hAnsi="Times New Roman"/>
          <w:color w:val="000000"/>
        </w:rPr>
        <w:t xml:space="preserve"> </w:t>
      </w:r>
      <w:bookmarkStart w:id="7128" w:name="poznamky.poznamka-20b.oznacenie"/>
      <w:r>
        <w:rPr>
          <w:rFonts w:ascii="Times New Roman" w:hAnsi="Times New Roman"/>
          <w:color w:val="000000"/>
        </w:rPr>
        <w:t xml:space="preserve">20b) </w:t>
      </w:r>
      <w:bookmarkEnd w:id="7128"/>
      <w:r>
        <w:fldChar w:fldCharType="begin"/>
      </w:r>
      <w:r>
        <w:instrText xml:space="preserve"> HYPERLINK "https://slov-lex.sk/pravne-predpisy/SK/ZZ/2018/134/" \l "paragraf-14.odsek-5.pismeno-b" \h </w:instrText>
      </w:r>
      <w:r>
        <w:fldChar w:fldCharType="separate"/>
      </w:r>
      <w:r>
        <w:rPr>
          <w:rFonts w:ascii="Times New Roman" w:hAnsi="Times New Roman"/>
          <w:color w:val="0000FF"/>
          <w:u w:val="single"/>
        </w:rPr>
        <w:t>§ 14 ods. 5 písm.</w:t>
      </w:r>
      <w:r>
        <w:rPr>
          <w:rFonts w:ascii="Times New Roman" w:hAnsi="Times New Roman"/>
          <w:color w:val="0000FF"/>
          <w:u w:val="single"/>
        </w:rPr>
        <w:t xml:space="preserve"> b)</w:t>
      </w:r>
      <w:r>
        <w:rPr>
          <w:rFonts w:ascii="Times New Roman" w:hAnsi="Times New Roman"/>
          <w:color w:val="0000FF"/>
          <w:u w:val="single"/>
        </w:rPr>
        <w:fldChar w:fldCharType="end"/>
      </w:r>
      <w:r>
        <w:rPr>
          <w:rFonts w:ascii="Times New Roman" w:hAnsi="Times New Roman"/>
          <w:color w:val="000000"/>
        </w:rPr>
        <w:t xml:space="preserve"> a </w:t>
      </w:r>
      <w:hyperlink r:id="rId60" w:anchor="paragraf-14.odsek-5.pismeno-c">
        <w:r>
          <w:rPr>
            <w:rFonts w:ascii="Times New Roman" w:hAnsi="Times New Roman"/>
            <w:color w:val="0000FF"/>
            <w:u w:val="single"/>
          </w:rPr>
          <w:t>c)</w:t>
        </w:r>
      </w:hyperlink>
      <w:r>
        <w:rPr>
          <w:rFonts w:ascii="Times New Roman" w:hAnsi="Times New Roman"/>
          <w:color w:val="000000"/>
        </w:rPr>
        <w:t xml:space="preserve"> vyhlášky č. </w:t>
      </w:r>
      <w:hyperlink r:id="rId61">
        <w:r>
          <w:rPr>
            <w:rFonts w:ascii="Times New Roman" w:hAnsi="Times New Roman"/>
            <w:color w:val="0000FF"/>
            <w:u w:val="single"/>
          </w:rPr>
          <w:t>134/2018 Z. z.</w:t>
        </w:r>
      </w:hyperlink>
      <w:bookmarkStart w:id="7129" w:name="poznamky.poznamka-20b.text"/>
      <w:r>
        <w:rPr>
          <w:rFonts w:ascii="Times New Roman" w:hAnsi="Times New Roman"/>
          <w:color w:val="000000"/>
        </w:rPr>
        <w:t xml:space="preserve"> </w:t>
      </w:r>
      <w:bookmarkEnd w:id="7129"/>
    </w:p>
    <w:p w:rsidR="00835496" w:rsidRDefault="000E7AD8">
      <w:pPr>
        <w:spacing w:after="0"/>
        <w:ind w:left="120"/>
      </w:pPr>
      <w:bookmarkStart w:id="7130" w:name="poznamky.poznamka-21"/>
      <w:bookmarkEnd w:id="7127"/>
      <w:r>
        <w:rPr>
          <w:rFonts w:ascii="Times New Roman" w:hAnsi="Times New Roman"/>
          <w:color w:val="000000"/>
        </w:rPr>
        <w:t xml:space="preserve"> </w:t>
      </w:r>
      <w:bookmarkStart w:id="7131" w:name="poznamky.poznamka-21.oznacenie"/>
      <w:r>
        <w:rPr>
          <w:rFonts w:ascii="Times New Roman" w:hAnsi="Times New Roman"/>
          <w:color w:val="000000"/>
        </w:rPr>
        <w:t xml:space="preserve">21) </w:t>
      </w:r>
      <w:bookmarkStart w:id="7132" w:name="poznamky.poznamka-21.text"/>
      <w:bookmarkEnd w:id="7131"/>
      <w:r>
        <w:rPr>
          <w:rFonts w:ascii="Times New Roman" w:hAnsi="Times New Roman"/>
          <w:color w:val="000000"/>
        </w:rPr>
        <w:t>Čl. 3 ods. 24 nariadenia Európskeho p</w:t>
      </w:r>
      <w:r>
        <w:rPr>
          <w:rFonts w:ascii="Times New Roman" w:hAnsi="Times New Roman"/>
          <w:color w:val="000000"/>
        </w:rPr>
        <w:t>arlamentu a Rady (EÚ) 2019/2144 z 27. novembra 2019 o požiadavkách na typové schvaľovanie motorových vozidiel a ich prípojných vozidiel a systémov, komponentov a samostatných technických jednotiek určených pre tieto vozidlá, pokiaľ ide o ich všeobecnú bezp</w:t>
      </w:r>
      <w:r>
        <w:rPr>
          <w:rFonts w:ascii="Times New Roman" w:hAnsi="Times New Roman"/>
          <w:color w:val="000000"/>
        </w:rPr>
        <w:t xml:space="preserve">ečnosť a ochranu cestujúcich vo vozidle a zraniteľných účastníkov cestnej premávky, ktorým sa mení nariadenie Európskeho parlamentu a Rady (EÚ) 2018/858 a ktorým sa zrušujú nariadenia Európskeho parlamentu a Rady (ES) č. 78/2009, (ES) č. 79/2009 a (ES) č. </w:t>
      </w:r>
      <w:r>
        <w:rPr>
          <w:rFonts w:ascii="Times New Roman" w:hAnsi="Times New Roman"/>
          <w:color w:val="000000"/>
        </w:rPr>
        <w:t xml:space="preserve">661/2009 a nariadenia Komisie (ES) č. 631/2009, (EÚ) č. 406/2010, (EÚ) č. 672/2010, (EÚ) č. 1003/2010, (EÚ) č. 1005/2010, (EÚ) č. 1008/2010, (EÚ) č. 1009/2010, (EÚ) č. 19/2011, (EÚ) č. </w:t>
      </w:r>
      <w:r>
        <w:rPr>
          <w:rFonts w:ascii="Times New Roman" w:hAnsi="Times New Roman"/>
          <w:color w:val="000000"/>
        </w:rPr>
        <w:lastRenderedPageBreak/>
        <w:t xml:space="preserve">109/2011, (EÚ) č. 458/2011, (EÚ) č. 65/2012, (EÚ) č. 130/2012, (EÚ) č. </w:t>
      </w:r>
      <w:r>
        <w:rPr>
          <w:rFonts w:ascii="Times New Roman" w:hAnsi="Times New Roman"/>
          <w:color w:val="000000"/>
        </w:rPr>
        <w:t xml:space="preserve">347/2012, (EÚ) č. 351/2012, (EÚ) č. 1230/2012 a (EÚ) 2015/166 (Ú. v. EÚ L 325, 16. 12. 2019) v platnom znení. </w:t>
      </w:r>
      <w:bookmarkEnd w:id="7132"/>
    </w:p>
    <w:p w:rsidR="00835496" w:rsidRDefault="000E7AD8">
      <w:pPr>
        <w:spacing w:after="0"/>
        <w:ind w:left="120"/>
      </w:pPr>
      <w:bookmarkStart w:id="7133" w:name="poznamky.poznamka-22"/>
      <w:bookmarkEnd w:id="7130"/>
      <w:r>
        <w:rPr>
          <w:rFonts w:ascii="Times New Roman" w:hAnsi="Times New Roman"/>
          <w:color w:val="000000"/>
        </w:rPr>
        <w:t xml:space="preserve"> </w:t>
      </w:r>
      <w:bookmarkStart w:id="7134" w:name="poznamky.poznamka-22.oznacenie"/>
      <w:r>
        <w:rPr>
          <w:rFonts w:ascii="Times New Roman" w:hAnsi="Times New Roman"/>
          <w:color w:val="000000"/>
        </w:rPr>
        <w:t xml:space="preserve">22) </w:t>
      </w:r>
      <w:bookmarkEnd w:id="7134"/>
      <w:r>
        <w:fldChar w:fldCharType="begin"/>
      </w:r>
      <w:r>
        <w:instrText xml:space="preserve"> HYPERLINK "https://slov-lex.sk/pravne-predpisy/SK/ZZ/2012/56/" \l "paragraf-21" \h </w:instrText>
      </w:r>
      <w:r>
        <w:fldChar w:fldCharType="separate"/>
      </w:r>
      <w:r>
        <w:rPr>
          <w:rFonts w:ascii="Times New Roman" w:hAnsi="Times New Roman"/>
          <w:color w:val="0000FF"/>
          <w:u w:val="single"/>
        </w:rPr>
        <w:t>§ 21</w:t>
      </w:r>
      <w:r>
        <w:rPr>
          <w:rFonts w:ascii="Times New Roman" w:hAnsi="Times New Roman"/>
          <w:color w:val="0000FF"/>
          <w:u w:val="single"/>
        </w:rPr>
        <w:fldChar w:fldCharType="end"/>
      </w:r>
      <w:r>
        <w:rPr>
          <w:rFonts w:ascii="Times New Roman" w:hAnsi="Times New Roman"/>
          <w:color w:val="000000"/>
        </w:rPr>
        <w:t xml:space="preserve"> zákona č. </w:t>
      </w:r>
      <w:hyperlink r:id="rId62">
        <w:r>
          <w:rPr>
            <w:rFonts w:ascii="Times New Roman" w:hAnsi="Times New Roman"/>
            <w:color w:val="0000FF"/>
            <w:u w:val="single"/>
          </w:rPr>
          <w:t>56/2012 Z. z.</w:t>
        </w:r>
      </w:hyperlink>
      <w:bookmarkStart w:id="7135" w:name="poznamky.poznamka-22.text"/>
      <w:r>
        <w:rPr>
          <w:rFonts w:ascii="Times New Roman" w:hAnsi="Times New Roman"/>
          <w:color w:val="000000"/>
        </w:rPr>
        <w:t xml:space="preserve">. </w:t>
      </w:r>
      <w:bookmarkEnd w:id="7135"/>
    </w:p>
    <w:p w:rsidR="00835496" w:rsidRDefault="000E7AD8">
      <w:pPr>
        <w:spacing w:after="0"/>
        <w:ind w:left="120"/>
      </w:pPr>
      <w:bookmarkStart w:id="7136" w:name="poznamky.poznamka-23"/>
      <w:bookmarkEnd w:id="7133"/>
      <w:r>
        <w:rPr>
          <w:rFonts w:ascii="Times New Roman" w:hAnsi="Times New Roman"/>
          <w:color w:val="000000"/>
        </w:rPr>
        <w:t xml:space="preserve"> </w:t>
      </w:r>
      <w:bookmarkStart w:id="7137" w:name="poznamky.poznamka-23.oznacenie"/>
      <w:r>
        <w:rPr>
          <w:rFonts w:ascii="Times New Roman" w:hAnsi="Times New Roman"/>
          <w:color w:val="000000"/>
        </w:rPr>
        <w:t xml:space="preserve">23) </w:t>
      </w:r>
      <w:bookmarkEnd w:id="7137"/>
      <w:r>
        <w:fldChar w:fldCharType="begin"/>
      </w:r>
      <w:r>
        <w:instrText xml:space="preserve"> HYPERLINK "https://slov-lex.sk/pravne-predpisy/SK/ZZ/1993/241/" \l "paragraf-2" \h </w:instrText>
      </w:r>
      <w:r>
        <w:fldChar w:fldCharType="separate"/>
      </w:r>
      <w:r>
        <w:rPr>
          <w:rFonts w:ascii="Times New Roman" w:hAnsi="Times New Roman"/>
          <w:color w:val="0000FF"/>
          <w:u w:val="single"/>
        </w:rPr>
        <w:t>§ 2</w:t>
      </w:r>
      <w:r>
        <w:rPr>
          <w:rFonts w:ascii="Times New Roman" w:hAnsi="Times New Roman"/>
          <w:color w:val="0000FF"/>
          <w:u w:val="single"/>
        </w:rPr>
        <w:fldChar w:fldCharType="end"/>
      </w:r>
      <w:r>
        <w:rPr>
          <w:rFonts w:ascii="Times New Roman" w:hAnsi="Times New Roman"/>
          <w:color w:val="000000"/>
        </w:rPr>
        <w:t xml:space="preserve"> zákona Národnej rady Slovenskej republiky č. </w:t>
      </w:r>
      <w:hyperlink r:id="rId63">
        <w:r>
          <w:rPr>
            <w:rFonts w:ascii="Times New Roman" w:hAnsi="Times New Roman"/>
            <w:color w:val="0000FF"/>
            <w:u w:val="single"/>
          </w:rPr>
          <w:t>241/1993 Z. z.</w:t>
        </w:r>
      </w:hyperlink>
      <w:r>
        <w:rPr>
          <w:rFonts w:ascii="Times New Roman" w:hAnsi="Times New Roman"/>
          <w:color w:val="000000"/>
        </w:rPr>
        <w:t xml:space="preserve"> o štátnych sviatkoch, dňoch pracovného pokoja a pamätných dňoch v znení zákona Národnej rady Slovenskej republiky č. </w:t>
      </w:r>
      <w:hyperlink r:id="rId64">
        <w:r>
          <w:rPr>
            <w:rFonts w:ascii="Times New Roman" w:hAnsi="Times New Roman"/>
            <w:color w:val="0000FF"/>
            <w:u w:val="single"/>
          </w:rPr>
          <w:t>201/1996 Z. z.</w:t>
        </w:r>
      </w:hyperlink>
      <w:bookmarkStart w:id="7138" w:name="poznamky.poznamka-23.text"/>
      <w:r>
        <w:rPr>
          <w:rFonts w:ascii="Times New Roman" w:hAnsi="Times New Roman"/>
          <w:color w:val="000000"/>
        </w:rPr>
        <w:t xml:space="preserve"> </w:t>
      </w:r>
      <w:bookmarkEnd w:id="7138"/>
    </w:p>
    <w:p w:rsidR="00835496" w:rsidRDefault="000E7AD8">
      <w:pPr>
        <w:spacing w:after="0"/>
        <w:ind w:left="120"/>
      </w:pPr>
      <w:bookmarkStart w:id="7139" w:name="poznamky.poznamka-24"/>
      <w:bookmarkEnd w:id="7136"/>
      <w:r>
        <w:rPr>
          <w:rFonts w:ascii="Times New Roman" w:hAnsi="Times New Roman"/>
          <w:color w:val="000000"/>
        </w:rPr>
        <w:t xml:space="preserve"> </w:t>
      </w:r>
      <w:bookmarkStart w:id="7140" w:name="poznamky.poznamka-24.oznacenie"/>
      <w:r>
        <w:rPr>
          <w:rFonts w:ascii="Times New Roman" w:hAnsi="Times New Roman"/>
          <w:color w:val="000000"/>
        </w:rPr>
        <w:t xml:space="preserve">24) </w:t>
      </w:r>
      <w:bookmarkEnd w:id="7140"/>
      <w:r>
        <w:fldChar w:fldCharType="begin"/>
      </w:r>
      <w:r>
        <w:instrText xml:space="preserve"> HYPERLINK "https://slov-l</w:instrText>
      </w:r>
      <w:r>
        <w:instrText xml:space="preserve">ex.sk/pravne-predpisy/SK/ZZ/2012/56/" \l "paragraf-34" \h </w:instrText>
      </w:r>
      <w:r>
        <w:fldChar w:fldCharType="separate"/>
      </w:r>
      <w:r>
        <w:rPr>
          <w:rFonts w:ascii="Times New Roman" w:hAnsi="Times New Roman"/>
          <w:color w:val="0000FF"/>
          <w:u w:val="single"/>
        </w:rPr>
        <w:t>§ 34</w:t>
      </w:r>
      <w:r>
        <w:rPr>
          <w:rFonts w:ascii="Times New Roman" w:hAnsi="Times New Roman"/>
          <w:color w:val="0000FF"/>
          <w:u w:val="single"/>
        </w:rPr>
        <w:fldChar w:fldCharType="end"/>
      </w:r>
      <w:r>
        <w:rPr>
          <w:rFonts w:ascii="Times New Roman" w:hAnsi="Times New Roman"/>
          <w:color w:val="000000"/>
        </w:rPr>
        <w:t xml:space="preserve"> zákona č. </w:t>
      </w:r>
      <w:hyperlink r:id="rId65">
        <w:r>
          <w:rPr>
            <w:rFonts w:ascii="Times New Roman" w:hAnsi="Times New Roman"/>
            <w:color w:val="0000FF"/>
            <w:u w:val="single"/>
          </w:rPr>
          <w:t>56/2012 Z. z.</w:t>
        </w:r>
      </w:hyperlink>
      <w:bookmarkStart w:id="7141" w:name="poznamky.poznamka-24.text"/>
      <w:r>
        <w:rPr>
          <w:rFonts w:ascii="Times New Roman" w:hAnsi="Times New Roman"/>
          <w:color w:val="000000"/>
        </w:rPr>
        <w:t xml:space="preserve">. </w:t>
      </w:r>
      <w:bookmarkEnd w:id="7141"/>
    </w:p>
    <w:p w:rsidR="00835496" w:rsidRDefault="000E7AD8">
      <w:pPr>
        <w:spacing w:after="0"/>
        <w:ind w:left="120"/>
      </w:pPr>
      <w:bookmarkStart w:id="7142" w:name="poznamky.poznamka-24a"/>
      <w:bookmarkEnd w:id="7139"/>
      <w:r>
        <w:rPr>
          <w:rFonts w:ascii="Times New Roman" w:hAnsi="Times New Roman"/>
          <w:color w:val="000000"/>
        </w:rPr>
        <w:t xml:space="preserve"> </w:t>
      </w:r>
      <w:bookmarkStart w:id="7143" w:name="poznamky.poznamka-24a.oznacenie"/>
      <w:r>
        <w:rPr>
          <w:rFonts w:ascii="Times New Roman" w:hAnsi="Times New Roman"/>
          <w:color w:val="000000"/>
        </w:rPr>
        <w:t xml:space="preserve">24a) </w:t>
      </w:r>
      <w:bookmarkEnd w:id="7143"/>
      <w:r>
        <w:fldChar w:fldCharType="begin"/>
      </w:r>
      <w:r>
        <w:instrText xml:space="preserve"> HYPERLINK "https://slov-lex.sk/pravne-predpisy/SK/ZZ/2013/474/" \l "paragraf-11" \h </w:instrText>
      </w:r>
      <w:r>
        <w:fldChar w:fldCharType="separate"/>
      </w:r>
      <w:r>
        <w:rPr>
          <w:rFonts w:ascii="Times New Roman" w:hAnsi="Times New Roman"/>
          <w:color w:val="0000FF"/>
          <w:u w:val="single"/>
        </w:rPr>
        <w:t xml:space="preserve">§ </w:t>
      </w:r>
      <w:r>
        <w:rPr>
          <w:rFonts w:ascii="Times New Roman" w:hAnsi="Times New Roman"/>
          <w:color w:val="0000FF"/>
          <w:u w:val="single"/>
        </w:rPr>
        <w:t>11</w:t>
      </w:r>
      <w:r>
        <w:rPr>
          <w:rFonts w:ascii="Times New Roman" w:hAnsi="Times New Roman"/>
          <w:color w:val="0000FF"/>
          <w:u w:val="single"/>
        </w:rPr>
        <w:fldChar w:fldCharType="end"/>
      </w:r>
      <w:r>
        <w:rPr>
          <w:rFonts w:ascii="Times New Roman" w:hAnsi="Times New Roman"/>
          <w:color w:val="000000"/>
        </w:rPr>
        <w:t xml:space="preserve"> zákona č. </w:t>
      </w:r>
      <w:hyperlink r:id="rId66">
        <w:r>
          <w:rPr>
            <w:rFonts w:ascii="Times New Roman" w:hAnsi="Times New Roman"/>
            <w:color w:val="0000FF"/>
            <w:u w:val="single"/>
          </w:rPr>
          <w:t>474/2013 Z. z.</w:t>
        </w:r>
      </w:hyperlink>
      <w:bookmarkStart w:id="7144" w:name="poznamky.poznamka-24a.text"/>
      <w:r>
        <w:rPr>
          <w:rFonts w:ascii="Times New Roman" w:hAnsi="Times New Roman"/>
          <w:color w:val="000000"/>
        </w:rPr>
        <w:t xml:space="preserve"> o výbere mýta za užívanie vymedzených úsekov pozemných komunikácií a o zmene a doplnení niektorých zákonov. </w:t>
      </w:r>
      <w:bookmarkEnd w:id="7144"/>
    </w:p>
    <w:p w:rsidR="00835496" w:rsidRDefault="000E7AD8">
      <w:pPr>
        <w:spacing w:after="0"/>
        <w:ind w:left="120"/>
      </w:pPr>
      <w:bookmarkStart w:id="7145" w:name="poznamky.poznamka-25"/>
      <w:bookmarkEnd w:id="7142"/>
      <w:r>
        <w:rPr>
          <w:rFonts w:ascii="Times New Roman" w:hAnsi="Times New Roman"/>
          <w:color w:val="000000"/>
        </w:rPr>
        <w:t xml:space="preserve"> </w:t>
      </w:r>
      <w:bookmarkStart w:id="7146" w:name="poznamky.poznamka-25.oznacenie"/>
      <w:r>
        <w:rPr>
          <w:rFonts w:ascii="Times New Roman" w:hAnsi="Times New Roman"/>
          <w:color w:val="000000"/>
        </w:rPr>
        <w:t xml:space="preserve">25) </w:t>
      </w:r>
      <w:bookmarkEnd w:id="7146"/>
      <w:r>
        <w:fldChar w:fldCharType="begin"/>
      </w:r>
      <w:r>
        <w:instrText xml:space="preserve"> HYPERLINK "https://slov-lex.sk/pravne-pr</w:instrText>
      </w:r>
      <w:r>
        <w:instrText xml:space="preserve">edpisy/SK/ZZ/1961/135/" \l "paragraf-8" \h </w:instrText>
      </w:r>
      <w:r>
        <w:fldChar w:fldCharType="separate"/>
      </w:r>
      <w:r>
        <w:rPr>
          <w:rFonts w:ascii="Times New Roman" w:hAnsi="Times New Roman"/>
          <w:color w:val="0000FF"/>
          <w:u w:val="single"/>
        </w:rPr>
        <w:t>§ 8</w:t>
      </w:r>
      <w:r>
        <w:rPr>
          <w:rFonts w:ascii="Times New Roman" w:hAnsi="Times New Roman"/>
          <w:color w:val="0000FF"/>
          <w:u w:val="single"/>
        </w:rPr>
        <w:fldChar w:fldCharType="end"/>
      </w:r>
      <w:r>
        <w:rPr>
          <w:rFonts w:ascii="Times New Roman" w:hAnsi="Times New Roman"/>
          <w:color w:val="000000"/>
        </w:rPr>
        <w:t xml:space="preserve"> zákona č. </w:t>
      </w:r>
      <w:hyperlink r:id="rId67">
        <w:r>
          <w:rPr>
            <w:rFonts w:ascii="Times New Roman" w:hAnsi="Times New Roman"/>
            <w:color w:val="0000FF"/>
            <w:u w:val="single"/>
          </w:rPr>
          <w:t>135/1961 Zb.</w:t>
        </w:r>
      </w:hyperlink>
      <w:bookmarkStart w:id="7147" w:name="poznamky.poznamka-25.text"/>
      <w:r>
        <w:rPr>
          <w:rFonts w:ascii="Times New Roman" w:hAnsi="Times New Roman"/>
          <w:color w:val="000000"/>
        </w:rPr>
        <w:t xml:space="preserve"> v znení neskorších predpisov. </w:t>
      </w:r>
      <w:bookmarkEnd w:id="7147"/>
    </w:p>
    <w:p w:rsidR="00835496" w:rsidRDefault="000E7AD8">
      <w:pPr>
        <w:spacing w:after="0"/>
        <w:ind w:left="120"/>
      </w:pPr>
      <w:bookmarkStart w:id="7148" w:name="poznamky.poznamka-25a"/>
      <w:bookmarkEnd w:id="7145"/>
      <w:r>
        <w:rPr>
          <w:rFonts w:ascii="Times New Roman" w:hAnsi="Times New Roman"/>
          <w:color w:val="000000"/>
        </w:rPr>
        <w:t xml:space="preserve"> </w:t>
      </w:r>
      <w:bookmarkStart w:id="7149" w:name="poznamky.poznamka-25a.oznacenie"/>
      <w:r>
        <w:rPr>
          <w:rFonts w:ascii="Times New Roman" w:hAnsi="Times New Roman"/>
          <w:color w:val="000000"/>
        </w:rPr>
        <w:t xml:space="preserve">25a) </w:t>
      </w:r>
      <w:bookmarkEnd w:id="7149"/>
      <w:r>
        <w:fldChar w:fldCharType="begin"/>
      </w:r>
      <w:r>
        <w:instrText xml:space="preserve"> HYPERLINK "https://slov-lex.sk/pravne-predpisy/SK/ZZ/2025/150/" \l "paragr</w:instrText>
      </w:r>
      <w:r>
        <w:instrText xml:space="preserve">af-24.odsek-5" \h </w:instrText>
      </w:r>
      <w:r>
        <w:fldChar w:fldCharType="separate"/>
      </w:r>
      <w:r>
        <w:rPr>
          <w:rFonts w:ascii="Times New Roman" w:hAnsi="Times New Roman"/>
          <w:color w:val="0000FF"/>
          <w:u w:val="single"/>
        </w:rPr>
        <w:t>§ 24 ods. 5</w:t>
      </w:r>
      <w:r>
        <w:rPr>
          <w:rFonts w:ascii="Times New Roman" w:hAnsi="Times New Roman"/>
          <w:color w:val="0000FF"/>
          <w:u w:val="single"/>
        </w:rPr>
        <w:fldChar w:fldCharType="end"/>
      </w:r>
      <w:r>
        <w:rPr>
          <w:rFonts w:ascii="Times New Roman" w:hAnsi="Times New Roman"/>
          <w:color w:val="000000"/>
        </w:rPr>
        <w:t xml:space="preserve"> zákona č. </w:t>
      </w:r>
      <w:hyperlink r:id="rId68">
        <w:r>
          <w:rPr>
            <w:rFonts w:ascii="Times New Roman" w:hAnsi="Times New Roman"/>
            <w:color w:val="0000FF"/>
            <w:u w:val="single"/>
          </w:rPr>
          <w:t>150/2025 Z. z.</w:t>
        </w:r>
      </w:hyperlink>
      <w:bookmarkStart w:id="7150" w:name="poznamky.poznamka-25a.text"/>
      <w:r>
        <w:rPr>
          <w:rFonts w:ascii="Times New Roman" w:hAnsi="Times New Roman"/>
          <w:color w:val="000000"/>
        </w:rPr>
        <w:t xml:space="preserve"> </w:t>
      </w:r>
      <w:bookmarkEnd w:id="7150"/>
    </w:p>
    <w:p w:rsidR="00835496" w:rsidRDefault="000E7AD8">
      <w:pPr>
        <w:spacing w:after="0"/>
        <w:ind w:left="120"/>
      </w:pPr>
      <w:bookmarkStart w:id="7151" w:name="poznamky.poznamka-26"/>
      <w:bookmarkEnd w:id="7148"/>
      <w:r>
        <w:rPr>
          <w:rFonts w:ascii="Times New Roman" w:hAnsi="Times New Roman"/>
          <w:color w:val="000000"/>
        </w:rPr>
        <w:t xml:space="preserve"> </w:t>
      </w:r>
      <w:bookmarkStart w:id="7152" w:name="poznamky.poznamka-26.oznacenie"/>
      <w:r>
        <w:rPr>
          <w:rFonts w:ascii="Times New Roman" w:hAnsi="Times New Roman"/>
          <w:color w:val="000000"/>
        </w:rPr>
        <w:t xml:space="preserve">26) </w:t>
      </w:r>
      <w:bookmarkEnd w:id="7152"/>
      <w:r>
        <w:fldChar w:fldCharType="begin"/>
      </w:r>
      <w:r>
        <w:instrText xml:space="preserve"> HYPERLINK "https://slov-lex.sk/pravne-predpisy/SK/ZZ/2018/106/" \l "paragraf-51" \h </w:instrText>
      </w:r>
      <w:r>
        <w:fldChar w:fldCharType="separate"/>
      </w:r>
      <w:r>
        <w:rPr>
          <w:rFonts w:ascii="Times New Roman" w:hAnsi="Times New Roman"/>
          <w:color w:val="0000FF"/>
          <w:u w:val="single"/>
        </w:rPr>
        <w:t>§ 51</w:t>
      </w:r>
      <w:r>
        <w:rPr>
          <w:rFonts w:ascii="Times New Roman" w:hAnsi="Times New Roman"/>
          <w:color w:val="0000FF"/>
          <w:u w:val="single"/>
        </w:rPr>
        <w:fldChar w:fldCharType="end"/>
      </w:r>
      <w:r>
        <w:rPr>
          <w:rFonts w:ascii="Times New Roman" w:hAnsi="Times New Roman"/>
          <w:color w:val="000000"/>
        </w:rPr>
        <w:t xml:space="preserve"> zákona č. </w:t>
      </w:r>
      <w:hyperlink r:id="rId69">
        <w:r>
          <w:rPr>
            <w:rFonts w:ascii="Times New Roman" w:hAnsi="Times New Roman"/>
            <w:color w:val="0000FF"/>
            <w:u w:val="single"/>
          </w:rPr>
          <w:t>106/2018 Z. z.</w:t>
        </w:r>
      </w:hyperlink>
      <w:bookmarkStart w:id="7153" w:name="poznamky.poznamka-26.text"/>
      <w:r>
        <w:rPr>
          <w:rFonts w:ascii="Times New Roman" w:hAnsi="Times New Roman"/>
          <w:color w:val="000000"/>
        </w:rPr>
        <w:t xml:space="preserve"> </w:t>
      </w:r>
      <w:bookmarkEnd w:id="7153"/>
    </w:p>
    <w:p w:rsidR="00835496" w:rsidRDefault="000E7AD8">
      <w:pPr>
        <w:spacing w:after="0"/>
        <w:ind w:left="120"/>
      </w:pPr>
      <w:bookmarkStart w:id="7154" w:name="poznamky.poznamka-27"/>
      <w:bookmarkEnd w:id="7151"/>
      <w:r>
        <w:rPr>
          <w:rFonts w:ascii="Times New Roman" w:hAnsi="Times New Roman"/>
          <w:color w:val="000000"/>
        </w:rPr>
        <w:t xml:space="preserve"> </w:t>
      </w:r>
      <w:bookmarkStart w:id="7155" w:name="poznamky.poznamka-27.oznacenie"/>
      <w:r>
        <w:rPr>
          <w:rFonts w:ascii="Times New Roman" w:hAnsi="Times New Roman"/>
          <w:color w:val="000000"/>
        </w:rPr>
        <w:t xml:space="preserve">27) </w:t>
      </w:r>
      <w:bookmarkEnd w:id="7155"/>
      <w:r>
        <w:fldChar w:fldCharType="begin"/>
      </w:r>
      <w:r>
        <w:instrText xml:space="preserve"> HYPERLINK "https://slov-lex.sk/pravne-predpisy/SK/ZZ/1961/135/" \l "paragraf-9" \h </w:instrText>
      </w:r>
      <w:r>
        <w:fldChar w:fldCharType="separate"/>
      </w:r>
      <w:r>
        <w:rPr>
          <w:rFonts w:ascii="Times New Roman" w:hAnsi="Times New Roman"/>
          <w:color w:val="0000FF"/>
          <w:u w:val="single"/>
        </w:rPr>
        <w:t>§ 9</w:t>
      </w:r>
      <w:r>
        <w:rPr>
          <w:rFonts w:ascii="Times New Roman" w:hAnsi="Times New Roman"/>
          <w:color w:val="0000FF"/>
          <w:u w:val="single"/>
        </w:rPr>
        <w:fldChar w:fldCharType="end"/>
      </w:r>
      <w:r>
        <w:rPr>
          <w:rFonts w:ascii="Times New Roman" w:hAnsi="Times New Roman"/>
          <w:color w:val="000000"/>
        </w:rPr>
        <w:t xml:space="preserve"> zákona č. </w:t>
      </w:r>
      <w:hyperlink r:id="rId70">
        <w:r>
          <w:rPr>
            <w:rFonts w:ascii="Times New Roman" w:hAnsi="Times New Roman"/>
            <w:color w:val="0000FF"/>
            <w:u w:val="single"/>
          </w:rPr>
          <w:t>135/1961 Zb.</w:t>
        </w:r>
      </w:hyperlink>
      <w:bookmarkStart w:id="7156" w:name="poznamky.poznamka-27.text"/>
      <w:r>
        <w:rPr>
          <w:rFonts w:ascii="Times New Roman" w:hAnsi="Times New Roman"/>
          <w:color w:val="000000"/>
        </w:rPr>
        <w:t xml:space="preserve"> v znení neskorších predpisov. </w:t>
      </w:r>
      <w:bookmarkEnd w:id="7156"/>
    </w:p>
    <w:p w:rsidR="00835496" w:rsidRDefault="000E7AD8">
      <w:pPr>
        <w:spacing w:after="0"/>
        <w:ind w:left="120"/>
      </w:pPr>
      <w:bookmarkStart w:id="7157" w:name="poznamky.poznamka-27a"/>
      <w:bookmarkEnd w:id="7154"/>
      <w:r>
        <w:rPr>
          <w:rFonts w:ascii="Times New Roman" w:hAnsi="Times New Roman"/>
          <w:color w:val="000000"/>
        </w:rPr>
        <w:t xml:space="preserve"> </w:t>
      </w:r>
      <w:bookmarkStart w:id="7158" w:name="poznamky.poznamka-27a.oznacenie"/>
      <w:r>
        <w:rPr>
          <w:rFonts w:ascii="Times New Roman" w:hAnsi="Times New Roman"/>
          <w:color w:val="000000"/>
        </w:rPr>
        <w:t xml:space="preserve">27a) </w:t>
      </w:r>
      <w:bookmarkEnd w:id="7158"/>
      <w:r>
        <w:fldChar w:fldCharType="begin"/>
      </w:r>
      <w:r>
        <w:instrText xml:space="preserve"> HYPERLINK "https://slov-lex.sk/pravne-predpisy/SK/ZZ/2018/106/" \l "paragraf-44.odsek-2" \h </w:instrText>
      </w:r>
      <w:r>
        <w:fldChar w:fldCharType="separate"/>
      </w:r>
      <w:r>
        <w:rPr>
          <w:rFonts w:ascii="Times New Roman" w:hAnsi="Times New Roman"/>
          <w:color w:val="0000FF"/>
          <w:u w:val="single"/>
        </w:rPr>
        <w:t>§ 44 ods. 2</w:t>
      </w:r>
      <w:r>
        <w:rPr>
          <w:rFonts w:ascii="Times New Roman" w:hAnsi="Times New Roman"/>
          <w:color w:val="0000FF"/>
          <w:u w:val="single"/>
        </w:rPr>
        <w:fldChar w:fldCharType="end"/>
      </w:r>
      <w:r>
        <w:rPr>
          <w:rFonts w:ascii="Times New Roman" w:hAnsi="Times New Roman"/>
          <w:color w:val="000000"/>
        </w:rPr>
        <w:t xml:space="preserve"> zákona č. </w:t>
      </w:r>
      <w:hyperlink r:id="rId71">
        <w:r>
          <w:rPr>
            <w:rFonts w:ascii="Times New Roman" w:hAnsi="Times New Roman"/>
            <w:color w:val="0000FF"/>
            <w:u w:val="single"/>
          </w:rPr>
          <w:t>106/2018 Z. z.</w:t>
        </w:r>
      </w:hyperlink>
      <w:bookmarkStart w:id="7159" w:name="poznamky.poznamka-27a.text"/>
      <w:r>
        <w:rPr>
          <w:rFonts w:ascii="Times New Roman" w:hAnsi="Times New Roman"/>
          <w:color w:val="000000"/>
        </w:rPr>
        <w:t xml:space="preserve"> </w:t>
      </w:r>
      <w:bookmarkEnd w:id="7159"/>
    </w:p>
    <w:p w:rsidR="00835496" w:rsidRDefault="000E7AD8">
      <w:pPr>
        <w:spacing w:after="0"/>
        <w:ind w:left="120"/>
      </w:pPr>
      <w:bookmarkStart w:id="7160" w:name="poznamky.poznamka-27b"/>
      <w:bookmarkEnd w:id="7157"/>
      <w:r>
        <w:rPr>
          <w:rFonts w:ascii="Times New Roman" w:hAnsi="Times New Roman"/>
          <w:color w:val="000000"/>
        </w:rPr>
        <w:t xml:space="preserve"> </w:t>
      </w:r>
      <w:bookmarkStart w:id="7161" w:name="poznamky.poznamka-27b.oznacenie"/>
      <w:r>
        <w:rPr>
          <w:rFonts w:ascii="Times New Roman" w:hAnsi="Times New Roman"/>
          <w:color w:val="000000"/>
        </w:rPr>
        <w:t xml:space="preserve">27b) </w:t>
      </w:r>
      <w:bookmarkEnd w:id="7161"/>
      <w:r>
        <w:fldChar w:fldCharType="begin"/>
      </w:r>
      <w:r>
        <w:instrText xml:space="preserve"> HYPE</w:instrText>
      </w:r>
      <w:r>
        <w:instrText xml:space="preserve">RLINK "https://slov-lex.sk/pravne-predpisy/SK/ZZ/2015/79/" \l "paragraf-67.odsek-3" \h </w:instrText>
      </w:r>
      <w:r>
        <w:fldChar w:fldCharType="separate"/>
      </w:r>
      <w:r>
        <w:rPr>
          <w:rFonts w:ascii="Times New Roman" w:hAnsi="Times New Roman"/>
          <w:color w:val="0000FF"/>
          <w:u w:val="single"/>
        </w:rPr>
        <w:t>§ 67 ods. 3 až 9</w:t>
      </w:r>
      <w:r>
        <w:rPr>
          <w:rFonts w:ascii="Times New Roman" w:hAnsi="Times New Roman"/>
          <w:color w:val="0000FF"/>
          <w:u w:val="single"/>
        </w:rPr>
        <w:fldChar w:fldCharType="end"/>
      </w:r>
      <w:r>
        <w:rPr>
          <w:rFonts w:ascii="Times New Roman" w:hAnsi="Times New Roman"/>
          <w:color w:val="000000"/>
        </w:rPr>
        <w:t xml:space="preserve"> zákona č. </w:t>
      </w:r>
      <w:hyperlink r:id="rId72">
        <w:r>
          <w:rPr>
            <w:rFonts w:ascii="Times New Roman" w:hAnsi="Times New Roman"/>
            <w:color w:val="0000FF"/>
            <w:u w:val="single"/>
          </w:rPr>
          <w:t>79/2015 Z. z.</w:t>
        </w:r>
      </w:hyperlink>
      <w:bookmarkStart w:id="7162" w:name="poznamky.poznamka-27b.text"/>
      <w:r>
        <w:rPr>
          <w:rFonts w:ascii="Times New Roman" w:hAnsi="Times New Roman"/>
          <w:color w:val="000000"/>
        </w:rPr>
        <w:t xml:space="preserve"> o odpadoch a o zmene a doplnení niektorých zákonov v znení neskorších predpisov. </w:t>
      </w:r>
      <w:bookmarkEnd w:id="7162"/>
    </w:p>
    <w:p w:rsidR="00835496" w:rsidRDefault="000E7AD8">
      <w:pPr>
        <w:spacing w:after="0"/>
        <w:ind w:left="120"/>
      </w:pPr>
      <w:bookmarkStart w:id="7163" w:name="poznamky.poznamka-28"/>
      <w:bookmarkEnd w:id="7160"/>
      <w:r>
        <w:rPr>
          <w:rFonts w:ascii="Times New Roman" w:hAnsi="Times New Roman"/>
          <w:color w:val="000000"/>
        </w:rPr>
        <w:t xml:space="preserve"> </w:t>
      </w:r>
      <w:bookmarkStart w:id="7164" w:name="poznamky.poznamka-28.oznacenie"/>
      <w:r>
        <w:rPr>
          <w:rFonts w:ascii="Times New Roman" w:hAnsi="Times New Roman"/>
          <w:color w:val="000000"/>
        </w:rPr>
        <w:t xml:space="preserve">28) </w:t>
      </w:r>
      <w:bookmarkEnd w:id="7164"/>
      <w:r>
        <w:fldChar w:fldCharType="begin"/>
      </w:r>
      <w:r>
        <w:instrText xml:space="preserve"> HYPERLINK "https://slov-lex.sk/pravne-predpisy/SK/ZZ/2008/447/" \l "paragraf-17" \h </w:instrText>
      </w:r>
      <w:r>
        <w:fldChar w:fldCharType="separate"/>
      </w:r>
      <w:r>
        <w:rPr>
          <w:rFonts w:ascii="Times New Roman" w:hAnsi="Times New Roman"/>
          <w:color w:val="0000FF"/>
          <w:u w:val="single"/>
        </w:rPr>
        <w:t>§ 17</w:t>
      </w:r>
      <w:r>
        <w:rPr>
          <w:rFonts w:ascii="Times New Roman" w:hAnsi="Times New Roman"/>
          <w:color w:val="0000FF"/>
          <w:u w:val="single"/>
        </w:rPr>
        <w:fldChar w:fldCharType="end"/>
      </w:r>
      <w:r>
        <w:rPr>
          <w:rFonts w:ascii="Times New Roman" w:hAnsi="Times New Roman"/>
          <w:color w:val="000000"/>
        </w:rPr>
        <w:t xml:space="preserve"> a </w:t>
      </w:r>
      <w:hyperlink r:id="rId73" w:anchor="paragraf-55">
        <w:r>
          <w:rPr>
            <w:rFonts w:ascii="Times New Roman" w:hAnsi="Times New Roman"/>
            <w:color w:val="0000FF"/>
            <w:u w:val="single"/>
          </w:rPr>
          <w:t>55 zákona č. 447/2008 Z. z.</w:t>
        </w:r>
      </w:hyperlink>
      <w:bookmarkStart w:id="7165" w:name="poznamky.poznamka-28.text"/>
      <w:r>
        <w:rPr>
          <w:rFonts w:ascii="Times New Roman" w:hAnsi="Times New Roman"/>
          <w:color w:val="000000"/>
        </w:rPr>
        <w:t xml:space="preserve"> o peňažných príspevkoch na kompenzáciu ťažkého zdravotného postihnutia a o zmene a doplnení niektorých zákonov. </w:t>
      </w:r>
      <w:bookmarkEnd w:id="7165"/>
    </w:p>
    <w:p w:rsidR="00835496" w:rsidRDefault="000E7AD8">
      <w:pPr>
        <w:spacing w:after="0"/>
        <w:ind w:left="120"/>
      </w:pPr>
      <w:bookmarkStart w:id="7166" w:name="poznamky.poznamka-28a"/>
      <w:bookmarkEnd w:id="7163"/>
      <w:r>
        <w:rPr>
          <w:rFonts w:ascii="Times New Roman" w:hAnsi="Times New Roman"/>
          <w:color w:val="000000"/>
        </w:rPr>
        <w:t xml:space="preserve"> </w:t>
      </w:r>
      <w:bookmarkStart w:id="7167" w:name="poznamky.poznamka-28a.oznacenie"/>
      <w:r>
        <w:rPr>
          <w:rFonts w:ascii="Times New Roman" w:hAnsi="Times New Roman"/>
          <w:color w:val="000000"/>
        </w:rPr>
        <w:t xml:space="preserve">28a) </w:t>
      </w:r>
      <w:bookmarkEnd w:id="7167"/>
      <w:r>
        <w:fldChar w:fldCharType="begin"/>
      </w:r>
      <w:r>
        <w:instrText xml:space="preserve"> HYPERLINK "https://slov-lex.sk/pravne-predpisy/SK/ZZ/2006/344/" \l "paragraf-4.odsek-1" \h </w:instrText>
      </w:r>
      <w:r>
        <w:fldChar w:fldCharType="separate"/>
      </w:r>
      <w:r>
        <w:rPr>
          <w:rFonts w:ascii="Times New Roman" w:hAnsi="Times New Roman"/>
          <w:color w:val="0000FF"/>
          <w:u w:val="single"/>
        </w:rPr>
        <w:t>§ 4 ods. 1 nariadenia vlády Slovenskej republiky č. 344/2006 Z. z.</w:t>
      </w:r>
      <w:r>
        <w:rPr>
          <w:rFonts w:ascii="Times New Roman" w:hAnsi="Times New Roman"/>
          <w:color w:val="0000FF"/>
          <w:u w:val="single"/>
        </w:rPr>
        <w:fldChar w:fldCharType="end"/>
      </w:r>
      <w:bookmarkStart w:id="7168" w:name="poznamky.poznamka-28a.text"/>
      <w:r>
        <w:rPr>
          <w:rFonts w:ascii="Times New Roman" w:hAnsi="Times New Roman"/>
          <w:color w:val="000000"/>
        </w:rPr>
        <w:t xml:space="preserve"> o minimálnych bezpečnostných požiadavkách na tunely v cestnej sieti. </w:t>
      </w:r>
      <w:bookmarkEnd w:id="7168"/>
    </w:p>
    <w:p w:rsidR="00835496" w:rsidRDefault="000E7AD8">
      <w:pPr>
        <w:spacing w:after="0"/>
        <w:ind w:left="120"/>
      </w:pPr>
      <w:bookmarkStart w:id="7169" w:name="poznamky.poznamka-28aa"/>
      <w:bookmarkEnd w:id="7166"/>
      <w:r>
        <w:rPr>
          <w:rFonts w:ascii="Times New Roman" w:hAnsi="Times New Roman"/>
          <w:color w:val="000000"/>
        </w:rPr>
        <w:t xml:space="preserve"> </w:t>
      </w:r>
      <w:bookmarkStart w:id="7170" w:name="poznamky.poznamka-28aa.oznacenie"/>
      <w:r>
        <w:rPr>
          <w:rFonts w:ascii="Times New Roman" w:hAnsi="Times New Roman"/>
          <w:color w:val="000000"/>
        </w:rPr>
        <w:t xml:space="preserve">28aa) </w:t>
      </w:r>
      <w:bookmarkEnd w:id="7170"/>
      <w:r>
        <w:fldChar w:fldCharType="begin"/>
      </w:r>
      <w:r>
        <w:instrText xml:space="preserve"> HYPERLINK "https://slov-lex.sk/pravne-predpisy/SK/ZZ/2002/543/" \l "paragraf-65.odsek-1.pismeno-k" \h </w:instrText>
      </w:r>
      <w:r>
        <w:fldChar w:fldCharType="separate"/>
      </w:r>
      <w:r>
        <w:rPr>
          <w:rFonts w:ascii="Times New Roman" w:hAnsi="Times New Roman"/>
          <w:color w:val="0000FF"/>
          <w:u w:val="single"/>
        </w:rPr>
        <w:t xml:space="preserve">§ 65 </w:t>
      </w:r>
      <w:r>
        <w:rPr>
          <w:rFonts w:ascii="Times New Roman" w:hAnsi="Times New Roman"/>
          <w:color w:val="0000FF"/>
          <w:u w:val="single"/>
        </w:rPr>
        <w:t>ods. 1 písm. k) zákona č. 543/2002 Z. z.</w:t>
      </w:r>
      <w:r>
        <w:rPr>
          <w:rFonts w:ascii="Times New Roman" w:hAnsi="Times New Roman"/>
          <w:color w:val="0000FF"/>
          <w:u w:val="single"/>
        </w:rPr>
        <w:fldChar w:fldCharType="end"/>
      </w:r>
      <w:bookmarkStart w:id="7171" w:name="poznamky.poznamka-28aa.text"/>
      <w:r>
        <w:rPr>
          <w:rFonts w:ascii="Times New Roman" w:hAnsi="Times New Roman"/>
          <w:color w:val="000000"/>
        </w:rPr>
        <w:t xml:space="preserve"> v znení neskorších predpisov. </w:t>
      </w:r>
      <w:bookmarkEnd w:id="7171"/>
    </w:p>
    <w:p w:rsidR="00835496" w:rsidRDefault="000E7AD8">
      <w:pPr>
        <w:spacing w:after="0"/>
        <w:ind w:left="120"/>
      </w:pPr>
      <w:bookmarkStart w:id="7172" w:name="poznamky.poznamka-28ab"/>
      <w:bookmarkEnd w:id="7169"/>
      <w:r>
        <w:rPr>
          <w:rFonts w:ascii="Times New Roman" w:hAnsi="Times New Roman"/>
          <w:color w:val="000000"/>
        </w:rPr>
        <w:t xml:space="preserve"> </w:t>
      </w:r>
      <w:bookmarkStart w:id="7173" w:name="poznamky.poznamka-28ab.oznacenie"/>
      <w:r>
        <w:rPr>
          <w:rFonts w:ascii="Times New Roman" w:hAnsi="Times New Roman"/>
          <w:color w:val="000000"/>
        </w:rPr>
        <w:t xml:space="preserve">28ab) </w:t>
      </w:r>
      <w:bookmarkEnd w:id="7173"/>
      <w:r>
        <w:fldChar w:fldCharType="begin"/>
      </w:r>
      <w:r>
        <w:instrText xml:space="preserve"> HYPERLINK "https://slov-lex.sk/pravne-predpisy/SK/ZZ/2018/106/" \l "paragraf-67" \h </w:instrText>
      </w:r>
      <w:r>
        <w:fldChar w:fldCharType="separate"/>
      </w:r>
      <w:r>
        <w:rPr>
          <w:rFonts w:ascii="Times New Roman" w:hAnsi="Times New Roman"/>
          <w:color w:val="0000FF"/>
          <w:u w:val="single"/>
        </w:rPr>
        <w:t>§ 67 zákona č. 106/2018 Z. z.</w:t>
      </w:r>
      <w:r>
        <w:rPr>
          <w:rFonts w:ascii="Times New Roman" w:hAnsi="Times New Roman"/>
          <w:color w:val="0000FF"/>
          <w:u w:val="single"/>
        </w:rPr>
        <w:fldChar w:fldCharType="end"/>
      </w:r>
      <w:bookmarkStart w:id="7174" w:name="poznamky.poznamka-28ab.text"/>
      <w:r>
        <w:rPr>
          <w:rFonts w:ascii="Times New Roman" w:hAnsi="Times New Roman"/>
          <w:color w:val="000000"/>
        </w:rPr>
        <w:t xml:space="preserve"> </w:t>
      </w:r>
      <w:bookmarkEnd w:id="7174"/>
    </w:p>
    <w:p w:rsidR="00835496" w:rsidRDefault="000E7AD8">
      <w:pPr>
        <w:spacing w:after="0"/>
        <w:ind w:left="120"/>
      </w:pPr>
      <w:bookmarkStart w:id="7175" w:name="poznamky.poznamka-29"/>
      <w:bookmarkEnd w:id="7172"/>
      <w:r>
        <w:rPr>
          <w:rFonts w:ascii="Times New Roman" w:hAnsi="Times New Roman"/>
          <w:color w:val="000000"/>
        </w:rPr>
        <w:t xml:space="preserve"> </w:t>
      </w:r>
      <w:bookmarkStart w:id="7176" w:name="poznamky.poznamka-29.oznacenie"/>
      <w:r>
        <w:rPr>
          <w:rFonts w:ascii="Times New Roman" w:hAnsi="Times New Roman"/>
          <w:color w:val="000000"/>
        </w:rPr>
        <w:t xml:space="preserve">29) </w:t>
      </w:r>
      <w:bookmarkEnd w:id="7176"/>
      <w:r>
        <w:fldChar w:fldCharType="begin"/>
      </w:r>
      <w:r>
        <w:instrText xml:space="preserve"> HYPERLINK "https://slov-lex.sk/pravne-predpisy/SK/</w:instrText>
      </w:r>
      <w:r>
        <w:instrText xml:space="preserve">ZZ/1993/171/" \l "paragraf-70" \h </w:instrText>
      </w:r>
      <w:r>
        <w:fldChar w:fldCharType="separate"/>
      </w:r>
      <w:r>
        <w:rPr>
          <w:rFonts w:ascii="Times New Roman" w:hAnsi="Times New Roman"/>
          <w:color w:val="0000FF"/>
          <w:u w:val="single"/>
        </w:rPr>
        <w:t>§ 70 zákona Národnej rady Slovenskej republiky č. 171/1993 Z. z.</w:t>
      </w:r>
      <w:r>
        <w:rPr>
          <w:rFonts w:ascii="Times New Roman" w:hAnsi="Times New Roman"/>
          <w:color w:val="0000FF"/>
          <w:u w:val="single"/>
        </w:rPr>
        <w:fldChar w:fldCharType="end"/>
      </w:r>
      <w:bookmarkStart w:id="7177" w:name="poznamky.poznamka-29.text"/>
      <w:r>
        <w:rPr>
          <w:rFonts w:ascii="Times New Roman" w:hAnsi="Times New Roman"/>
          <w:color w:val="000000"/>
        </w:rPr>
        <w:t xml:space="preserve"> v znení neskorších predpisov. </w:t>
      </w:r>
      <w:bookmarkEnd w:id="7177"/>
    </w:p>
    <w:p w:rsidR="00835496" w:rsidRDefault="000E7AD8">
      <w:pPr>
        <w:spacing w:after="0"/>
        <w:ind w:left="120"/>
      </w:pPr>
      <w:bookmarkStart w:id="7178" w:name="poznamky.poznamka-30"/>
      <w:bookmarkEnd w:id="7175"/>
      <w:r>
        <w:rPr>
          <w:rFonts w:ascii="Times New Roman" w:hAnsi="Times New Roman"/>
          <w:color w:val="000000"/>
        </w:rPr>
        <w:t xml:space="preserve"> </w:t>
      </w:r>
      <w:bookmarkStart w:id="7179" w:name="poznamky.poznamka-30.oznacenie"/>
      <w:r>
        <w:rPr>
          <w:rFonts w:ascii="Times New Roman" w:hAnsi="Times New Roman"/>
          <w:color w:val="000000"/>
        </w:rPr>
        <w:t xml:space="preserve">30) </w:t>
      </w:r>
      <w:bookmarkEnd w:id="7179"/>
      <w:r>
        <w:fldChar w:fldCharType="begin"/>
      </w:r>
      <w:r>
        <w:instrText xml:space="preserve"> HYPERLINK "https://slov-lex.sk/pravne-predpisy/SK/ZZ/2002/321/" \l "paragraf-2" \h </w:instrText>
      </w:r>
      <w:r>
        <w:fldChar w:fldCharType="separate"/>
      </w:r>
      <w:r>
        <w:rPr>
          <w:rFonts w:ascii="Times New Roman" w:hAnsi="Times New Roman"/>
          <w:color w:val="0000FF"/>
          <w:u w:val="single"/>
        </w:rPr>
        <w:t>§ 2</w:t>
      </w:r>
      <w:r>
        <w:rPr>
          <w:rFonts w:ascii="Times New Roman" w:hAnsi="Times New Roman"/>
          <w:color w:val="0000FF"/>
          <w:u w:val="single"/>
        </w:rPr>
        <w:fldChar w:fldCharType="end"/>
      </w:r>
      <w:r>
        <w:rPr>
          <w:rFonts w:ascii="Times New Roman" w:hAnsi="Times New Roman"/>
          <w:color w:val="000000"/>
        </w:rPr>
        <w:t xml:space="preserve"> a </w:t>
      </w:r>
      <w:hyperlink r:id="rId74" w:anchor="paragraf-4">
        <w:r>
          <w:rPr>
            <w:rFonts w:ascii="Times New Roman" w:hAnsi="Times New Roman"/>
            <w:color w:val="0000FF"/>
            <w:u w:val="single"/>
          </w:rPr>
          <w:t>4 zákona č. 321/2002 Z. z.</w:t>
        </w:r>
      </w:hyperlink>
      <w:bookmarkStart w:id="7180" w:name="poznamky.poznamka-30.text"/>
      <w:r>
        <w:rPr>
          <w:rFonts w:ascii="Times New Roman" w:hAnsi="Times New Roman"/>
          <w:color w:val="000000"/>
        </w:rPr>
        <w:t xml:space="preserve"> o ozbrojených silách Slovenskej republiky v znení neskorších predpisov. </w:t>
      </w:r>
      <w:bookmarkEnd w:id="7180"/>
    </w:p>
    <w:p w:rsidR="00835496" w:rsidRDefault="000E7AD8">
      <w:pPr>
        <w:spacing w:after="0"/>
        <w:ind w:left="120"/>
      </w:pPr>
      <w:bookmarkStart w:id="7181" w:name="poznamky.poznamka-30a"/>
      <w:bookmarkEnd w:id="7178"/>
      <w:r>
        <w:rPr>
          <w:rFonts w:ascii="Times New Roman" w:hAnsi="Times New Roman"/>
          <w:color w:val="000000"/>
        </w:rPr>
        <w:t xml:space="preserve"> </w:t>
      </w:r>
      <w:bookmarkStart w:id="7182" w:name="poznamky.poznamka-30a.oznacenie"/>
      <w:r>
        <w:rPr>
          <w:rFonts w:ascii="Times New Roman" w:hAnsi="Times New Roman"/>
          <w:color w:val="000000"/>
        </w:rPr>
        <w:t xml:space="preserve">30a) </w:t>
      </w:r>
      <w:bookmarkEnd w:id="7182"/>
      <w:r>
        <w:fldChar w:fldCharType="begin"/>
      </w:r>
      <w:r>
        <w:instrText xml:space="preserve"> HYPERLINK "https://slov-lex.sk/pravne-predpisy/SK/ZZ/2025/150/" \l "paragraf-22.odsek-1</w:instrText>
      </w:r>
      <w:r>
        <w:instrText xml:space="preserve">" \h </w:instrText>
      </w:r>
      <w:r>
        <w:fldChar w:fldCharType="separate"/>
      </w:r>
      <w:r>
        <w:rPr>
          <w:rFonts w:ascii="Times New Roman" w:hAnsi="Times New Roman"/>
          <w:color w:val="0000FF"/>
          <w:u w:val="single"/>
        </w:rPr>
        <w:t>§ 22 ods. 1</w:t>
      </w:r>
      <w:r>
        <w:rPr>
          <w:rFonts w:ascii="Times New Roman" w:hAnsi="Times New Roman"/>
          <w:color w:val="0000FF"/>
          <w:u w:val="single"/>
        </w:rPr>
        <w:fldChar w:fldCharType="end"/>
      </w:r>
      <w:r>
        <w:rPr>
          <w:rFonts w:ascii="Times New Roman" w:hAnsi="Times New Roman"/>
          <w:color w:val="000000"/>
        </w:rPr>
        <w:t xml:space="preserve"> a </w:t>
      </w:r>
      <w:hyperlink r:id="rId75" w:anchor="paragraf-22.odsek-2">
        <w:r>
          <w:rPr>
            <w:rFonts w:ascii="Times New Roman" w:hAnsi="Times New Roman"/>
            <w:color w:val="0000FF"/>
            <w:u w:val="single"/>
          </w:rPr>
          <w:t>2</w:t>
        </w:r>
      </w:hyperlink>
      <w:r>
        <w:rPr>
          <w:rFonts w:ascii="Times New Roman" w:hAnsi="Times New Roman"/>
          <w:color w:val="000000"/>
        </w:rPr>
        <w:t xml:space="preserve"> zákona č. </w:t>
      </w:r>
      <w:hyperlink r:id="rId76">
        <w:r>
          <w:rPr>
            <w:rFonts w:ascii="Times New Roman" w:hAnsi="Times New Roman"/>
            <w:color w:val="0000FF"/>
            <w:u w:val="single"/>
          </w:rPr>
          <w:t>150/2025 Z. z.</w:t>
        </w:r>
      </w:hyperlink>
      <w:bookmarkStart w:id="7183" w:name="poznamky.poznamka-30a.text"/>
      <w:r>
        <w:rPr>
          <w:rFonts w:ascii="Times New Roman" w:hAnsi="Times New Roman"/>
          <w:color w:val="000000"/>
        </w:rPr>
        <w:t xml:space="preserve"> </w:t>
      </w:r>
      <w:bookmarkEnd w:id="7183"/>
    </w:p>
    <w:p w:rsidR="00835496" w:rsidRDefault="000E7AD8">
      <w:pPr>
        <w:spacing w:after="0"/>
        <w:ind w:left="120"/>
      </w:pPr>
      <w:bookmarkStart w:id="7184" w:name="poznamky.poznamka-31a"/>
      <w:bookmarkEnd w:id="7181"/>
      <w:r>
        <w:rPr>
          <w:rFonts w:ascii="Times New Roman" w:hAnsi="Times New Roman"/>
          <w:color w:val="000000"/>
        </w:rPr>
        <w:t xml:space="preserve"> </w:t>
      </w:r>
      <w:bookmarkStart w:id="7185" w:name="poznamky.poznamka-31a.oznacenie"/>
      <w:r>
        <w:rPr>
          <w:rFonts w:ascii="Times New Roman" w:hAnsi="Times New Roman"/>
          <w:color w:val="000000"/>
        </w:rPr>
        <w:t xml:space="preserve">31a) </w:t>
      </w:r>
      <w:bookmarkEnd w:id="7185"/>
      <w:r>
        <w:fldChar w:fldCharType="begin"/>
      </w:r>
      <w:r>
        <w:instrText xml:space="preserve"> HYPERLINK "https://slov-lex.sk/pravne-predpisy/SK/ZZ/2001/381/" \l "paragraf-11.odsek-3" \h </w:instrText>
      </w:r>
      <w:r>
        <w:fldChar w:fldCharType="separate"/>
      </w:r>
      <w:r>
        <w:rPr>
          <w:rFonts w:ascii="Times New Roman" w:hAnsi="Times New Roman"/>
          <w:color w:val="0000FF"/>
          <w:u w:val="single"/>
        </w:rPr>
        <w:t>§ 11 ods. 2 zákona č. 381/2001 Z. z.</w:t>
      </w:r>
      <w:r>
        <w:rPr>
          <w:rFonts w:ascii="Times New Roman" w:hAnsi="Times New Roman"/>
          <w:color w:val="0000FF"/>
          <w:u w:val="single"/>
        </w:rPr>
        <w:fldChar w:fldCharType="end"/>
      </w:r>
      <w:bookmarkStart w:id="7186" w:name="poznamky.poznamka-31a.text"/>
      <w:r>
        <w:rPr>
          <w:rFonts w:ascii="Times New Roman" w:hAnsi="Times New Roman"/>
          <w:color w:val="000000"/>
        </w:rPr>
        <w:t xml:space="preserve"> o povinnom zmluvnom poistení zodpovednosti za škodu spôsobenú prevádzkou motorového vozidla a o zmene a doplnení niektorých z</w:t>
      </w:r>
      <w:r>
        <w:rPr>
          <w:rFonts w:ascii="Times New Roman" w:hAnsi="Times New Roman"/>
          <w:color w:val="000000"/>
        </w:rPr>
        <w:t xml:space="preserve">ákonov v znení neskorších predpisov. </w:t>
      </w:r>
      <w:bookmarkEnd w:id="7186"/>
    </w:p>
    <w:p w:rsidR="00835496" w:rsidRDefault="000E7AD8">
      <w:pPr>
        <w:spacing w:after="0"/>
        <w:ind w:left="120"/>
      </w:pPr>
      <w:bookmarkStart w:id="7187" w:name="poznamky.poznamka-32"/>
      <w:bookmarkEnd w:id="7184"/>
      <w:r>
        <w:rPr>
          <w:rFonts w:ascii="Times New Roman" w:hAnsi="Times New Roman"/>
          <w:color w:val="000000"/>
        </w:rPr>
        <w:t xml:space="preserve"> </w:t>
      </w:r>
      <w:bookmarkStart w:id="7188" w:name="poznamky.poznamka-32.oznacenie"/>
      <w:r>
        <w:rPr>
          <w:rFonts w:ascii="Times New Roman" w:hAnsi="Times New Roman"/>
          <w:color w:val="000000"/>
        </w:rPr>
        <w:t xml:space="preserve">32) </w:t>
      </w:r>
      <w:bookmarkEnd w:id="7188"/>
      <w:r>
        <w:fldChar w:fldCharType="begin"/>
      </w:r>
      <w:r>
        <w:instrText xml:space="preserve"> HYPERLINK "https://slov-lex.sk/pravne-predpisy/SK/ZZ/1993/171/" \l "paragraf-69" \h </w:instrText>
      </w:r>
      <w:r>
        <w:fldChar w:fldCharType="separate"/>
      </w:r>
      <w:r>
        <w:rPr>
          <w:rFonts w:ascii="Times New Roman" w:hAnsi="Times New Roman"/>
          <w:color w:val="0000FF"/>
          <w:u w:val="single"/>
        </w:rPr>
        <w:t>§ 69 zákona Národnej rady Slovenskej republiky č. 171/1993 Z. z.</w:t>
      </w:r>
      <w:r>
        <w:rPr>
          <w:rFonts w:ascii="Times New Roman" w:hAnsi="Times New Roman"/>
          <w:color w:val="0000FF"/>
          <w:u w:val="single"/>
        </w:rPr>
        <w:fldChar w:fldCharType="end"/>
      </w:r>
      <w:bookmarkStart w:id="7189" w:name="poznamky.poznamka-32.text"/>
      <w:r>
        <w:rPr>
          <w:rFonts w:ascii="Times New Roman" w:hAnsi="Times New Roman"/>
          <w:color w:val="000000"/>
        </w:rPr>
        <w:t xml:space="preserve"> v znení neskorších predpisov. </w:t>
      </w:r>
      <w:bookmarkEnd w:id="7189"/>
    </w:p>
    <w:p w:rsidR="00835496" w:rsidRDefault="000E7AD8">
      <w:pPr>
        <w:spacing w:after="0"/>
        <w:ind w:left="120"/>
      </w:pPr>
      <w:bookmarkStart w:id="7190" w:name="poznamky.poznamka-33"/>
      <w:bookmarkEnd w:id="7187"/>
      <w:r>
        <w:rPr>
          <w:rFonts w:ascii="Times New Roman" w:hAnsi="Times New Roman"/>
          <w:color w:val="000000"/>
        </w:rPr>
        <w:t xml:space="preserve"> </w:t>
      </w:r>
      <w:bookmarkStart w:id="7191" w:name="poznamky.poznamka-33.oznacenie"/>
      <w:r>
        <w:rPr>
          <w:rFonts w:ascii="Times New Roman" w:hAnsi="Times New Roman"/>
          <w:color w:val="000000"/>
        </w:rPr>
        <w:t xml:space="preserve">33) </w:t>
      </w:r>
      <w:bookmarkEnd w:id="7191"/>
      <w:r>
        <w:fldChar w:fldCharType="begin"/>
      </w:r>
      <w:r>
        <w:instrText xml:space="preserve"> HYPERLINK "https://slov-lex.sk/pravne-predpisy/SK/ZZ/2005/300/" \l "paragraf-123.odsek-3" \h </w:instrText>
      </w:r>
      <w:r>
        <w:fldChar w:fldCharType="separate"/>
      </w:r>
      <w:r>
        <w:rPr>
          <w:rFonts w:ascii="Times New Roman" w:hAnsi="Times New Roman"/>
          <w:color w:val="0000FF"/>
          <w:u w:val="single"/>
        </w:rPr>
        <w:t>§ 123 ods. 3 Trestného zákona.</w:t>
      </w:r>
      <w:r>
        <w:rPr>
          <w:rFonts w:ascii="Times New Roman" w:hAnsi="Times New Roman"/>
          <w:color w:val="0000FF"/>
          <w:u w:val="single"/>
        </w:rPr>
        <w:fldChar w:fldCharType="end"/>
      </w:r>
      <w:bookmarkStart w:id="7192" w:name="poznamky.poznamka-33.text"/>
      <w:r>
        <w:rPr>
          <w:rFonts w:ascii="Times New Roman" w:hAnsi="Times New Roman"/>
          <w:color w:val="000000"/>
        </w:rPr>
        <w:t xml:space="preserve"> </w:t>
      </w:r>
      <w:bookmarkEnd w:id="7192"/>
    </w:p>
    <w:p w:rsidR="00835496" w:rsidRDefault="000E7AD8">
      <w:pPr>
        <w:spacing w:after="0"/>
        <w:ind w:left="120"/>
      </w:pPr>
      <w:bookmarkStart w:id="7193" w:name="poznamky.poznamka-33a"/>
      <w:bookmarkEnd w:id="7190"/>
      <w:r>
        <w:rPr>
          <w:rFonts w:ascii="Times New Roman" w:hAnsi="Times New Roman"/>
          <w:color w:val="000000"/>
        </w:rPr>
        <w:t xml:space="preserve"> </w:t>
      </w:r>
      <w:bookmarkStart w:id="7194" w:name="poznamky.poznamka-33a.oznacenie"/>
      <w:r>
        <w:rPr>
          <w:rFonts w:ascii="Times New Roman" w:hAnsi="Times New Roman"/>
          <w:color w:val="000000"/>
        </w:rPr>
        <w:t xml:space="preserve">33a) </w:t>
      </w:r>
      <w:bookmarkEnd w:id="7194"/>
      <w:r>
        <w:fldChar w:fldCharType="begin"/>
      </w:r>
      <w:r>
        <w:instrText xml:space="preserve"> HYPERLINK "https://slov-lex.sk/pravne-predpisy/SK/ZZ/1961/135/" \l "paragraf-3d.odsek-5" \h </w:instrText>
      </w:r>
      <w:r>
        <w:fldChar w:fldCharType="separate"/>
      </w:r>
      <w:r>
        <w:rPr>
          <w:rFonts w:ascii="Times New Roman" w:hAnsi="Times New Roman"/>
          <w:color w:val="0000FF"/>
          <w:u w:val="single"/>
        </w:rPr>
        <w:t>§ 3d ods. 5 zákona č. 135/1</w:t>
      </w:r>
      <w:r>
        <w:rPr>
          <w:rFonts w:ascii="Times New Roman" w:hAnsi="Times New Roman"/>
          <w:color w:val="0000FF"/>
          <w:u w:val="single"/>
        </w:rPr>
        <w:t>961 Zb.</w:t>
      </w:r>
      <w:r>
        <w:rPr>
          <w:rFonts w:ascii="Times New Roman" w:hAnsi="Times New Roman"/>
          <w:color w:val="0000FF"/>
          <w:u w:val="single"/>
        </w:rPr>
        <w:fldChar w:fldCharType="end"/>
      </w:r>
      <w:bookmarkStart w:id="7195" w:name="poznamky.poznamka-33a.text"/>
      <w:r>
        <w:rPr>
          <w:rFonts w:ascii="Times New Roman" w:hAnsi="Times New Roman"/>
          <w:color w:val="000000"/>
        </w:rPr>
        <w:t xml:space="preserve"> v znení neskorších predpisov. </w:t>
      </w:r>
      <w:bookmarkEnd w:id="7195"/>
    </w:p>
    <w:p w:rsidR="00835496" w:rsidRDefault="000E7AD8">
      <w:pPr>
        <w:spacing w:after="0"/>
        <w:ind w:left="120"/>
      </w:pPr>
      <w:bookmarkStart w:id="7196" w:name="poznamky.poznamka-33b"/>
      <w:bookmarkEnd w:id="7193"/>
      <w:r>
        <w:rPr>
          <w:rFonts w:ascii="Times New Roman" w:hAnsi="Times New Roman"/>
          <w:color w:val="000000"/>
        </w:rPr>
        <w:t xml:space="preserve"> </w:t>
      </w:r>
      <w:bookmarkStart w:id="7197" w:name="poznamky.poznamka-33b.oznacenie"/>
      <w:r>
        <w:rPr>
          <w:rFonts w:ascii="Times New Roman" w:hAnsi="Times New Roman"/>
          <w:color w:val="000000"/>
        </w:rPr>
        <w:t xml:space="preserve">33b) </w:t>
      </w:r>
      <w:bookmarkEnd w:id="7197"/>
      <w:r>
        <w:fldChar w:fldCharType="begin"/>
      </w:r>
      <w:r>
        <w:instrText xml:space="preserve"> HYPERLINK "https://slov-lex.sk/pravne-predpisy/SK/ZZ/2012/317/" \l "paragraf-5.odsek-5" \h </w:instrText>
      </w:r>
      <w:r>
        <w:fldChar w:fldCharType="separate"/>
      </w:r>
      <w:r>
        <w:rPr>
          <w:rFonts w:ascii="Times New Roman" w:hAnsi="Times New Roman"/>
          <w:color w:val="0000FF"/>
          <w:u w:val="single"/>
        </w:rPr>
        <w:t>§ 5 ods. 5</w:t>
      </w:r>
      <w:r>
        <w:rPr>
          <w:rFonts w:ascii="Times New Roman" w:hAnsi="Times New Roman"/>
          <w:color w:val="0000FF"/>
          <w:u w:val="single"/>
        </w:rPr>
        <w:fldChar w:fldCharType="end"/>
      </w:r>
      <w:r>
        <w:rPr>
          <w:rFonts w:ascii="Times New Roman" w:hAnsi="Times New Roman"/>
          <w:color w:val="000000"/>
        </w:rPr>
        <w:t xml:space="preserve"> a </w:t>
      </w:r>
      <w:hyperlink r:id="rId77" w:anchor="paragraf-5.odsek-9">
        <w:r>
          <w:rPr>
            <w:rFonts w:ascii="Times New Roman" w:hAnsi="Times New Roman"/>
            <w:color w:val="0000FF"/>
            <w:u w:val="single"/>
          </w:rPr>
          <w:t>9 zákona</w:t>
        </w:r>
        <w:r>
          <w:rPr>
            <w:rFonts w:ascii="Times New Roman" w:hAnsi="Times New Roman"/>
            <w:color w:val="0000FF"/>
            <w:u w:val="single"/>
          </w:rPr>
          <w:t xml:space="preserve"> č. 317/2012 Z. z.</w:t>
        </w:r>
      </w:hyperlink>
      <w:bookmarkStart w:id="7198" w:name="poznamky.poznamka-33b.text"/>
      <w:r>
        <w:rPr>
          <w:rFonts w:ascii="Times New Roman" w:hAnsi="Times New Roman"/>
          <w:color w:val="000000"/>
        </w:rPr>
        <w:t xml:space="preserve"> o inteligentných dopravných systémoch v cestnej doprave a o zmene a doplnení niektorých zákonov. </w:t>
      </w:r>
      <w:bookmarkEnd w:id="7198"/>
    </w:p>
    <w:p w:rsidR="00835496" w:rsidRDefault="000E7AD8">
      <w:pPr>
        <w:spacing w:after="0"/>
        <w:ind w:left="120"/>
      </w:pPr>
      <w:bookmarkStart w:id="7199" w:name="poznamky.poznamka-34"/>
      <w:bookmarkEnd w:id="7196"/>
      <w:r>
        <w:rPr>
          <w:rFonts w:ascii="Times New Roman" w:hAnsi="Times New Roman"/>
          <w:color w:val="000000"/>
        </w:rPr>
        <w:t xml:space="preserve"> </w:t>
      </w:r>
      <w:bookmarkStart w:id="7200" w:name="poznamky.poznamka-34.oznacenie"/>
      <w:r>
        <w:rPr>
          <w:rFonts w:ascii="Times New Roman" w:hAnsi="Times New Roman"/>
          <w:color w:val="000000"/>
        </w:rPr>
        <w:t xml:space="preserve">34) </w:t>
      </w:r>
      <w:bookmarkStart w:id="7201" w:name="poznamky.poznamka-34.text"/>
      <w:bookmarkEnd w:id="7200"/>
      <w:r>
        <w:rPr>
          <w:rFonts w:ascii="Times New Roman" w:hAnsi="Times New Roman"/>
          <w:color w:val="000000"/>
        </w:rPr>
        <w:t>Napríklad rozhodnutie Rady č. 93/704/ES z 30. novembra 1993 o vytvorení databázy spoločenstva o cestných nehodách (Ú. v. ES L 329, 30.</w:t>
      </w:r>
      <w:r>
        <w:rPr>
          <w:rFonts w:ascii="Times New Roman" w:hAnsi="Times New Roman"/>
          <w:color w:val="000000"/>
        </w:rPr>
        <w:t xml:space="preserve">12.1993). </w:t>
      </w:r>
      <w:bookmarkEnd w:id="7201"/>
    </w:p>
    <w:p w:rsidR="00835496" w:rsidRDefault="000E7AD8">
      <w:pPr>
        <w:spacing w:after="0"/>
        <w:ind w:left="120"/>
      </w:pPr>
      <w:bookmarkStart w:id="7202" w:name="poznamky.poznamka-35"/>
      <w:bookmarkEnd w:id="7199"/>
      <w:r>
        <w:rPr>
          <w:rFonts w:ascii="Times New Roman" w:hAnsi="Times New Roman"/>
          <w:color w:val="000000"/>
        </w:rPr>
        <w:t xml:space="preserve"> </w:t>
      </w:r>
      <w:bookmarkStart w:id="7203" w:name="poznamky.poznamka-35.oznacenie"/>
      <w:r>
        <w:rPr>
          <w:rFonts w:ascii="Times New Roman" w:hAnsi="Times New Roman"/>
          <w:color w:val="000000"/>
        </w:rPr>
        <w:t xml:space="preserve">35) </w:t>
      </w:r>
      <w:bookmarkEnd w:id="7203"/>
      <w:r>
        <w:rPr>
          <w:rFonts w:ascii="Times New Roman" w:hAnsi="Times New Roman"/>
          <w:color w:val="000000"/>
        </w:rPr>
        <w:t xml:space="preserve">Zákon č. </w:t>
      </w:r>
      <w:hyperlink r:id="rId78">
        <w:r>
          <w:rPr>
            <w:rFonts w:ascii="Times New Roman" w:hAnsi="Times New Roman"/>
            <w:color w:val="0000FF"/>
            <w:u w:val="single"/>
          </w:rPr>
          <w:t>215/2004 Z. z.</w:t>
        </w:r>
      </w:hyperlink>
      <w:bookmarkStart w:id="7204" w:name="poznamky.poznamka-35.text"/>
      <w:r>
        <w:rPr>
          <w:rFonts w:ascii="Times New Roman" w:hAnsi="Times New Roman"/>
          <w:color w:val="000000"/>
        </w:rPr>
        <w:t xml:space="preserve"> o ochrane utajovaných skutočností a o zmene a doplnení niektorých zákonov v znení neskorších predpisov. </w:t>
      </w:r>
      <w:bookmarkEnd w:id="7204"/>
    </w:p>
    <w:p w:rsidR="00835496" w:rsidRDefault="000E7AD8">
      <w:pPr>
        <w:spacing w:after="0"/>
        <w:ind w:left="120"/>
      </w:pPr>
      <w:bookmarkStart w:id="7205" w:name="poznamky.poznamka-35a"/>
      <w:bookmarkEnd w:id="7202"/>
      <w:r>
        <w:rPr>
          <w:rFonts w:ascii="Times New Roman" w:hAnsi="Times New Roman"/>
          <w:color w:val="000000"/>
        </w:rPr>
        <w:t xml:space="preserve"> </w:t>
      </w:r>
      <w:bookmarkStart w:id="7206" w:name="poznamky.poznamka-35a.oznacenie"/>
      <w:r>
        <w:rPr>
          <w:rFonts w:ascii="Times New Roman" w:hAnsi="Times New Roman"/>
          <w:color w:val="000000"/>
        </w:rPr>
        <w:t xml:space="preserve">35a) </w:t>
      </w:r>
      <w:bookmarkEnd w:id="7206"/>
      <w:r>
        <w:fldChar w:fldCharType="begin"/>
      </w:r>
      <w:r>
        <w:instrText xml:space="preserve"> HYPERLINK "https://slov-lex.sk/</w:instrText>
      </w:r>
      <w:r>
        <w:instrText xml:space="preserve">pravne-predpisy/SK/ZZ/2013/122/" \l "paragraf-19" \h </w:instrText>
      </w:r>
      <w:r>
        <w:fldChar w:fldCharType="separate"/>
      </w:r>
      <w:r>
        <w:rPr>
          <w:rFonts w:ascii="Times New Roman" w:hAnsi="Times New Roman"/>
          <w:color w:val="0000FF"/>
          <w:u w:val="single"/>
        </w:rPr>
        <w:t>§ 19 zákona č. 122/2013 Z. z.</w:t>
      </w:r>
      <w:r>
        <w:rPr>
          <w:rFonts w:ascii="Times New Roman" w:hAnsi="Times New Roman"/>
          <w:color w:val="0000FF"/>
          <w:u w:val="single"/>
        </w:rPr>
        <w:fldChar w:fldCharType="end"/>
      </w:r>
      <w:bookmarkStart w:id="7207" w:name="poznamky.poznamka-35a.text"/>
      <w:r>
        <w:rPr>
          <w:rFonts w:ascii="Times New Roman" w:hAnsi="Times New Roman"/>
          <w:color w:val="000000"/>
        </w:rPr>
        <w:t xml:space="preserve"> o ochrane osobných údajov a o zmene a doplnení niektorých zákonov. </w:t>
      </w:r>
      <w:bookmarkEnd w:id="7207"/>
    </w:p>
    <w:p w:rsidR="00835496" w:rsidRDefault="000E7AD8">
      <w:pPr>
        <w:spacing w:after="0"/>
        <w:ind w:left="120"/>
      </w:pPr>
      <w:bookmarkStart w:id="7208" w:name="poznamky.poznamka-35b"/>
      <w:bookmarkEnd w:id="7205"/>
      <w:r>
        <w:rPr>
          <w:rFonts w:ascii="Times New Roman" w:hAnsi="Times New Roman"/>
          <w:color w:val="000000"/>
        </w:rPr>
        <w:t xml:space="preserve"> </w:t>
      </w:r>
      <w:bookmarkStart w:id="7209" w:name="poznamky.poznamka-35b.oznacenie"/>
      <w:r>
        <w:rPr>
          <w:rFonts w:ascii="Times New Roman" w:hAnsi="Times New Roman"/>
          <w:color w:val="000000"/>
        </w:rPr>
        <w:t xml:space="preserve">35b) </w:t>
      </w:r>
      <w:bookmarkEnd w:id="7209"/>
      <w:r>
        <w:fldChar w:fldCharType="begin"/>
      </w:r>
      <w:r>
        <w:instrText xml:space="preserve"> HYPERLINK "https://slov-lex.sk/pravne-predpisy/SK/ZZ/2018/106/" \l "paragraf-48" \h </w:instrText>
      </w:r>
      <w:r>
        <w:fldChar w:fldCharType="separate"/>
      </w:r>
      <w:r>
        <w:rPr>
          <w:rFonts w:ascii="Times New Roman" w:hAnsi="Times New Roman"/>
          <w:color w:val="0000FF"/>
          <w:u w:val="single"/>
        </w:rPr>
        <w:t>§ 48</w:t>
      </w:r>
      <w:r>
        <w:rPr>
          <w:rFonts w:ascii="Times New Roman" w:hAnsi="Times New Roman"/>
          <w:color w:val="0000FF"/>
          <w:u w:val="single"/>
        </w:rPr>
        <w:fldChar w:fldCharType="end"/>
      </w:r>
      <w:r>
        <w:rPr>
          <w:rFonts w:ascii="Times New Roman" w:hAnsi="Times New Roman"/>
          <w:color w:val="000000"/>
        </w:rPr>
        <w:t xml:space="preserve"> zákon</w:t>
      </w:r>
      <w:r>
        <w:rPr>
          <w:rFonts w:ascii="Times New Roman" w:hAnsi="Times New Roman"/>
          <w:color w:val="000000"/>
        </w:rPr>
        <w:t xml:space="preserve">a č. </w:t>
      </w:r>
      <w:hyperlink r:id="rId79">
        <w:r>
          <w:rPr>
            <w:rFonts w:ascii="Times New Roman" w:hAnsi="Times New Roman"/>
            <w:color w:val="0000FF"/>
            <w:u w:val="single"/>
          </w:rPr>
          <w:t>106/2018 Z. z.</w:t>
        </w:r>
      </w:hyperlink>
      <w:bookmarkStart w:id="7210" w:name="poznamky.poznamka-35b.text"/>
      <w:r>
        <w:rPr>
          <w:rFonts w:ascii="Times New Roman" w:hAnsi="Times New Roman"/>
          <w:color w:val="000000"/>
        </w:rPr>
        <w:t xml:space="preserve"> v znení neskorších predpisov. </w:t>
      </w:r>
      <w:bookmarkEnd w:id="7210"/>
    </w:p>
    <w:p w:rsidR="00835496" w:rsidRDefault="000E7AD8">
      <w:pPr>
        <w:spacing w:after="0"/>
        <w:ind w:left="120"/>
      </w:pPr>
      <w:bookmarkStart w:id="7211" w:name="poznamky.poznamka-36"/>
      <w:bookmarkEnd w:id="7208"/>
      <w:r>
        <w:rPr>
          <w:rFonts w:ascii="Times New Roman" w:hAnsi="Times New Roman"/>
          <w:color w:val="000000"/>
        </w:rPr>
        <w:t xml:space="preserve"> </w:t>
      </w:r>
      <w:bookmarkStart w:id="7212" w:name="poznamky.poznamka-36.oznacenie"/>
      <w:r>
        <w:rPr>
          <w:rFonts w:ascii="Times New Roman" w:hAnsi="Times New Roman"/>
          <w:color w:val="000000"/>
        </w:rPr>
        <w:t xml:space="preserve">36) </w:t>
      </w:r>
      <w:bookmarkEnd w:id="7212"/>
      <w:r>
        <w:rPr>
          <w:rFonts w:ascii="Times New Roman" w:hAnsi="Times New Roman"/>
          <w:color w:val="000000"/>
        </w:rPr>
        <w:t xml:space="preserve">Zákon č. </w:t>
      </w:r>
      <w:hyperlink r:id="rId80">
        <w:r>
          <w:rPr>
            <w:rFonts w:ascii="Times New Roman" w:hAnsi="Times New Roman"/>
            <w:color w:val="0000FF"/>
            <w:u w:val="single"/>
          </w:rPr>
          <w:t>381/2001 Z. z.</w:t>
        </w:r>
      </w:hyperlink>
      <w:r>
        <w:rPr>
          <w:rFonts w:ascii="Times New Roman" w:hAnsi="Times New Roman"/>
          <w:color w:val="000000"/>
        </w:rPr>
        <w:t xml:space="preserve"> v znení neskorších predpisov. </w:t>
      </w:r>
    </w:p>
    <w:p w:rsidR="00835496" w:rsidRDefault="00835496">
      <w:pPr>
        <w:spacing w:after="0"/>
        <w:ind w:left="120"/>
      </w:pPr>
    </w:p>
    <w:p w:rsidR="00835496" w:rsidRDefault="000E7AD8">
      <w:pPr>
        <w:spacing w:after="0"/>
        <w:ind w:left="120"/>
      </w:pPr>
      <w:hyperlink r:id="rId81" w:anchor="paragraf-77d">
        <w:r>
          <w:rPr>
            <w:rFonts w:ascii="Times New Roman" w:hAnsi="Times New Roman"/>
            <w:color w:val="0000FF"/>
            <w:u w:val="single"/>
          </w:rPr>
          <w:t>§ 77d zákona č. 581/2004 Z. z.</w:t>
        </w:r>
      </w:hyperlink>
      <w:bookmarkStart w:id="7213" w:name="poznamky.poznamka-36.text"/>
      <w:r>
        <w:rPr>
          <w:rFonts w:ascii="Times New Roman" w:hAnsi="Times New Roman"/>
          <w:color w:val="000000"/>
        </w:rPr>
        <w:t xml:space="preserve"> o zdravotných poisťovniach, dohľade nad zdravotnou starostlivosťou a o zmene a doplnení niektorých zákonov v znení zákona č. 250/2011 Z. z</w:t>
      </w:r>
      <w:r>
        <w:rPr>
          <w:rFonts w:ascii="Times New Roman" w:hAnsi="Times New Roman"/>
          <w:color w:val="000000"/>
        </w:rPr>
        <w:t xml:space="preserve">. </w:t>
      </w:r>
      <w:bookmarkEnd w:id="7213"/>
    </w:p>
    <w:p w:rsidR="00835496" w:rsidRDefault="000E7AD8">
      <w:pPr>
        <w:spacing w:after="0"/>
        <w:ind w:left="120"/>
      </w:pPr>
      <w:bookmarkStart w:id="7214" w:name="poznamky.poznamka-36a"/>
      <w:bookmarkEnd w:id="7211"/>
      <w:r>
        <w:rPr>
          <w:rFonts w:ascii="Times New Roman" w:hAnsi="Times New Roman"/>
          <w:color w:val="000000"/>
        </w:rPr>
        <w:lastRenderedPageBreak/>
        <w:t xml:space="preserve"> </w:t>
      </w:r>
      <w:bookmarkStart w:id="7215" w:name="poznamky.poznamka-36a.oznacenie"/>
      <w:r>
        <w:rPr>
          <w:rFonts w:ascii="Times New Roman" w:hAnsi="Times New Roman"/>
          <w:color w:val="000000"/>
        </w:rPr>
        <w:t xml:space="preserve">36a) </w:t>
      </w:r>
      <w:bookmarkEnd w:id="7215"/>
      <w:r>
        <w:fldChar w:fldCharType="begin"/>
      </w:r>
      <w:r>
        <w:instrText xml:space="preserve"> HYPERLINK "https://slov-lex.sk/pravne-predpisy/SK/ZZ/2018/157/" \l "paragraf-11.odsek-1.pismeno-d" \h </w:instrText>
      </w:r>
      <w:r>
        <w:fldChar w:fldCharType="separate"/>
      </w:r>
      <w:r>
        <w:rPr>
          <w:rFonts w:ascii="Times New Roman" w:hAnsi="Times New Roman"/>
          <w:color w:val="0000FF"/>
          <w:u w:val="single"/>
        </w:rPr>
        <w:t>§ 11 ods. 1 písm. d)</w:t>
      </w:r>
      <w:r>
        <w:rPr>
          <w:rFonts w:ascii="Times New Roman" w:hAnsi="Times New Roman"/>
          <w:color w:val="0000FF"/>
          <w:u w:val="single"/>
        </w:rPr>
        <w:fldChar w:fldCharType="end"/>
      </w:r>
      <w:r>
        <w:rPr>
          <w:rFonts w:ascii="Times New Roman" w:hAnsi="Times New Roman"/>
          <w:color w:val="000000"/>
        </w:rPr>
        <w:t xml:space="preserve"> zákona č. </w:t>
      </w:r>
      <w:hyperlink r:id="rId82">
        <w:r>
          <w:rPr>
            <w:rFonts w:ascii="Times New Roman" w:hAnsi="Times New Roman"/>
            <w:color w:val="0000FF"/>
            <w:u w:val="single"/>
          </w:rPr>
          <w:t>157/2018 Z. z.</w:t>
        </w:r>
      </w:hyperlink>
      <w:bookmarkStart w:id="7216" w:name="poznamky.poznamka-36a.text"/>
      <w:r>
        <w:rPr>
          <w:rFonts w:ascii="Times New Roman" w:hAnsi="Times New Roman"/>
          <w:color w:val="000000"/>
        </w:rPr>
        <w:t xml:space="preserve"> o metrológii a o zmene a</w:t>
      </w:r>
      <w:r>
        <w:rPr>
          <w:rFonts w:ascii="Times New Roman" w:hAnsi="Times New Roman"/>
          <w:color w:val="000000"/>
        </w:rPr>
        <w:t xml:space="preserve"> doplnení niektorých zákonov. </w:t>
      </w:r>
      <w:bookmarkEnd w:id="7216"/>
    </w:p>
    <w:p w:rsidR="00835496" w:rsidRDefault="000E7AD8">
      <w:pPr>
        <w:spacing w:after="0"/>
        <w:ind w:left="120"/>
      </w:pPr>
      <w:bookmarkStart w:id="7217" w:name="poznamky.poznamka-36b"/>
      <w:bookmarkEnd w:id="7214"/>
      <w:r>
        <w:rPr>
          <w:rFonts w:ascii="Times New Roman" w:hAnsi="Times New Roman"/>
          <w:color w:val="000000"/>
        </w:rPr>
        <w:t xml:space="preserve"> </w:t>
      </w:r>
      <w:bookmarkStart w:id="7218" w:name="poznamky.poznamka-36b.oznacenie"/>
      <w:r>
        <w:rPr>
          <w:rFonts w:ascii="Times New Roman" w:hAnsi="Times New Roman"/>
          <w:color w:val="000000"/>
        </w:rPr>
        <w:t xml:space="preserve">36b) </w:t>
      </w:r>
      <w:bookmarkEnd w:id="7218"/>
      <w:r>
        <w:rPr>
          <w:rFonts w:ascii="Times New Roman" w:hAnsi="Times New Roman"/>
          <w:color w:val="000000"/>
        </w:rPr>
        <w:t xml:space="preserve">Napríklad </w:t>
      </w:r>
      <w:hyperlink r:id="rId83" w:anchor="paragraf-140">
        <w:r>
          <w:rPr>
            <w:rFonts w:ascii="Times New Roman" w:hAnsi="Times New Roman"/>
            <w:color w:val="0000FF"/>
            <w:u w:val="single"/>
          </w:rPr>
          <w:t>§ 140</w:t>
        </w:r>
      </w:hyperlink>
      <w:r>
        <w:rPr>
          <w:rFonts w:ascii="Times New Roman" w:hAnsi="Times New Roman"/>
          <w:color w:val="000000"/>
        </w:rPr>
        <w:t xml:space="preserve"> zákona č. </w:t>
      </w:r>
      <w:hyperlink r:id="rId84">
        <w:r>
          <w:rPr>
            <w:rFonts w:ascii="Times New Roman" w:hAnsi="Times New Roman"/>
            <w:color w:val="0000FF"/>
            <w:u w:val="single"/>
          </w:rPr>
          <w:t>106/2018 Z. z.</w:t>
        </w:r>
      </w:hyperlink>
      <w:r>
        <w:rPr>
          <w:rFonts w:ascii="Times New Roman" w:hAnsi="Times New Roman"/>
          <w:color w:val="000000"/>
        </w:rPr>
        <w:t xml:space="preserve"> v znení zákona č. </w:t>
      </w:r>
      <w:hyperlink r:id="rId85">
        <w:r>
          <w:rPr>
            <w:rFonts w:ascii="Times New Roman" w:hAnsi="Times New Roman"/>
            <w:color w:val="0000FF"/>
            <w:u w:val="single"/>
          </w:rPr>
          <w:t>364/2019 Z. z.</w:t>
        </w:r>
      </w:hyperlink>
      <w:bookmarkStart w:id="7219" w:name="poznamky.poznamka-36b.text"/>
      <w:r>
        <w:rPr>
          <w:rFonts w:ascii="Times New Roman" w:hAnsi="Times New Roman"/>
          <w:color w:val="000000"/>
        </w:rPr>
        <w:t xml:space="preserve"> </w:t>
      </w:r>
      <w:bookmarkEnd w:id="7219"/>
    </w:p>
    <w:p w:rsidR="00835496" w:rsidRDefault="000E7AD8">
      <w:pPr>
        <w:spacing w:after="0"/>
        <w:ind w:left="120"/>
      </w:pPr>
      <w:bookmarkStart w:id="7220" w:name="poznamky.poznamka-37"/>
      <w:bookmarkEnd w:id="7217"/>
      <w:r>
        <w:rPr>
          <w:rFonts w:ascii="Times New Roman" w:hAnsi="Times New Roman"/>
          <w:color w:val="000000"/>
        </w:rPr>
        <w:t xml:space="preserve"> </w:t>
      </w:r>
      <w:bookmarkStart w:id="7221" w:name="poznamky.poznamka-37.oznacenie"/>
      <w:r>
        <w:rPr>
          <w:rFonts w:ascii="Times New Roman" w:hAnsi="Times New Roman"/>
          <w:color w:val="000000"/>
        </w:rPr>
        <w:t xml:space="preserve">37) </w:t>
      </w:r>
      <w:bookmarkEnd w:id="7221"/>
      <w:r>
        <w:fldChar w:fldCharType="begin"/>
      </w:r>
      <w:r>
        <w:instrText xml:space="preserve"> HYPERLINK "https://slov-lex.sk/pravne-predpisy/SK/ZZ/1990/372/" \l "paragraf-58.odsek-3" \h </w:instrText>
      </w:r>
      <w:r>
        <w:fldChar w:fldCharType="separate"/>
      </w:r>
      <w:r>
        <w:rPr>
          <w:rFonts w:ascii="Times New Roman" w:hAnsi="Times New Roman"/>
          <w:color w:val="0000FF"/>
          <w:u w:val="single"/>
        </w:rPr>
        <w:t>§ 58 ods. 3 zákona Slovenskej národnej rady č. 372/1990 Zb.</w:t>
      </w:r>
      <w:r>
        <w:rPr>
          <w:rFonts w:ascii="Times New Roman" w:hAnsi="Times New Roman"/>
          <w:color w:val="0000FF"/>
          <w:u w:val="single"/>
        </w:rPr>
        <w:fldChar w:fldCharType="end"/>
      </w:r>
      <w:bookmarkStart w:id="7222" w:name="poznamky.poznamka-37.text"/>
      <w:r>
        <w:rPr>
          <w:rFonts w:ascii="Times New Roman" w:hAnsi="Times New Roman"/>
          <w:color w:val="000000"/>
        </w:rPr>
        <w:t xml:space="preserve"> o priest</w:t>
      </w:r>
      <w:r>
        <w:rPr>
          <w:rFonts w:ascii="Times New Roman" w:hAnsi="Times New Roman"/>
          <w:color w:val="000000"/>
        </w:rPr>
        <w:t xml:space="preserve">upkoch v znení neskorších predpisov. </w:t>
      </w:r>
      <w:bookmarkEnd w:id="7222"/>
    </w:p>
    <w:p w:rsidR="00835496" w:rsidRDefault="000E7AD8">
      <w:pPr>
        <w:spacing w:after="0"/>
        <w:ind w:left="120"/>
      </w:pPr>
      <w:bookmarkStart w:id="7223" w:name="poznamky.poznamka-37a"/>
      <w:bookmarkEnd w:id="7220"/>
      <w:r>
        <w:rPr>
          <w:rFonts w:ascii="Times New Roman" w:hAnsi="Times New Roman"/>
          <w:color w:val="000000"/>
        </w:rPr>
        <w:t xml:space="preserve"> </w:t>
      </w:r>
      <w:bookmarkStart w:id="7224" w:name="poznamky.poznamka-37a.oznacenie"/>
      <w:r>
        <w:rPr>
          <w:rFonts w:ascii="Times New Roman" w:hAnsi="Times New Roman"/>
          <w:color w:val="000000"/>
        </w:rPr>
        <w:t xml:space="preserve">37a) </w:t>
      </w:r>
      <w:bookmarkEnd w:id="7224"/>
      <w:r>
        <w:fldChar w:fldCharType="begin"/>
      </w:r>
      <w:r>
        <w:instrText xml:space="preserve"> HYPERLINK "https://slov-lex.sk/pravne-predpisy/SK/ZZ/2013/474/" \l "paragraf-27" \h </w:instrText>
      </w:r>
      <w:r>
        <w:fldChar w:fldCharType="separate"/>
      </w:r>
      <w:r>
        <w:rPr>
          <w:rFonts w:ascii="Times New Roman" w:hAnsi="Times New Roman"/>
          <w:color w:val="0000FF"/>
          <w:u w:val="single"/>
        </w:rPr>
        <w:t>§ 27 zákona č. 474/2013 Z. z.</w:t>
      </w:r>
      <w:r>
        <w:rPr>
          <w:rFonts w:ascii="Times New Roman" w:hAnsi="Times New Roman"/>
          <w:color w:val="0000FF"/>
          <w:u w:val="single"/>
        </w:rPr>
        <w:fldChar w:fldCharType="end"/>
      </w:r>
      <w:bookmarkStart w:id="7225" w:name="poznamky.poznamka-37a.text"/>
      <w:r>
        <w:rPr>
          <w:rFonts w:ascii="Times New Roman" w:hAnsi="Times New Roman"/>
          <w:color w:val="000000"/>
        </w:rPr>
        <w:t xml:space="preserve"> v znení neskorších predpisov. </w:t>
      </w:r>
      <w:bookmarkEnd w:id="7225"/>
    </w:p>
    <w:p w:rsidR="00835496" w:rsidRDefault="000E7AD8">
      <w:pPr>
        <w:spacing w:after="0"/>
        <w:ind w:left="120"/>
      </w:pPr>
      <w:bookmarkStart w:id="7226" w:name="poznamky.poznamka-37aa"/>
      <w:bookmarkEnd w:id="7223"/>
      <w:r>
        <w:rPr>
          <w:rFonts w:ascii="Times New Roman" w:hAnsi="Times New Roman"/>
          <w:color w:val="000000"/>
        </w:rPr>
        <w:t xml:space="preserve"> </w:t>
      </w:r>
      <w:bookmarkStart w:id="7227" w:name="poznamky.poznamka-37aa.oznacenie"/>
      <w:r>
        <w:rPr>
          <w:rFonts w:ascii="Times New Roman" w:hAnsi="Times New Roman"/>
          <w:color w:val="000000"/>
        </w:rPr>
        <w:t xml:space="preserve">37aa) </w:t>
      </w:r>
      <w:bookmarkEnd w:id="7227"/>
      <w:r>
        <w:fldChar w:fldCharType="begin"/>
      </w:r>
      <w:r>
        <w:instrText xml:space="preserve"> HYPERLINK "https://slov-lex.sk/pravne-predpisy/SK/ZZ/</w:instrText>
      </w:r>
      <w:r>
        <w:instrText xml:space="preserve">1995/233/" \l "paragraf-43a.odsek-1.pismeno-b" \h </w:instrText>
      </w:r>
      <w:r>
        <w:fldChar w:fldCharType="separate"/>
      </w:r>
      <w:r>
        <w:rPr>
          <w:rFonts w:ascii="Times New Roman" w:hAnsi="Times New Roman"/>
          <w:color w:val="0000FF"/>
          <w:u w:val="single"/>
        </w:rPr>
        <w:t>§ 43a ods. 1 písm. b)</w:t>
      </w:r>
      <w:r>
        <w:rPr>
          <w:rFonts w:ascii="Times New Roman" w:hAnsi="Times New Roman"/>
          <w:color w:val="0000FF"/>
          <w:u w:val="single"/>
        </w:rPr>
        <w:fldChar w:fldCharType="end"/>
      </w:r>
      <w:bookmarkStart w:id="7228" w:name="poznamky.poznamka-37aa.text"/>
      <w:r>
        <w:rPr>
          <w:rFonts w:ascii="Times New Roman" w:hAnsi="Times New Roman"/>
          <w:color w:val="000000"/>
        </w:rPr>
        <w:t xml:space="preserve"> Exekučného poriadku. </w:t>
      </w:r>
      <w:bookmarkEnd w:id="7228"/>
    </w:p>
    <w:p w:rsidR="00835496" w:rsidRDefault="000E7AD8">
      <w:pPr>
        <w:spacing w:after="0"/>
        <w:ind w:left="120"/>
      </w:pPr>
      <w:bookmarkStart w:id="7229" w:name="poznamky.poznamka-37b"/>
      <w:bookmarkEnd w:id="7226"/>
      <w:r>
        <w:rPr>
          <w:rFonts w:ascii="Times New Roman" w:hAnsi="Times New Roman"/>
          <w:color w:val="000000"/>
        </w:rPr>
        <w:t xml:space="preserve"> </w:t>
      </w:r>
      <w:bookmarkStart w:id="7230" w:name="poznamky.poznamka-37b.oznacenie"/>
      <w:r>
        <w:rPr>
          <w:rFonts w:ascii="Times New Roman" w:hAnsi="Times New Roman"/>
          <w:color w:val="000000"/>
        </w:rPr>
        <w:t xml:space="preserve">37b) </w:t>
      </w:r>
      <w:bookmarkEnd w:id="7230"/>
      <w:r>
        <w:fldChar w:fldCharType="begin"/>
      </w:r>
      <w:r>
        <w:instrText xml:space="preserve"> HYPERLINK "https://slov-lex.sk/pravne-predpisy/SK/ZZ/2012/56/" \l "paragraf-49" \h </w:instrText>
      </w:r>
      <w:r>
        <w:fldChar w:fldCharType="separate"/>
      </w:r>
      <w:r>
        <w:rPr>
          <w:rFonts w:ascii="Times New Roman" w:hAnsi="Times New Roman"/>
          <w:color w:val="0000FF"/>
          <w:u w:val="single"/>
        </w:rPr>
        <w:t>§ 49 zákona č. 56/2012 Z. z.</w:t>
      </w:r>
      <w:r>
        <w:rPr>
          <w:rFonts w:ascii="Times New Roman" w:hAnsi="Times New Roman"/>
          <w:color w:val="0000FF"/>
          <w:u w:val="single"/>
        </w:rPr>
        <w:fldChar w:fldCharType="end"/>
      </w:r>
      <w:bookmarkStart w:id="7231" w:name="poznamky.poznamka-37b.text"/>
      <w:r>
        <w:rPr>
          <w:rFonts w:ascii="Times New Roman" w:hAnsi="Times New Roman"/>
          <w:color w:val="000000"/>
        </w:rPr>
        <w:t xml:space="preserve"> o cestnej doprave v znení neskorších pr</w:t>
      </w:r>
      <w:r>
        <w:rPr>
          <w:rFonts w:ascii="Times New Roman" w:hAnsi="Times New Roman"/>
          <w:color w:val="000000"/>
        </w:rPr>
        <w:t xml:space="preserve">edpisov. </w:t>
      </w:r>
      <w:bookmarkEnd w:id="7231"/>
    </w:p>
    <w:p w:rsidR="00835496" w:rsidRDefault="000E7AD8">
      <w:pPr>
        <w:spacing w:after="0"/>
        <w:ind w:left="120"/>
      </w:pPr>
      <w:bookmarkStart w:id="7232" w:name="poznamky.poznamka-37c"/>
      <w:bookmarkEnd w:id="7229"/>
      <w:r>
        <w:rPr>
          <w:rFonts w:ascii="Times New Roman" w:hAnsi="Times New Roman"/>
          <w:color w:val="000000"/>
        </w:rPr>
        <w:t xml:space="preserve"> </w:t>
      </w:r>
      <w:bookmarkStart w:id="7233" w:name="poznamky.poznamka-37c.oznacenie"/>
      <w:r>
        <w:rPr>
          <w:rFonts w:ascii="Times New Roman" w:hAnsi="Times New Roman"/>
          <w:color w:val="000000"/>
        </w:rPr>
        <w:t xml:space="preserve">37c) </w:t>
      </w:r>
      <w:bookmarkEnd w:id="7233"/>
      <w:r>
        <w:fldChar w:fldCharType="begin"/>
      </w:r>
      <w:r>
        <w:instrText xml:space="preserve"> HYPERLINK "https://slov-lex.sk/pravne-predpisy/SK/ZZ/2007/462/" \l "paragraf-38" \h </w:instrText>
      </w:r>
      <w:r>
        <w:fldChar w:fldCharType="separate"/>
      </w:r>
      <w:r>
        <w:rPr>
          <w:rFonts w:ascii="Times New Roman" w:hAnsi="Times New Roman"/>
          <w:color w:val="0000FF"/>
          <w:u w:val="single"/>
        </w:rPr>
        <w:t>§ 38 zákona č. 462/2007 Z. z.</w:t>
      </w:r>
      <w:r>
        <w:rPr>
          <w:rFonts w:ascii="Times New Roman" w:hAnsi="Times New Roman"/>
          <w:color w:val="0000FF"/>
          <w:u w:val="single"/>
        </w:rPr>
        <w:fldChar w:fldCharType="end"/>
      </w:r>
      <w:bookmarkStart w:id="7234" w:name="poznamky.poznamka-37c.text"/>
      <w:r>
        <w:rPr>
          <w:rFonts w:ascii="Times New Roman" w:hAnsi="Times New Roman"/>
          <w:color w:val="000000"/>
        </w:rPr>
        <w:t xml:space="preserve"> o organizácii pracovného času v doprave a o zmene a doplnení zákona č. 125/2006 Z. z. o inšpekcii práce a o zmene a doplne</w:t>
      </w:r>
      <w:r>
        <w:rPr>
          <w:rFonts w:ascii="Times New Roman" w:hAnsi="Times New Roman"/>
          <w:color w:val="000000"/>
        </w:rPr>
        <w:t xml:space="preserve">ní zákona č. 82/2005 Z. z. o nelegálnej práci a nelegálnom zamestnávaní a o zmene a doplnení niektorých zákonov v znení zákona č. 309/2007 Z. z. v znení zákona č. 435/2008 Z. z. </w:t>
      </w:r>
      <w:bookmarkEnd w:id="7234"/>
    </w:p>
    <w:p w:rsidR="00835496" w:rsidRDefault="000E7AD8">
      <w:pPr>
        <w:spacing w:after="0"/>
        <w:ind w:left="120"/>
      </w:pPr>
      <w:bookmarkStart w:id="7235" w:name="poznamky.poznamka-38"/>
      <w:bookmarkEnd w:id="7232"/>
      <w:r>
        <w:rPr>
          <w:rFonts w:ascii="Times New Roman" w:hAnsi="Times New Roman"/>
          <w:color w:val="000000"/>
        </w:rPr>
        <w:t xml:space="preserve"> </w:t>
      </w:r>
      <w:bookmarkStart w:id="7236" w:name="poznamky.poznamka-38.oznacenie"/>
      <w:r>
        <w:rPr>
          <w:rFonts w:ascii="Times New Roman" w:hAnsi="Times New Roman"/>
          <w:color w:val="000000"/>
        </w:rPr>
        <w:t xml:space="preserve">38) </w:t>
      </w:r>
      <w:bookmarkStart w:id="7237" w:name="poznamky.poznamka-38.text"/>
      <w:bookmarkEnd w:id="7236"/>
      <w:r>
        <w:rPr>
          <w:rFonts w:ascii="Times New Roman" w:hAnsi="Times New Roman"/>
          <w:color w:val="000000"/>
        </w:rPr>
        <w:t>§ 88a zákona Slovenskej národnej rady č. 372/1990 Zb. v znení neskorších</w:t>
      </w:r>
      <w:r>
        <w:rPr>
          <w:rFonts w:ascii="Times New Roman" w:hAnsi="Times New Roman"/>
          <w:color w:val="000000"/>
        </w:rPr>
        <w:t xml:space="preserve"> predpisov. </w:t>
      </w:r>
      <w:bookmarkEnd w:id="7237"/>
    </w:p>
    <w:p w:rsidR="00835496" w:rsidRDefault="000E7AD8">
      <w:pPr>
        <w:spacing w:after="0"/>
        <w:ind w:left="120"/>
      </w:pPr>
      <w:bookmarkStart w:id="7238" w:name="poznamky.poznamka-39"/>
      <w:bookmarkEnd w:id="7235"/>
      <w:r>
        <w:rPr>
          <w:rFonts w:ascii="Times New Roman" w:hAnsi="Times New Roman"/>
          <w:color w:val="000000"/>
        </w:rPr>
        <w:t xml:space="preserve"> </w:t>
      </w:r>
      <w:bookmarkStart w:id="7239" w:name="poznamky.poznamka-39.oznacenie"/>
      <w:r>
        <w:rPr>
          <w:rFonts w:ascii="Times New Roman" w:hAnsi="Times New Roman"/>
          <w:color w:val="000000"/>
        </w:rPr>
        <w:t xml:space="preserve">39) </w:t>
      </w:r>
      <w:bookmarkEnd w:id="7239"/>
      <w:r>
        <w:fldChar w:fldCharType="begin"/>
      </w:r>
      <w:r>
        <w:instrText xml:space="preserve"> HYPERLINK "https://slov-lex.sk/pravne-predpisy/SK/ZZ/2018/106/" \l "paragraf-44.odsek-2" \h </w:instrText>
      </w:r>
      <w:r>
        <w:fldChar w:fldCharType="separate"/>
      </w:r>
      <w:r>
        <w:rPr>
          <w:rFonts w:ascii="Times New Roman" w:hAnsi="Times New Roman"/>
          <w:color w:val="0000FF"/>
          <w:u w:val="single"/>
        </w:rPr>
        <w:t>§ 44 ods. 2</w:t>
      </w:r>
      <w:r>
        <w:rPr>
          <w:rFonts w:ascii="Times New Roman" w:hAnsi="Times New Roman"/>
          <w:color w:val="0000FF"/>
          <w:u w:val="single"/>
        </w:rPr>
        <w:fldChar w:fldCharType="end"/>
      </w:r>
      <w:r>
        <w:rPr>
          <w:rFonts w:ascii="Times New Roman" w:hAnsi="Times New Roman"/>
          <w:color w:val="000000"/>
        </w:rPr>
        <w:t xml:space="preserve"> zákona č. </w:t>
      </w:r>
      <w:hyperlink r:id="rId86">
        <w:r>
          <w:rPr>
            <w:rFonts w:ascii="Times New Roman" w:hAnsi="Times New Roman"/>
            <w:color w:val="0000FF"/>
            <w:u w:val="single"/>
          </w:rPr>
          <w:t>106/2018 Z. z.</w:t>
        </w:r>
      </w:hyperlink>
      <w:bookmarkStart w:id="7240" w:name="poznamky.poznamka-39.text"/>
      <w:r>
        <w:rPr>
          <w:rFonts w:ascii="Times New Roman" w:hAnsi="Times New Roman"/>
          <w:color w:val="000000"/>
        </w:rPr>
        <w:t xml:space="preserve"> </w:t>
      </w:r>
      <w:bookmarkEnd w:id="7240"/>
    </w:p>
    <w:p w:rsidR="00835496" w:rsidRDefault="000E7AD8">
      <w:pPr>
        <w:spacing w:after="0"/>
        <w:ind w:left="120"/>
      </w:pPr>
      <w:bookmarkStart w:id="7241" w:name="poznamky.poznamka-39a"/>
      <w:bookmarkEnd w:id="7238"/>
      <w:r>
        <w:rPr>
          <w:rFonts w:ascii="Times New Roman" w:hAnsi="Times New Roman"/>
          <w:color w:val="000000"/>
        </w:rPr>
        <w:t xml:space="preserve"> </w:t>
      </w:r>
      <w:bookmarkStart w:id="7242" w:name="poznamky.poznamka-39a.oznacenie"/>
      <w:r>
        <w:rPr>
          <w:rFonts w:ascii="Times New Roman" w:hAnsi="Times New Roman"/>
          <w:color w:val="000000"/>
        </w:rPr>
        <w:t xml:space="preserve">39a) </w:t>
      </w:r>
      <w:bookmarkEnd w:id="7242"/>
      <w:r>
        <w:fldChar w:fldCharType="begin"/>
      </w:r>
      <w:r>
        <w:instrText xml:space="preserve"> HYPERLINK "https://slov-</w:instrText>
      </w:r>
      <w:r>
        <w:instrText xml:space="preserve">lex.sk/pravne-predpisy/SK/ZZ/2018/106/" \l "paragraf-44.odsek-3" \h </w:instrText>
      </w:r>
      <w:r>
        <w:fldChar w:fldCharType="separate"/>
      </w:r>
      <w:r>
        <w:rPr>
          <w:rFonts w:ascii="Times New Roman" w:hAnsi="Times New Roman"/>
          <w:color w:val="0000FF"/>
          <w:u w:val="single"/>
        </w:rPr>
        <w:t>§ 44 ods. 3</w:t>
      </w:r>
      <w:r>
        <w:rPr>
          <w:rFonts w:ascii="Times New Roman" w:hAnsi="Times New Roman"/>
          <w:color w:val="0000FF"/>
          <w:u w:val="single"/>
        </w:rPr>
        <w:fldChar w:fldCharType="end"/>
      </w:r>
      <w:r>
        <w:rPr>
          <w:rFonts w:ascii="Times New Roman" w:hAnsi="Times New Roman"/>
          <w:color w:val="000000"/>
        </w:rPr>
        <w:t xml:space="preserve"> zákona č. </w:t>
      </w:r>
      <w:hyperlink r:id="rId87">
        <w:r>
          <w:rPr>
            <w:rFonts w:ascii="Times New Roman" w:hAnsi="Times New Roman"/>
            <w:color w:val="0000FF"/>
            <w:u w:val="single"/>
          </w:rPr>
          <w:t>106/2018 Z. z.</w:t>
        </w:r>
      </w:hyperlink>
      <w:bookmarkStart w:id="7243" w:name="poznamky.poznamka-39a.text"/>
      <w:r>
        <w:rPr>
          <w:rFonts w:ascii="Times New Roman" w:hAnsi="Times New Roman"/>
          <w:color w:val="000000"/>
        </w:rPr>
        <w:t xml:space="preserve"> </w:t>
      </w:r>
      <w:bookmarkEnd w:id="7243"/>
    </w:p>
    <w:p w:rsidR="00835496" w:rsidRDefault="000E7AD8">
      <w:pPr>
        <w:spacing w:after="0"/>
        <w:ind w:left="120"/>
      </w:pPr>
      <w:bookmarkStart w:id="7244" w:name="poznamky.poznamka-39b"/>
      <w:bookmarkEnd w:id="7241"/>
      <w:r>
        <w:rPr>
          <w:rFonts w:ascii="Times New Roman" w:hAnsi="Times New Roman"/>
          <w:color w:val="000000"/>
        </w:rPr>
        <w:t xml:space="preserve"> </w:t>
      </w:r>
      <w:bookmarkStart w:id="7245" w:name="poznamky.poznamka-39b.oznacenie"/>
      <w:r>
        <w:rPr>
          <w:rFonts w:ascii="Times New Roman" w:hAnsi="Times New Roman"/>
          <w:color w:val="000000"/>
        </w:rPr>
        <w:t xml:space="preserve">39b) </w:t>
      </w:r>
      <w:bookmarkEnd w:id="7245"/>
      <w:r>
        <w:fldChar w:fldCharType="begin"/>
      </w:r>
      <w:r>
        <w:instrText xml:space="preserve"> HYPERLINK "https://slov-lex.sk/pravne-predpisy/SK/ZZ/2018/106/" \l "p</w:instrText>
      </w:r>
      <w:r>
        <w:instrText xml:space="preserve">aragraf-47.odsek-2" \h </w:instrText>
      </w:r>
      <w:r>
        <w:fldChar w:fldCharType="separate"/>
      </w:r>
      <w:r>
        <w:rPr>
          <w:rFonts w:ascii="Times New Roman" w:hAnsi="Times New Roman"/>
          <w:color w:val="0000FF"/>
          <w:u w:val="single"/>
        </w:rPr>
        <w:t>§ 47 ods. 2</w:t>
      </w:r>
      <w:r>
        <w:rPr>
          <w:rFonts w:ascii="Times New Roman" w:hAnsi="Times New Roman"/>
          <w:color w:val="0000FF"/>
          <w:u w:val="single"/>
        </w:rPr>
        <w:fldChar w:fldCharType="end"/>
      </w:r>
      <w:r>
        <w:rPr>
          <w:rFonts w:ascii="Times New Roman" w:hAnsi="Times New Roman"/>
          <w:color w:val="000000"/>
        </w:rPr>
        <w:t xml:space="preserve"> zákona č. </w:t>
      </w:r>
      <w:hyperlink r:id="rId88">
        <w:r>
          <w:rPr>
            <w:rFonts w:ascii="Times New Roman" w:hAnsi="Times New Roman"/>
            <w:color w:val="0000FF"/>
            <w:u w:val="single"/>
          </w:rPr>
          <w:t>106/2018 Z. z.</w:t>
        </w:r>
      </w:hyperlink>
      <w:bookmarkStart w:id="7246" w:name="poznamky.poznamka-39b.text"/>
      <w:r>
        <w:rPr>
          <w:rFonts w:ascii="Times New Roman" w:hAnsi="Times New Roman"/>
          <w:color w:val="000000"/>
        </w:rPr>
        <w:t xml:space="preserve"> </w:t>
      </w:r>
      <w:bookmarkEnd w:id="7246"/>
    </w:p>
    <w:p w:rsidR="00835496" w:rsidRDefault="000E7AD8">
      <w:pPr>
        <w:spacing w:after="0"/>
        <w:ind w:left="120"/>
      </w:pPr>
      <w:bookmarkStart w:id="7247" w:name="poznamky.poznamka-39c"/>
      <w:bookmarkEnd w:id="7244"/>
      <w:r>
        <w:rPr>
          <w:rFonts w:ascii="Times New Roman" w:hAnsi="Times New Roman"/>
          <w:color w:val="000000"/>
        </w:rPr>
        <w:t xml:space="preserve"> </w:t>
      </w:r>
      <w:bookmarkStart w:id="7248" w:name="poznamky.poznamka-39c.oznacenie"/>
      <w:r>
        <w:rPr>
          <w:rFonts w:ascii="Times New Roman" w:hAnsi="Times New Roman"/>
          <w:color w:val="000000"/>
        </w:rPr>
        <w:t xml:space="preserve">39c) </w:t>
      </w:r>
      <w:bookmarkEnd w:id="7248"/>
      <w:r>
        <w:fldChar w:fldCharType="begin"/>
      </w:r>
      <w:r>
        <w:instrText xml:space="preserve"> HYPERLINK "https://slov-lex.sk/pravne-predpisy/SK/ZZ/2018/106/" \l "paragraf-54" \h </w:instrText>
      </w:r>
      <w:r>
        <w:fldChar w:fldCharType="separate"/>
      </w:r>
      <w:r>
        <w:rPr>
          <w:rFonts w:ascii="Times New Roman" w:hAnsi="Times New Roman"/>
          <w:color w:val="0000FF"/>
          <w:u w:val="single"/>
        </w:rPr>
        <w:t>§ 54 až 56</w:t>
      </w:r>
      <w:r>
        <w:rPr>
          <w:rFonts w:ascii="Times New Roman" w:hAnsi="Times New Roman"/>
          <w:color w:val="0000FF"/>
          <w:u w:val="single"/>
        </w:rPr>
        <w:fldChar w:fldCharType="end"/>
      </w:r>
      <w:r>
        <w:rPr>
          <w:rFonts w:ascii="Times New Roman" w:hAnsi="Times New Roman"/>
          <w:color w:val="000000"/>
        </w:rPr>
        <w:t xml:space="preserve"> zákona č. </w:t>
      </w:r>
      <w:hyperlink r:id="rId89">
        <w:r>
          <w:rPr>
            <w:rFonts w:ascii="Times New Roman" w:hAnsi="Times New Roman"/>
            <w:color w:val="0000FF"/>
            <w:u w:val="single"/>
          </w:rPr>
          <w:t>106/2018 Z. z.</w:t>
        </w:r>
      </w:hyperlink>
      <w:bookmarkStart w:id="7249" w:name="poznamky.poznamka-39c.text"/>
      <w:r>
        <w:rPr>
          <w:rFonts w:ascii="Times New Roman" w:hAnsi="Times New Roman"/>
          <w:color w:val="000000"/>
        </w:rPr>
        <w:t xml:space="preserve"> </w:t>
      </w:r>
      <w:bookmarkEnd w:id="7249"/>
    </w:p>
    <w:p w:rsidR="00835496" w:rsidRDefault="000E7AD8">
      <w:pPr>
        <w:spacing w:after="0"/>
        <w:ind w:left="120"/>
      </w:pPr>
      <w:bookmarkStart w:id="7250" w:name="poznamky.poznamka-40"/>
      <w:bookmarkEnd w:id="7247"/>
      <w:r>
        <w:rPr>
          <w:rFonts w:ascii="Times New Roman" w:hAnsi="Times New Roman"/>
          <w:color w:val="000000"/>
        </w:rPr>
        <w:t xml:space="preserve"> </w:t>
      </w:r>
      <w:bookmarkStart w:id="7251" w:name="poznamky.poznamka-40.oznacenie"/>
      <w:r>
        <w:rPr>
          <w:rFonts w:ascii="Times New Roman" w:hAnsi="Times New Roman"/>
          <w:color w:val="000000"/>
        </w:rPr>
        <w:t xml:space="preserve">40) </w:t>
      </w:r>
      <w:bookmarkEnd w:id="7251"/>
      <w:r>
        <w:rPr>
          <w:rFonts w:ascii="Times New Roman" w:hAnsi="Times New Roman"/>
          <w:color w:val="000000"/>
        </w:rPr>
        <w:t xml:space="preserve">Zákon č. </w:t>
      </w:r>
      <w:hyperlink r:id="rId90">
        <w:r>
          <w:rPr>
            <w:rFonts w:ascii="Times New Roman" w:hAnsi="Times New Roman"/>
            <w:color w:val="0000FF"/>
            <w:u w:val="single"/>
          </w:rPr>
          <w:t>488/2013 Z. z.</w:t>
        </w:r>
      </w:hyperlink>
      <w:bookmarkStart w:id="7252" w:name="poznamky.poznamka-40.text"/>
      <w:r>
        <w:rPr>
          <w:rFonts w:ascii="Times New Roman" w:hAnsi="Times New Roman"/>
          <w:color w:val="000000"/>
        </w:rPr>
        <w:t xml:space="preserve"> o diaľničnej známke a o zmene niektorých zákonov. </w:t>
      </w:r>
      <w:bookmarkEnd w:id="7252"/>
    </w:p>
    <w:p w:rsidR="00835496" w:rsidRDefault="000E7AD8">
      <w:pPr>
        <w:spacing w:after="0"/>
        <w:ind w:left="120"/>
      </w:pPr>
      <w:bookmarkStart w:id="7253" w:name="poznamky.poznamka-40a"/>
      <w:bookmarkEnd w:id="7250"/>
      <w:r>
        <w:rPr>
          <w:rFonts w:ascii="Times New Roman" w:hAnsi="Times New Roman"/>
          <w:color w:val="000000"/>
        </w:rPr>
        <w:t xml:space="preserve"> </w:t>
      </w:r>
      <w:bookmarkStart w:id="7254" w:name="poznamky.poznamka-40a.oznacenie"/>
      <w:r>
        <w:rPr>
          <w:rFonts w:ascii="Times New Roman" w:hAnsi="Times New Roman"/>
          <w:color w:val="000000"/>
        </w:rPr>
        <w:t xml:space="preserve">40a) </w:t>
      </w:r>
      <w:bookmarkEnd w:id="7254"/>
      <w:r>
        <w:fldChar w:fldCharType="begin"/>
      </w:r>
      <w:r>
        <w:instrText xml:space="preserve"> HYPERLINK "</w:instrText>
      </w:r>
      <w:r>
        <w:instrText xml:space="preserve">https://slov-lex.sk/pravne-predpisy/SK/ZZ/2018/106/" \l "paragraf-60.odsek-7" \h </w:instrText>
      </w:r>
      <w:r>
        <w:fldChar w:fldCharType="separate"/>
      </w:r>
      <w:r>
        <w:rPr>
          <w:rFonts w:ascii="Times New Roman" w:hAnsi="Times New Roman"/>
          <w:color w:val="0000FF"/>
          <w:u w:val="single"/>
        </w:rPr>
        <w:t>§ 60 ods. 7</w:t>
      </w:r>
      <w:r>
        <w:rPr>
          <w:rFonts w:ascii="Times New Roman" w:hAnsi="Times New Roman"/>
          <w:color w:val="0000FF"/>
          <w:u w:val="single"/>
        </w:rPr>
        <w:fldChar w:fldCharType="end"/>
      </w:r>
      <w:r>
        <w:rPr>
          <w:rFonts w:ascii="Times New Roman" w:hAnsi="Times New Roman"/>
          <w:color w:val="000000"/>
        </w:rPr>
        <w:t xml:space="preserve"> a </w:t>
      </w:r>
      <w:hyperlink r:id="rId91" w:anchor="paragraf-60.odsek-10">
        <w:r>
          <w:rPr>
            <w:rFonts w:ascii="Times New Roman" w:hAnsi="Times New Roman"/>
            <w:color w:val="0000FF"/>
            <w:u w:val="single"/>
          </w:rPr>
          <w:t>10</w:t>
        </w:r>
      </w:hyperlink>
      <w:r>
        <w:rPr>
          <w:rFonts w:ascii="Times New Roman" w:hAnsi="Times New Roman"/>
          <w:color w:val="000000"/>
        </w:rPr>
        <w:t xml:space="preserve"> zákona č. </w:t>
      </w:r>
      <w:hyperlink r:id="rId92">
        <w:r>
          <w:rPr>
            <w:rFonts w:ascii="Times New Roman" w:hAnsi="Times New Roman"/>
            <w:color w:val="0000FF"/>
            <w:u w:val="single"/>
          </w:rPr>
          <w:t>106/2018 Z. z.</w:t>
        </w:r>
      </w:hyperlink>
      <w:bookmarkStart w:id="7255" w:name="poznamky.poznamka-40a.text"/>
      <w:r>
        <w:rPr>
          <w:rFonts w:ascii="Times New Roman" w:hAnsi="Times New Roman"/>
          <w:color w:val="000000"/>
        </w:rPr>
        <w:t xml:space="preserve"> </w:t>
      </w:r>
      <w:bookmarkEnd w:id="7255"/>
    </w:p>
    <w:p w:rsidR="00835496" w:rsidRDefault="000E7AD8">
      <w:pPr>
        <w:spacing w:after="0"/>
        <w:ind w:left="120"/>
      </w:pPr>
      <w:bookmarkStart w:id="7256" w:name="poznamky.poznamka-41"/>
      <w:bookmarkEnd w:id="7253"/>
      <w:r>
        <w:rPr>
          <w:rFonts w:ascii="Times New Roman" w:hAnsi="Times New Roman"/>
          <w:color w:val="000000"/>
        </w:rPr>
        <w:t xml:space="preserve"> </w:t>
      </w:r>
      <w:bookmarkStart w:id="7257" w:name="poznamky.poznamka-41.oznacenie"/>
      <w:r>
        <w:rPr>
          <w:rFonts w:ascii="Times New Roman" w:hAnsi="Times New Roman"/>
          <w:color w:val="000000"/>
        </w:rPr>
        <w:t xml:space="preserve">41) </w:t>
      </w:r>
      <w:bookmarkEnd w:id="7257"/>
      <w:r>
        <w:fldChar w:fldCharType="begin"/>
      </w:r>
      <w:r>
        <w:instrText xml:space="preserve"> HYPERLINK "https://slov-lex.sk/pravne-predpisy/SK/ZZ/2018/106/" \l "paragraf-39.odsek-1" \h </w:instrText>
      </w:r>
      <w:r>
        <w:fldChar w:fldCharType="separate"/>
      </w:r>
      <w:r>
        <w:rPr>
          <w:rFonts w:ascii="Times New Roman" w:hAnsi="Times New Roman"/>
          <w:color w:val="0000FF"/>
          <w:u w:val="single"/>
        </w:rPr>
        <w:t>§ 39 ods. 1 až 3</w:t>
      </w:r>
      <w:r>
        <w:rPr>
          <w:rFonts w:ascii="Times New Roman" w:hAnsi="Times New Roman"/>
          <w:color w:val="0000FF"/>
          <w:u w:val="single"/>
        </w:rPr>
        <w:fldChar w:fldCharType="end"/>
      </w:r>
      <w:r>
        <w:rPr>
          <w:rFonts w:ascii="Times New Roman" w:hAnsi="Times New Roman"/>
          <w:color w:val="000000"/>
        </w:rPr>
        <w:t xml:space="preserve"> zákona č. </w:t>
      </w:r>
      <w:hyperlink r:id="rId93">
        <w:r>
          <w:rPr>
            <w:rFonts w:ascii="Times New Roman" w:hAnsi="Times New Roman"/>
            <w:color w:val="0000FF"/>
            <w:u w:val="single"/>
          </w:rPr>
          <w:t>106/2018 Z. z.</w:t>
        </w:r>
      </w:hyperlink>
      <w:bookmarkStart w:id="7258" w:name="poznamky.poznamka-41.text"/>
      <w:r>
        <w:rPr>
          <w:rFonts w:ascii="Times New Roman" w:hAnsi="Times New Roman"/>
          <w:color w:val="000000"/>
        </w:rPr>
        <w:t xml:space="preserve"> </w:t>
      </w:r>
      <w:bookmarkEnd w:id="7258"/>
    </w:p>
    <w:p w:rsidR="00835496" w:rsidRDefault="000E7AD8">
      <w:pPr>
        <w:spacing w:after="0"/>
        <w:ind w:left="120"/>
      </w:pPr>
      <w:bookmarkStart w:id="7259" w:name="poznamky.poznamka-41a"/>
      <w:bookmarkEnd w:id="7256"/>
      <w:r>
        <w:rPr>
          <w:rFonts w:ascii="Times New Roman" w:hAnsi="Times New Roman"/>
          <w:color w:val="000000"/>
        </w:rPr>
        <w:t xml:space="preserve"> </w:t>
      </w:r>
      <w:bookmarkStart w:id="7260" w:name="poznamky.poznamka-41a.oznacenie"/>
      <w:r>
        <w:rPr>
          <w:rFonts w:ascii="Times New Roman" w:hAnsi="Times New Roman"/>
          <w:color w:val="000000"/>
        </w:rPr>
        <w:t>41a</w:t>
      </w:r>
      <w:r>
        <w:rPr>
          <w:rFonts w:ascii="Times New Roman" w:hAnsi="Times New Roman"/>
          <w:color w:val="000000"/>
        </w:rPr>
        <w:t xml:space="preserve">) </w:t>
      </w:r>
      <w:bookmarkEnd w:id="7260"/>
      <w:r>
        <w:fldChar w:fldCharType="begin"/>
      </w:r>
      <w:r>
        <w:instrText xml:space="preserve"> HYPERLINK "https://slov-lex.sk/pravne-predpisy/SK/ZZ/2005/93/" \l "paragraf-2.odsek-1.pismeno-b" \h </w:instrText>
      </w:r>
      <w:r>
        <w:fldChar w:fldCharType="separate"/>
      </w:r>
      <w:r>
        <w:rPr>
          <w:rFonts w:ascii="Times New Roman" w:hAnsi="Times New Roman"/>
          <w:color w:val="0000FF"/>
          <w:u w:val="single"/>
        </w:rPr>
        <w:t>§ 2 ods. 1 písm. b) zákona č. 93/2005 Z. z.</w:t>
      </w:r>
      <w:r>
        <w:rPr>
          <w:rFonts w:ascii="Times New Roman" w:hAnsi="Times New Roman"/>
          <w:color w:val="0000FF"/>
          <w:u w:val="single"/>
        </w:rPr>
        <w:fldChar w:fldCharType="end"/>
      </w:r>
      <w:bookmarkStart w:id="7261" w:name="poznamky.poznamka-41a.text"/>
      <w:r>
        <w:rPr>
          <w:rFonts w:ascii="Times New Roman" w:hAnsi="Times New Roman"/>
          <w:color w:val="000000"/>
        </w:rPr>
        <w:t xml:space="preserve"> v znení neskorších predpisov. </w:t>
      </w:r>
      <w:bookmarkEnd w:id="7261"/>
    </w:p>
    <w:p w:rsidR="00835496" w:rsidRDefault="000E7AD8">
      <w:pPr>
        <w:spacing w:after="0"/>
        <w:ind w:left="120"/>
      </w:pPr>
      <w:bookmarkStart w:id="7262" w:name="poznamky.poznamka-41aa"/>
      <w:bookmarkEnd w:id="7259"/>
      <w:r>
        <w:rPr>
          <w:rFonts w:ascii="Times New Roman" w:hAnsi="Times New Roman"/>
          <w:color w:val="000000"/>
        </w:rPr>
        <w:t xml:space="preserve"> </w:t>
      </w:r>
      <w:bookmarkStart w:id="7263" w:name="poznamky.poznamka-41aa.oznacenie"/>
      <w:r>
        <w:rPr>
          <w:rFonts w:ascii="Times New Roman" w:hAnsi="Times New Roman"/>
          <w:color w:val="000000"/>
        </w:rPr>
        <w:t xml:space="preserve">41aa) </w:t>
      </w:r>
      <w:bookmarkEnd w:id="7263"/>
      <w:r>
        <w:fldChar w:fldCharType="begin"/>
      </w:r>
      <w:r>
        <w:instrText xml:space="preserve"> HYPERLINK "https://slov-lex.sk/pravne-predpisy/SK/ZZ/2013/474/" \l "paragraf-28" \h </w:instrText>
      </w:r>
      <w:r>
        <w:fldChar w:fldCharType="separate"/>
      </w:r>
      <w:r>
        <w:rPr>
          <w:rFonts w:ascii="Times New Roman" w:hAnsi="Times New Roman"/>
          <w:color w:val="0000FF"/>
          <w:u w:val="single"/>
        </w:rPr>
        <w:t>§ 28</w:t>
      </w:r>
      <w:r>
        <w:rPr>
          <w:rFonts w:ascii="Times New Roman" w:hAnsi="Times New Roman"/>
          <w:color w:val="0000FF"/>
          <w:u w:val="single"/>
        </w:rPr>
        <w:fldChar w:fldCharType="end"/>
      </w:r>
      <w:r>
        <w:rPr>
          <w:rFonts w:ascii="Times New Roman" w:hAnsi="Times New Roman"/>
          <w:color w:val="000000"/>
        </w:rPr>
        <w:t xml:space="preserve"> zákona č. </w:t>
      </w:r>
      <w:hyperlink r:id="rId94">
        <w:r>
          <w:rPr>
            <w:rFonts w:ascii="Times New Roman" w:hAnsi="Times New Roman"/>
            <w:color w:val="0000FF"/>
            <w:u w:val="single"/>
          </w:rPr>
          <w:t>474/2013 Z. z.</w:t>
        </w:r>
      </w:hyperlink>
      <w:bookmarkStart w:id="7264" w:name="poznamky.poznamka-41aa.text"/>
      <w:r>
        <w:rPr>
          <w:rFonts w:ascii="Times New Roman" w:hAnsi="Times New Roman"/>
          <w:color w:val="000000"/>
        </w:rPr>
        <w:t xml:space="preserve"> v znení neskorších predpisov. </w:t>
      </w:r>
      <w:bookmarkEnd w:id="7264"/>
    </w:p>
    <w:p w:rsidR="00835496" w:rsidRDefault="000E7AD8">
      <w:pPr>
        <w:spacing w:after="0"/>
        <w:ind w:left="120"/>
      </w:pPr>
      <w:bookmarkStart w:id="7265" w:name="poznamky.poznamka-41aaa"/>
      <w:bookmarkEnd w:id="7262"/>
      <w:r>
        <w:rPr>
          <w:rFonts w:ascii="Times New Roman" w:hAnsi="Times New Roman"/>
          <w:color w:val="000000"/>
        </w:rPr>
        <w:t xml:space="preserve"> </w:t>
      </w:r>
      <w:bookmarkStart w:id="7266" w:name="poznamky.poznamka-41aaa.oznacenie"/>
      <w:r>
        <w:rPr>
          <w:rFonts w:ascii="Times New Roman" w:hAnsi="Times New Roman"/>
          <w:color w:val="000000"/>
        </w:rPr>
        <w:t xml:space="preserve">41aaa) </w:t>
      </w:r>
      <w:bookmarkEnd w:id="7266"/>
      <w:r>
        <w:fldChar w:fldCharType="begin"/>
      </w:r>
      <w:r>
        <w:instrText xml:space="preserve"> HYPERLINK "https://slov-lex</w:instrText>
      </w:r>
      <w:r>
        <w:instrText xml:space="preserve">.sk/pravne-predpisy/SK/ZZ/1995/233/" \l "paragraf-43a.odsek-1.pismeno-d" \h </w:instrText>
      </w:r>
      <w:r>
        <w:fldChar w:fldCharType="separate"/>
      </w:r>
      <w:r>
        <w:rPr>
          <w:rFonts w:ascii="Times New Roman" w:hAnsi="Times New Roman"/>
          <w:color w:val="0000FF"/>
          <w:u w:val="single"/>
        </w:rPr>
        <w:t>§ 43a ods. 1 písm. d)</w:t>
      </w:r>
      <w:r>
        <w:rPr>
          <w:rFonts w:ascii="Times New Roman" w:hAnsi="Times New Roman"/>
          <w:color w:val="0000FF"/>
          <w:u w:val="single"/>
        </w:rPr>
        <w:fldChar w:fldCharType="end"/>
      </w:r>
      <w:bookmarkStart w:id="7267" w:name="poznamky.poznamka-41aaa.text"/>
      <w:r>
        <w:rPr>
          <w:rFonts w:ascii="Times New Roman" w:hAnsi="Times New Roman"/>
          <w:color w:val="000000"/>
        </w:rPr>
        <w:t xml:space="preserve"> Exekučného poriadku. </w:t>
      </w:r>
      <w:bookmarkEnd w:id="7267"/>
    </w:p>
    <w:p w:rsidR="00835496" w:rsidRDefault="000E7AD8">
      <w:pPr>
        <w:spacing w:after="0"/>
        <w:ind w:left="120"/>
      </w:pPr>
      <w:bookmarkStart w:id="7268" w:name="poznamky.poznamka-41ab"/>
      <w:bookmarkEnd w:id="7265"/>
      <w:r>
        <w:rPr>
          <w:rFonts w:ascii="Times New Roman" w:hAnsi="Times New Roman"/>
          <w:color w:val="000000"/>
        </w:rPr>
        <w:t xml:space="preserve"> </w:t>
      </w:r>
      <w:bookmarkStart w:id="7269" w:name="poznamky.poznamka-41ab.oznacenie"/>
      <w:r>
        <w:rPr>
          <w:rFonts w:ascii="Times New Roman" w:hAnsi="Times New Roman"/>
          <w:color w:val="000000"/>
        </w:rPr>
        <w:t xml:space="preserve">41ab) </w:t>
      </w:r>
      <w:bookmarkEnd w:id="7269"/>
      <w:r>
        <w:fldChar w:fldCharType="begin"/>
      </w:r>
      <w:r>
        <w:instrText xml:space="preserve"> HYPERLINK "https://slov-lex.sk/pravne-predpisy/SK/ZZ/2013/488/" \l "paragraf-10a" \h </w:instrText>
      </w:r>
      <w:r>
        <w:fldChar w:fldCharType="separate"/>
      </w:r>
      <w:r>
        <w:rPr>
          <w:rFonts w:ascii="Times New Roman" w:hAnsi="Times New Roman"/>
          <w:color w:val="0000FF"/>
          <w:u w:val="single"/>
        </w:rPr>
        <w:t>§ 10a</w:t>
      </w:r>
      <w:r>
        <w:rPr>
          <w:rFonts w:ascii="Times New Roman" w:hAnsi="Times New Roman"/>
          <w:color w:val="0000FF"/>
          <w:u w:val="single"/>
        </w:rPr>
        <w:fldChar w:fldCharType="end"/>
      </w:r>
      <w:r>
        <w:rPr>
          <w:rFonts w:ascii="Times New Roman" w:hAnsi="Times New Roman"/>
          <w:color w:val="000000"/>
        </w:rPr>
        <w:t xml:space="preserve"> zákona č. </w:t>
      </w:r>
      <w:hyperlink r:id="rId95">
        <w:r>
          <w:rPr>
            <w:rFonts w:ascii="Times New Roman" w:hAnsi="Times New Roman"/>
            <w:color w:val="0000FF"/>
            <w:u w:val="single"/>
          </w:rPr>
          <w:t>488/2013 Z. z.</w:t>
        </w:r>
      </w:hyperlink>
      <w:r>
        <w:rPr>
          <w:rFonts w:ascii="Times New Roman" w:hAnsi="Times New Roman"/>
          <w:color w:val="000000"/>
        </w:rPr>
        <w:t xml:space="preserve"> v znení zákona č. </w:t>
      </w:r>
      <w:hyperlink r:id="rId96">
        <w:r>
          <w:rPr>
            <w:rFonts w:ascii="Times New Roman" w:hAnsi="Times New Roman"/>
            <w:color w:val="0000FF"/>
            <w:u w:val="single"/>
          </w:rPr>
          <w:t>266/2016 Z. z.</w:t>
        </w:r>
      </w:hyperlink>
      <w:bookmarkStart w:id="7270" w:name="poznamky.poznamka-41ab.text"/>
      <w:r>
        <w:rPr>
          <w:rFonts w:ascii="Times New Roman" w:hAnsi="Times New Roman"/>
          <w:color w:val="000000"/>
        </w:rPr>
        <w:t xml:space="preserve"> </w:t>
      </w:r>
      <w:bookmarkEnd w:id="7270"/>
    </w:p>
    <w:p w:rsidR="00835496" w:rsidRDefault="000E7AD8">
      <w:pPr>
        <w:spacing w:after="0"/>
        <w:ind w:left="120"/>
      </w:pPr>
      <w:bookmarkStart w:id="7271" w:name="poznamky.poznamka-41aba"/>
      <w:bookmarkEnd w:id="7268"/>
      <w:r>
        <w:rPr>
          <w:rFonts w:ascii="Times New Roman" w:hAnsi="Times New Roman"/>
          <w:color w:val="000000"/>
        </w:rPr>
        <w:t xml:space="preserve"> </w:t>
      </w:r>
      <w:bookmarkStart w:id="7272" w:name="poznamky.poznamka-41aba.oznacenie"/>
      <w:r>
        <w:rPr>
          <w:rFonts w:ascii="Times New Roman" w:hAnsi="Times New Roman"/>
          <w:color w:val="000000"/>
        </w:rPr>
        <w:t xml:space="preserve">41aba) </w:t>
      </w:r>
      <w:bookmarkEnd w:id="7272"/>
      <w:r>
        <w:fldChar w:fldCharType="begin"/>
      </w:r>
      <w:r>
        <w:instrText xml:space="preserve"> HYPERLINK "https://slov-lex.sk/pravne-predpisy/SK/ZZ/1961/135/" \l "paragraf-22d" \h </w:instrText>
      </w:r>
      <w:r>
        <w:fldChar w:fldCharType="separate"/>
      </w:r>
      <w:r>
        <w:rPr>
          <w:rFonts w:ascii="Times New Roman" w:hAnsi="Times New Roman"/>
          <w:color w:val="0000FF"/>
          <w:u w:val="single"/>
        </w:rPr>
        <w:t>§ 22d</w:t>
      </w:r>
      <w:r>
        <w:rPr>
          <w:rFonts w:ascii="Times New Roman" w:hAnsi="Times New Roman"/>
          <w:color w:val="0000FF"/>
          <w:u w:val="single"/>
        </w:rPr>
        <w:fldChar w:fldCharType="end"/>
      </w:r>
      <w:r>
        <w:rPr>
          <w:rFonts w:ascii="Times New Roman" w:hAnsi="Times New Roman"/>
          <w:color w:val="000000"/>
        </w:rPr>
        <w:t xml:space="preserve"> zákona č. </w:t>
      </w:r>
      <w:hyperlink r:id="rId97">
        <w:r>
          <w:rPr>
            <w:rFonts w:ascii="Times New Roman" w:hAnsi="Times New Roman"/>
            <w:color w:val="0000FF"/>
            <w:u w:val="single"/>
          </w:rPr>
          <w:t>135/1961 Zb.</w:t>
        </w:r>
      </w:hyperlink>
      <w:r>
        <w:rPr>
          <w:rFonts w:ascii="Times New Roman" w:hAnsi="Times New Roman"/>
          <w:color w:val="000000"/>
        </w:rPr>
        <w:t xml:space="preserve"> v znení zákona č. </w:t>
      </w:r>
      <w:hyperlink r:id="rId98">
        <w:r>
          <w:rPr>
            <w:rFonts w:ascii="Times New Roman" w:hAnsi="Times New Roman"/>
            <w:color w:val="0000FF"/>
            <w:u w:val="single"/>
          </w:rPr>
          <w:t>181/2022 Z. z.</w:t>
        </w:r>
      </w:hyperlink>
      <w:bookmarkStart w:id="7273" w:name="poznamky.poznamka-41aba.text"/>
      <w:r>
        <w:rPr>
          <w:rFonts w:ascii="Times New Roman" w:hAnsi="Times New Roman"/>
          <w:color w:val="000000"/>
        </w:rPr>
        <w:t xml:space="preserve"> </w:t>
      </w:r>
      <w:bookmarkEnd w:id="7273"/>
    </w:p>
    <w:p w:rsidR="00835496" w:rsidRDefault="000E7AD8">
      <w:pPr>
        <w:spacing w:after="0"/>
        <w:ind w:left="120"/>
      </w:pPr>
      <w:bookmarkStart w:id="7274" w:name="poznamky.poznamka-41ac"/>
      <w:bookmarkEnd w:id="7271"/>
      <w:r>
        <w:rPr>
          <w:rFonts w:ascii="Times New Roman" w:hAnsi="Times New Roman"/>
          <w:color w:val="000000"/>
        </w:rPr>
        <w:t xml:space="preserve"> </w:t>
      </w:r>
      <w:bookmarkStart w:id="7275" w:name="poznamky.poznamka-41ac.oznacenie"/>
      <w:r>
        <w:rPr>
          <w:rFonts w:ascii="Times New Roman" w:hAnsi="Times New Roman"/>
          <w:color w:val="000000"/>
        </w:rPr>
        <w:t xml:space="preserve">41ac) </w:t>
      </w:r>
      <w:bookmarkEnd w:id="7275"/>
      <w:r>
        <w:fldChar w:fldCharType="begin"/>
      </w:r>
      <w:r>
        <w:instrText xml:space="preserve"> HYPERLINK "https://slov-lex.sk/pravne-predpisy/SK/ZZ/1961/135/" \l "paragraf-22e.odsek-14" \h </w:instrText>
      </w:r>
      <w:r>
        <w:fldChar w:fldCharType="separate"/>
      </w:r>
      <w:r>
        <w:rPr>
          <w:rFonts w:ascii="Times New Roman" w:hAnsi="Times New Roman"/>
          <w:color w:val="0000FF"/>
          <w:u w:val="single"/>
        </w:rPr>
        <w:t>§ 22e ods. 14</w:t>
      </w:r>
      <w:r>
        <w:rPr>
          <w:rFonts w:ascii="Times New Roman" w:hAnsi="Times New Roman"/>
          <w:color w:val="0000FF"/>
          <w:u w:val="single"/>
        </w:rPr>
        <w:fldChar w:fldCharType="end"/>
      </w:r>
      <w:r>
        <w:rPr>
          <w:rFonts w:ascii="Times New Roman" w:hAnsi="Times New Roman"/>
          <w:color w:val="000000"/>
        </w:rPr>
        <w:t xml:space="preserve"> zákona č. </w:t>
      </w:r>
      <w:hyperlink r:id="rId99">
        <w:r>
          <w:rPr>
            <w:rFonts w:ascii="Times New Roman" w:hAnsi="Times New Roman"/>
            <w:color w:val="0000FF"/>
            <w:u w:val="single"/>
          </w:rPr>
          <w:t>135/1961 Zb.</w:t>
        </w:r>
      </w:hyperlink>
      <w:r>
        <w:rPr>
          <w:rFonts w:ascii="Times New Roman" w:hAnsi="Times New Roman"/>
          <w:color w:val="000000"/>
        </w:rPr>
        <w:t xml:space="preserve"> v znení</w:t>
      </w:r>
      <w:r>
        <w:rPr>
          <w:rFonts w:ascii="Times New Roman" w:hAnsi="Times New Roman"/>
          <w:color w:val="000000"/>
        </w:rPr>
        <w:t xml:space="preserve"> zákona č. </w:t>
      </w:r>
      <w:hyperlink r:id="rId100">
        <w:r>
          <w:rPr>
            <w:rFonts w:ascii="Times New Roman" w:hAnsi="Times New Roman"/>
            <w:color w:val="0000FF"/>
            <w:u w:val="single"/>
          </w:rPr>
          <w:t>181/2022 Z. z.</w:t>
        </w:r>
      </w:hyperlink>
      <w:r>
        <w:rPr>
          <w:rFonts w:ascii="Times New Roman" w:hAnsi="Times New Roman"/>
          <w:color w:val="000000"/>
        </w:rPr>
        <w:t xml:space="preserve"> </w:t>
      </w:r>
    </w:p>
    <w:p w:rsidR="00835496" w:rsidRDefault="00835496">
      <w:pPr>
        <w:spacing w:after="0"/>
        <w:ind w:left="120"/>
      </w:pPr>
    </w:p>
    <w:p w:rsidR="00835496" w:rsidRDefault="000E7AD8">
      <w:pPr>
        <w:spacing w:after="0"/>
        <w:ind w:left="120"/>
      </w:pPr>
      <w:hyperlink r:id="rId101" w:anchor="paragraf-29.odsek-9">
        <w:r>
          <w:rPr>
            <w:rFonts w:ascii="Times New Roman" w:hAnsi="Times New Roman"/>
            <w:color w:val="0000FF"/>
            <w:u w:val="single"/>
          </w:rPr>
          <w:t>§ 29 ods. 9</w:t>
        </w:r>
      </w:hyperlink>
      <w:r>
        <w:rPr>
          <w:rFonts w:ascii="Times New Roman" w:hAnsi="Times New Roman"/>
          <w:color w:val="000000"/>
        </w:rPr>
        <w:t xml:space="preserve"> zákona č. </w:t>
      </w:r>
      <w:hyperlink r:id="rId102">
        <w:r>
          <w:rPr>
            <w:rFonts w:ascii="Times New Roman" w:hAnsi="Times New Roman"/>
            <w:color w:val="0000FF"/>
            <w:u w:val="single"/>
          </w:rPr>
          <w:t>474/2013 Z. z.</w:t>
        </w:r>
      </w:hyperlink>
      <w:r>
        <w:rPr>
          <w:rFonts w:ascii="Times New Roman" w:hAnsi="Times New Roman"/>
          <w:color w:val="000000"/>
        </w:rPr>
        <w:t xml:space="preserve"> v znení neskorších predpisov. </w:t>
      </w:r>
    </w:p>
    <w:p w:rsidR="00835496" w:rsidRDefault="00835496">
      <w:pPr>
        <w:spacing w:after="0"/>
        <w:ind w:left="120"/>
      </w:pPr>
    </w:p>
    <w:p w:rsidR="00835496" w:rsidRDefault="000E7AD8">
      <w:pPr>
        <w:spacing w:after="0"/>
        <w:ind w:left="120"/>
      </w:pPr>
      <w:hyperlink r:id="rId103" w:anchor="paragraf-11.odsek-7">
        <w:r>
          <w:rPr>
            <w:rFonts w:ascii="Times New Roman" w:hAnsi="Times New Roman"/>
            <w:color w:val="0000FF"/>
            <w:u w:val="single"/>
          </w:rPr>
          <w:t>§ 11 ods. 7</w:t>
        </w:r>
      </w:hyperlink>
      <w:r>
        <w:rPr>
          <w:rFonts w:ascii="Times New Roman" w:hAnsi="Times New Roman"/>
          <w:color w:val="000000"/>
        </w:rPr>
        <w:t xml:space="preserve"> zákona č. </w:t>
      </w:r>
      <w:hyperlink r:id="rId104">
        <w:r>
          <w:rPr>
            <w:rFonts w:ascii="Times New Roman" w:hAnsi="Times New Roman"/>
            <w:color w:val="0000FF"/>
            <w:u w:val="single"/>
          </w:rPr>
          <w:t>488/2013 Z. z.</w:t>
        </w:r>
      </w:hyperlink>
      <w:r>
        <w:rPr>
          <w:rFonts w:ascii="Times New Roman" w:hAnsi="Times New Roman"/>
          <w:color w:val="000000"/>
        </w:rPr>
        <w:t xml:space="preserve"> v znení zákona č. </w:t>
      </w:r>
      <w:hyperlink r:id="rId105">
        <w:r>
          <w:rPr>
            <w:rFonts w:ascii="Times New Roman" w:hAnsi="Times New Roman"/>
            <w:color w:val="0000FF"/>
            <w:u w:val="single"/>
          </w:rPr>
          <w:t>106/2018 Z. z.</w:t>
        </w:r>
      </w:hyperlink>
      <w:bookmarkStart w:id="7276" w:name="poznamky.poznamka-41ac.text"/>
      <w:r>
        <w:rPr>
          <w:rFonts w:ascii="Times New Roman" w:hAnsi="Times New Roman"/>
          <w:color w:val="000000"/>
        </w:rPr>
        <w:t xml:space="preserve"> </w:t>
      </w:r>
      <w:bookmarkEnd w:id="7276"/>
    </w:p>
    <w:p w:rsidR="00835496" w:rsidRDefault="000E7AD8">
      <w:pPr>
        <w:spacing w:after="0"/>
        <w:ind w:left="120"/>
      </w:pPr>
      <w:bookmarkStart w:id="7277" w:name="poznamky.poznamka-41ad"/>
      <w:bookmarkEnd w:id="7274"/>
      <w:r>
        <w:rPr>
          <w:rFonts w:ascii="Times New Roman" w:hAnsi="Times New Roman"/>
          <w:color w:val="000000"/>
        </w:rPr>
        <w:t xml:space="preserve"> </w:t>
      </w:r>
      <w:bookmarkStart w:id="7278" w:name="poznamky.poznamka-41ad.oznacenie"/>
      <w:r>
        <w:rPr>
          <w:rFonts w:ascii="Times New Roman" w:hAnsi="Times New Roman"/>
          <w:color w:val="000000"/>
        </w:rPr>
        <w:t xml:space="preserve">41ad) </w:t>
      </w:r>
      <w:bookmarkEnd w:id="7278"/>
      <w:r>
        <w:fldChar w:fldCharType="begin"/>
      </w:r>
      <w:r>
        <w:instrText xml:space="preserve"> HYPERLINK "https://slov-lex.sk/pravne-predpisy/SK/ZZ/1961/135/" \l "paragraf-22g.odsek-1" \h </w:instrText>
      </w:r>
      <w:r>
        <w:fldChar w:fldCharType="separate"/>
      </w:r>
      <w:r>
        <w:rPr>
          <w:rFonts w:ascii="Times New Roman" w:hAnsi="Times New Roman"/>
          <w:color w:val="0000FF"/>
          <w:u w:val="single"/>
        </w:rPr>
        <w:t>§ 22g ods. 1</w:t>
      </w:r>
      <w:r>
        <w:rPr>
          <w:rFonts w:ascii="Times New Roman" w:hAnsi="Times New Roman"/>
          <w:color w:val="0000FF"/>
          <w:u w:val="single"/>
        </w:rPr>
        <w:fldChar w:fldCharType="end"/>
      </w:r>
      <w:r>
        <w:rPr>
          <w:rFonts w:ascii="Times New Roman" w:hAnsi="Times New Roman"/>
          <w:color w:val="000000"/>
        </w:rPr>
        <w:t xml:space="preserve"> zákona </w:t>
      </w:r>
      <w:r>
        <w:rPr>
          <w:rFonts w:ascii="Times New Roman" w:hAnsi="Times New Roman"/>
          <w:color w:val="000000"/>
        </w:rPr>
        <w:t xml:space="preserve">č. </w:t>
      </w:r>
      <w:hyperlink r:id="rId106">
        <w:r>
          <w:rPr>
            <w:rFonts w:ascii="Times New Roman" w:hAnsi="Times New Roman"/>
            <w:color w:val="0000FF"/>
            <w:u w:val="single"/>
          </w:rPr>
          <w:t>135/1961 Zb.</w:t>
        </w:r>
      </w:hyperlink>
      <w:r>
        <w:rPr>
          <w:rFonts w:ascii="Times New Roman" w:hAnsi="Times New Roman"/>
          <w:color w:val="000000"/>
        </w:rPr>
        <w:t xml:space="preserve"> v znení zákona č. </w:t>
      </w:r>
      <w:hyperlink r:id="rId107">
        <w:r>
          <w:rPr>
            <w:rFonts w:ascii="Times New Roman" w:hAnsi="Times New Roman"/>
            <w:color w:val="0000FF"/>
            <w:u w:val="single"/>
          </w:rPr>
          <w:t>181/2022 Z. z.</w:t>
        </w:r>
      </w:hyperlink>
      <w:r>
        <w:rPr>
          <w:rFonts w:ascii="Times New Roman" w:hAnsi="Times New Roman"/>
          <w:color w:val="000000"/>
        </w:rPr>
        <w:t xml:space="preserve"> </w:t>
      </w:r>
    </w:p>
    <w:p w:rsidR="00835496" w:rsidRDefault="00835496">
      <w:pPr>
        <w:spacing w:after="0"/>
        <w:ind w:left="120"/>
      </w:pPr>
    </w:p>
    <w:p w:rsidR="00835496" w:rsidRDefault="000E7AD8">
      <w:pPr>
        <w:spacing w:after="0"/>
        <w:ind w:left="120"/>
      </w:pPr>
      <w:hyperlink r:id="rId108" w:anchor="paragraf-33.odsek-1">
        <w:r>
          <w:rPr>
            <w:rFonts w:ascii="Times New Roman" w:hAnsi="Times New Roman"/>
            <w:color w:val="0000FF"/>
            <w:u w:val="single"/>
          </w:rPr>
          <w:t>§ 33 ods. 1</w:t>
        </w:r>
      </w:hyperlink>
      <w:r>
        <w:rPr>
          <w:rFonts w:ascii="Times New Roman" w:hAnsi="Times New Roman"/>
          <w:color w:val="000000"/>
        </w:rPr>
        <w:t xml:space="preserve"> zákona č. </w:t>
      </w:r>
      <w:hyperlink r:id="rId109">
        <w:r>
          <w:rPr>
            <w:rFonts w:ascii="Times New Roman" w:hAnsi="Times New Roman"/>
            <w:color w:val="0000FF"/>
            <w:u w:val="single"/>
          </w:rPr>
          <w:t>474/2013 Z. z.</w:t>
        </w:r>
      </w:hyperlink>
      <w:r>
        <w:rPr>
          <w:rFonts w:ascii="Times New Roman" w:hAnsi="Times New Roman"/>
          <w:color w:val="000000"/>
        </w:rPr>
        <w:t xml:space="preserve"> v znení zákona č. </w:t>
      </w:r>
      <w:hyperlink r:id="rId110">
        <w:r>
          <w:rPr>
            <w:rFonts w:ascii="Times New Roman" w:hAnsi="Times New Roman"/>
            <w:color w:val="0000FF"/>
            <w:u w:val="single"/>
          </w:rPr>
          <w:t>393/2019 Z. z.</w:t>
        </w:r>
      </w:hyperlink>
      <w:r>
        <w:rPr>
          <w:rFonts w:ascii="Times New Roman" w:hAnsi="Times New Roman"/>
          <w:color w:val="000000"/>
        </w:rPr>
        <w:t xml:space="preserve"> </w:t>
      </w:r>
    </w:p>
    <w:p w:rsidR="00835496" w:rsidRDefault="00835496">
      <w:pPr>
        <w:spacing w:after="0"/>
        <w:ind w:left="120"/>
      </w:pPr>
    </w:p>
    <w:p w:rsidR="00835496" w:rsidRDefault="000E7AD8">
      <w:pPr>
        <w:spacing w:after="0"/>
        <w:ind w:left="120"/>
      </w:pPr>
      <w:hyperlink r:id="rId111" w:anchor="paragraf-15.odsek-1">
        <w:r>
          <w:rPr>
            <w:rFonts w:ascii="Times New Roman" w:hAnsi="Times New Roman"/>
            <w:color w:val="0000FF"/>
            <w:u w:val="single"/>
          </w:rPr>
          <w:t>§ 15 ods. 1</w:t>
        </w:r>
      </w:hyperlink>
      <w:r>
        <w:rPr>
          <w:rFonts w:ascii="Times New Roman" w:hAnsi="Times New Roman"/>
          <w:color w:val="000000"/>
        </w:rPr>
        <w:t xml:space="preserve"> zákona č. </w:t>
      </w:r>
      <w:hyperlink r:id="rId112">
        <w:r>
          <w:rPr>
            <w:rFonts w:ascii="Times New Roman" w:hAnsi="Times New Roman"/>
            <w:color w:val="0000FF"/>
            <w:u w:val="single"/>
          </w:rPr>
          <w:t>488/2013 Z. z.</w:t>
        </w:r>
      </w:hyperlink>
      <w:r>
        <w:rPr>
          <w:rFonts w:ascii="Times New Roman" w:hAnsi="Times New Roman"/>
          <w:color w:val="000000"/>
        </w:rPr>
        <w:t xml:space="preserve"> v znení zákona č. </w:t>
      </w:r>
      <w:hyperlink r:id="rId113">
        <w:r>
          <w:rPr>
            <w:rFonts w:ascii="Times New Roman" w:hAnsi="Times New Roman"/>
            <w:color w:val="0000FF"/>
            <w:u w:val="single"/>
          </w:rPr>
          <w:t>393/2019 Z. z.</w:t>
        </w:r>
      </w:hyperlink>
      <w:bookmarkStart w:id="7279" w:name="poznamky.poznamka-41ad.text"/>
      <w:r>
        <w:rPr>
          <w:rFonts w:ascii="Times New Roman" w:hAnsi="Times New Roman"/>
          <w:color w:val="000000"/>
        </w:rPr>
        <w:t xml:space="preserve"> </w:t>
      </w:r>
      <w:bookmarkEnd w:id="7279"/>
    </w:p>
    <w:p w:rsidR="00835496" w:rsidRDefault="000E7AD8">
      <w:pPr>
        <w:spacing w:after="0"/>
        <w:ind w:left="120"/>
      </w:pPr>
      <w:bookmarkStart w:id="7280" w:name="poznamky.poznamka-41ae"/>
      <w:bookmarkEnd w:id="7277"/>
      <w:r>
        <w:rPr>
          <w:rFonts w:ascii="Times New Roman" w:hAnsi="Times New Roman"/>
          <w:color w:val="000000"/>
        </w:rPr>
        <w:t xml:space="preserve"> </w:t>
      </w:r>
      <w:bookmarkStart w:id="7281" w:name="poznamky.poznamka-41ae.oznacenie"/>
      <w:r>
        <w:rPr>
          <w:rFonts w:ascii="Times New Roman" w:hAnsi="Times New Roman"/>
          <w:color w:val="000000"/>
        </w:rPr>
        <w:t xml:space="preserve">41ae) </w:t>
      </w:r>
      <w:bookmarkEnd w:id="7281"/>
      <w:r>
        <w:fldChar w:fldCharType="begin"/>
      </w:r>
      <w:r>
        <w:instrText xml:space="preserve"> HYPERLINK "https://slov-lex.sk/pravne-predpisy/SK/ZZ/1961/135/" \l "paragraf-22g.odsek-6" \h </w:instrText>
      </w:r>
      <w:r>
        <w:fldChar w:fldCharType="separate"/>
      </w:r>
      <w:r>
        <w:rPr>
          <w:rFonts w:ascii="Times New Roman" w:hAnsi="Times New Roman"/>
          <w:color w:val="0000FF"/>
          <w:u w:val="single"/>
        </w:rPr>
        <w:t>§ 22g ods. 6</w:t>
      </w:r>
      <w:r>
        <w:rPr>
          <w:rFonts w:ascii="Times New Roman" w:hAnsi="Times New Roman"/>
          <w:color w:val="0000FF"/>
          <w:u w:val="single"/>
        </w:rPr>
        <w:fldChar w:fldCharType="end"/>
      </w:r>
      <w:r>
        <w:rPr>
          <w:rFonts w:ascii="Times New Roman" w:hAnsi="Times New Roman"/>
          <w:color w:val="000000"/>
        </w:rPr>
        <w:t xml:space="preserve"> zákona č. </w:t>
      </w:r>
      <w:hyperlink r:id="rId114">
        <w:r>
          <w:rPr>
            <w:rFonts w:ascii="Times New Roman" w:hAnsi="Times New Roman"/>
            <w:color w:val="0000FF"/>
            <w:u w:val="single"/>
          </w:rPr>
          <w:t>135/196</w:t>
        </w:r>
        <w:r>
          <w:rPr>
            <w:rFonts w:ascii="Times New Roman" w:hAnsi="Times New Roman"/>
            <w:color w:val="0000FF"/>
            <w:u w:val="single"/>
          </w:rPr>
          <w:t>1 Zb.</w:t>
        </w:r>
      </w:hyperlink>
      <w:r>
        <w:rPr>
          <w:rFonts w:ascii="Times New Roman" w:hAnsi="Times New Roman"/>
          <w:color w:val="000000"/>
        </w:rPr>
        <w:t xml:space="preserve"> v znení zákona č. </w:t>
      </w:r>
      <w:hyperlink r:id="rId115">
        <w:r>
          <w:rPr>
            <w:rFonts w:ascii="Times New Roman" w:hAnsi="Times New Roman"/>
            <w:color w:val="0000FF"/>
            <w:u w:val="single"/>
          </w:rPr>
          <w:t>181/2022 Z. z.</w:t>
        </w:r>
      </w:hyperlink>
      <w:r>
        <w:rPr>
          <w:rFonts w:ascii="Times New Roman" w:hAnsi="Times New Roman"/>
          <w:color w:val="000000"/>
        </w:rPr>
        <w:t xml:space="preserve"> </w:t>
      </w:r>
    </w:p>
    <w:p w:rsidR="00835496" w:rsidRDefault="00835496">
      <w:pPr>
        <w:spacing w:after="0"/>
        <w:ind w:left="120"/>
      </w:pPr>
    </w:p>
    <w:p w:rsidR="00835496" w:rsidRDefault="000E7AD8">
      <w:pPr>
        <w:spacing w:after="0"/>
        <w:ind w:left="120"/>
      </w:pPr>
      <w:hyperlink r:id="rId116" w:anchor="paragraf-33.odsek-6">
        <w:r>
          <w:rPr>
            <w:rFonts w:ascii="Times New Roman" w:hAnsi="Times New Roman"/>
            <w:color w:val="0000FF"/>
            <w:u w:val="single"/>
          </w:rPr>
          <w:t>§ 33 ods. 6</w:t>
        </w:r>
      </w:hyperlink>
      <w:r>
        <w:rPr>
          <w:rFonts w:ascii="Times New Roman" w:hAnsi="Times New Roman"/>
          <w:color w:val="000000"/>
        </w:rPr>
        <w:t xml:space="preserve"> zákona č. </w:t>
      </w:r>
      <w:hyperlink r:id="rId117">
        <w:r>
          <w:rPr>
            <w:rFonts w:ascii="Times New Roman" w:hAnsi="Times New Roman"/>
            <w:color w:val="0000FF"/>
            <w:u w:val="single"/>
          </w:rPr>
          <w:t>474/2013 Z. z.</w:t>
        </w:r>
      </w:hyperlink>
      <w:r>
        <w:rPr>
          <w:rFonts w:ascii="Times New Roman" w:hAnsi="Times New Roman"/>
          <w:color w:val="000000"/>
        </w:rPr>
        <w:t xml:space="preserve"> v znení neskorších predpisov. </w:t>
      </w:r>
    </w:p>
    <w:p w:rsidR="00835496" w:rsidRDefault="00835496">
      <w:pPr>
        <w:spacing w:after="0"/>
        <w:ind w:left="120"/>
      </w:pPr>
    </w:p>
    <w:p w:rsidR="00835496" w:rsidRDefault="000E7AD8">
      <w:pPr>
        <w:spacing w:after="0"/>
        <w:ind w:left="120"/>
      </w:pPr>
      <w:hyperlink r:id="rId118" w:anchor="paragraf-15.odsek-6">
        <w:r>
          <w:rPr>
            <w:rFonts w:ascii="Times New Roman" w:hAnsi="Times New Roman"/>
            <w:color w:val="0000FF"/>
            <w:u w:val="single"/>
          </w:rPr>
          <w:t>§ 15 ods. 6</w:t>
        </w:r>
      </w:hyperlink>
      <w:r>
        <w:rPr>
          <w:rFonts w:ascii="Times New Roman" w:hAnsi="Times New Roman"/>
          <w:color w:val="000000"/>
        </w:rPr>
        <w:t xml:space="preserve"> zákona č. </w:t>
      </w:r>
      <w:hyperlink r:id="rId119">
        <w:r>
          <w:rPr>
            <w:rFonts w:ascii="Times New Roman" w:hAnsi="Times New Roman"/>
            <w:color w:val="0000FF"/>
            <w:u w:val="single"/>
          </w:rPr>
          <w:t>488/2013 Z. z.</w:t>
        </w:r>
      </w:hyperlink>
      <w:r>
        <w:rPr>
          <w:rFonts w:ascii="Times New Roman" w:hAnsi="Times New Roman"/>
          <w:color w:val="000000"/>
        </w:rPr>
        <w:t xml:space="preserve"> v znení zákona č. </w:t>
      </w:r>
      <w:hyperlink r:id="rId120">
        <w:r>
          <w:rPr>
            <w:rFonts w:ascii="Times New Roman" w:hAnsi="Times New Roman"/>
            <w:color w:val="0000FF"/>
            <w:u w:val="single"/>
          </w:rPr>
          <w:t>393/2019 Z. z.</w:t>
        </w:r>
      </w:hyperlink>
      <w:bookmarkStart w:id="7282" w:name="poznamky.poznamka-41ae.text"/>
      <w:r>
        <w:rPr>
          <w:rFonts w:ascii="Times New Roman" w:hAnsi="Times New Roman"/>
          <w:color w:val="000000"/>
        </w:rPr>
        <w:t xml:space="preserve"> </w:t>
      </w:r>
      <w:bookmarkEnd w:id="7282"/>
    </w:p>
    <w:p w:rsidR="00835496" w:rsidRDefault="000E7AD8">
      <w:pPr>
        <w:spacing w:after="0"/>
        <w:ind w:left="120"/>
      </w:pPr>
      <w:bookmarkStart w:id="7283" w:name="poznamky.poznamka-41af"/>
      <w:bookmarkEnd w:id="7280"/>
      <w:r>
        <w:rPr>
          <w:rFonts w:ascii="Times New Roman" w:hAnsi="Times New Roman"/>
          <w:color w:val="000000"/>
        </w:rPr>
        <w:t xml:space="preserve"> </w:t>
      </w:r>
      <w:bookmarkStart w:id="7284" w:name="poznamky.poznamka-41af.oznacenie"/>
      <w:r>
        <w:rPr>
          <w:rFonts w:ascii="Times New Roman" w:hAnsi="Times New Roman"/>
          <w:color w:val="000000"/>
        </w:rPr>
        <w:t xml:space="preserve">41af) </w:t>
      </w:r>
      <w:bookmarkEnd w:id="7284"/>
      <w:r>
        <w:fldChar w:fldCharType="begin"/>
      </w:r>
      <w:r>
        <w:instrText xml:space="preserve"> HYPERLINK "https://slov-lex.sk/pravne-predpisy/SK/ZZ/2018/134/" \l "paragraf-1.odsek-1.pismeno-h" \h </w:instrText>
      </w:r>
      <w:r>
        <w:fldChar w:fldCharType="separate"/>
      </w:r>
      <w:r>
        <w:rPr>
          <w:rFonts w:ascii="Times New Roman" w:hAnsi="Times New Roman"/>
          <w:color w:val="0000FF"/>
          <w:u w:val="single"/>
        </w:rPr>
        <w:t>§ 1 ods. 1 písm. h)</w:t>
      </w:r>
      <w:r>
        <w:rPr>
          <w:rFonts w:ascii="Times New Roman" w:hAnsi="Times New Roman"/>
          <w:color w:val="0000FF"/>
          <w:u w:val="single"/>
        </w:rPr>
        <w:fldChar w:fldCharType="end"/>
      </w:r>
      <w:r>
        <w:rPr>
          <w:rFonts w:ascii="Times New Roman" w:hAnsi="Times New Roman"/>
          <w:color w:val="000000"/>
        </w:rPr>
        <w:t xml:space="preserve"> vyhlášky č. </w:t>
      </w:r>
      <w:hyperlink r:id="rId121">
        <w:r>
          <w:rPr>
            <w:rFonts w:ascii="Times New Roman" w:hAnsi="Times New Roman"/>
            <w:color w:val="0000FF"/>
            <w:u w:val="single"/>
          </w:rPr>
          <w:t>134/2018 Z. z.</w:t>
        </w:r>
      </w:hyperlink>
      <w:bookmarkStart w:id="7285" w:name="poznamky.poznamka-41af.text"/>
      <w:r>
        <w:rPr>
          <w:rFonts w:ascii="Times New Roman" w:hAnsi="Times New Roman"/>
          <w:color w:val="000000"/>
        </w:rPr>
        <w:t xml:space="preserve"> </w:t>
      </w:r>
      <w:bookmarkEnd w:id="7285"/>
    </w:p>
    <w:p w:rsidR="00835496" w:rsidRDefault="000E7AD8">
      <w:pPr>
        <w:spacing w:after="0"/>
        <w:ind w:left="120"/>
      </w:pPr>
      <w:bookmarkStart w:id="7286" w:name="poznamky.poznamka-41ag"/>
      <w:bookmarkEnd w:id="7283"/>
      <w:r>
        <w:rPr>
          <w:rFonts w:ascii="Times New Roman" w:hAnsi="Times New Roman"/>
          <w:color w:val="000000"/>
        </w:rPr>
        <w:t xml:space="preserve"> </w:t>
      </w:r>
      <w:bookmarkStart w:id="7287" w:name="poznamky.poznamka-41ag.oznacenie"/>
      <w:r>
        <w:rPr>
          <w:rFonts w:ascii="Times New Roman" w:hAnsi="Times New Roman"/>
          <w:color w:val="000000"/>
        </w:rPr>
        <w:t xml:space="preserve">41ag) </w:t>
      </w:r>
      <w:bookmarkEnd w:id="7287"/>
      <w:r>
        <w:fldChar w:fldCharType="begin"/>
      </w:r>
      <w:r>
        <w:instrText xml:space="preserve"> HYPERLINK "https://slov-lex.sk/pravne-predpisy/SK/ZZ/2006/280/" \l "paragraf-11" \h </w:instrText>
      </w:r>
      <w:r>
        <w:fldChar w:fldCharType="separate"/>
      </w:r>
      <w:r>
        <w:rPr>
          <w:rFonts w:ascii="Times New Roman" w:hAnsi="Times New Roman"/>
          <w:color w:val="0000FF"/>
          <w:u w:val="single"/>
        </w:rPr>
        <w:t>§ 11</w:t>
      </w:r>
      <w:r>
        <w:rPr>
          <w:rFonts w:ascii="Times New Roman" w:hAnsi="Times New Roman"/>
          <w:color w:val="0000FF"/>
          <w:u w:val="single"/>
        </w:rPr>
        <w:fldChar w:fldCharType="end"/>
      </w:r>
      <w:r>
        <w:rPr>
          <w:rFonts w:ascii="Times New Roman" w:hAnsi="Times New Roman"/>
          <w:color w:val="000000"/>
        </w:rPr>
        <w:t xml:space="preserve"> zákona č. </w:t>
      </w:r>
      <w:hyperlink r:id="rId122">
        <w:r>
          <w:rPr>
            <w:rFonts w:ascii="Times New Roman" w:hAnsi="Times New Roman"/>
            <w:color w:val="0000FF"/>
            <w:u w:val="single"/>
          </w:rPr>
          <w:t>280/2006 Z. z.</w:t>
        </w:r>
      </w:hyperlink>
      <w:bookmarkStart w:id="7288" w:name="poznamky.poznamka-41ag.text"/>
      <w:r>
        <w:rPr>
          <w:rFonts w:ascii="Times New Roman" w:hAnsi="Times New Roman"/>
          <w:color w:val="000000"/>
        </w:rPr>
        <w:t xml:space="preserve"> v znení neskorších predpisov. </w:t>
      </w:r>
      <w:bookmarkEnd w:id="7288"/>
    </w:p>
    <w:p w:rsidR="00835496" w:rsidRDefault="000E7AD8">
      <w:pPr>
        <w:spacing w:after="0"/>
        <w:ind w:left="120"/>
      </w:pPr>
      <w:bookmarkStart w:id="7289" w:name="poznamky.poznamka-41ah"/>
      <w:bookmarkEnd w:id="7286"/>
      <w:r>
        <w:rPr>
          <w:rFonts w:ascii="Times New Roman" w:hAnsi="Times New Roman"/>
          <w:color w:val="000000"/>
        </w:rPr>
        <w:t xml:space="preserve"> </w:t>
      </w:r>
      <w:bookmarkStart w:id="7290" w:name="poznamky.poznamka-41ah.oznacenie"/>
      <w:r>
        <w:rPr>
          <w:rFonts w:ascii="Times New Roman" w:hAnsi="Times New Roman"/>
          <w:color w:val="000000"/>
        </w:rPr>
        <w:t xml:space="preserve">41ah) </w:t>
      </w:r>
      <w:bookmarkEnd w:id="7290"/>
      <w:r>
        <w:fldChar w:fldCharType="begin"/>
      </w:r>
      <w:r>
        <w:instrText xml:space="preserve"> HYPERLINK "https://slov-lex.sk/pravne-predpisy/SK/ZZ/2006/280/" \l "paragraf-7.odsek-3" \h </w:instrText>
      </w:r>
      <w:r>
        <w:fldChar w:fldCharType="separate"/>
      </w:r>
      <w:r>
        <w:rPr>
          <w:rFonts w:ascii="Times New Roman" w:hAnsi="Times New Roman"/>
          <w:color w:val="0000FF"/>
          <w:u w:val="single"/>
        </w:rPr>
        <w:t>§ 7 ods. 3</w:t>
      </w:r>
      <w:r>
        <w:rPr>
          <w:rFonts w:ascii="Times New Roman" w:hAnsi="Times New Roman"/>
          <w:color w:val="0000FF"/>
          <w:u w:val="single"/>
        </w:rPr>
        <w:fldChar w:fldCharType="end"/>
      </w:r>
      <w:r>
        <w:rPr>
          <w:rFonts w:ascii="Times New Roman" w:hAnsi="Times New Roman"/>
          <w:color w:val="000000"/>
        </w:rPr>
        <w:t xml:space="preserve"> zákona č. </w:t>
      </w:r>
      <w:hyperlink r:id="rId123">
        <w:r>
          <w:rPr>
            <w:rFonts w:ascii="Times New Roman" w:hAnsi="Times New Roman"/>
            <w:color w:val="0000FF"/>
            <w:u w:val="single"/>
          </w:rPr>
          <w:t>280/2006 Z. z.</w:t>
        </w:r>
      </w:hyperlink>
      <w:bookmarkStart w:id="7291" w:name="poznamky.poznamka-41ah.text"/>
      <w:r>
        <w:rPr>
          <w:rFonts w:ascii="Times New Roman" w:hAnsi="Times New Roman"/>
          <w:color w:val="000000"/>
        </w:rPr>
        <w:t xml:space="preserve"> </w:t>
      </w:r>
      <w:bookmarkEnd w:id="7291"/>
    </w:p>
    <w:p w:rsidR="00835496" w:rsidRDefault="000E7AD8">
      <w:pPr>
        <w:spacing w:after="0"/>
        <w:ind w:left="120"/>
      </w:pPr>
      <w:bookmarkStart w:id="7292" w:name="poznamky.poznamka-41b"/>
      <w:bookmarkEnd w:id="7289"/>
      <w:r>
        <w:rPr>
          <w:rFonts w:ascii="Times New Roman" w:hAnsi="Times New Roman"/>
          <w:color w:val="000000"/>
        </w:rPr>
        <w:t xml:space="preserve"> </w:t>
      </w:r>
      <w:bookmarkStart w:id="7293" w:name="poznamky.poznamka-41b.oznacenie"/>
      <w:r>
        <w:rPr>
          <w:rFonts w:ascii="Times New Roman" w:hAnsi="Times New Roman"/>
          <w:color w:val="000000"/>
        </w:rPr>
        <w:t xml:space="preserve">41b) </w:t>
      </w:r>
      <w:bookmarkEnd w:id="7293"/>
      <w:r>
        <w:fldChar w:fldCharType="begin"/>
      </w:r>
      <w:r>
        <w:instrText xml:space="preserve"> HYPERLINK "https://slov-lex.sk/pravne-predpisy/SK/ZZ/2005/93/" \l "paragraf-6.odsek-1.pismeno-e" \h </w:instrText>
      </w:r>
      <w:r>
        <w:fldChar w:fldCharType="separate"/>
      </w:r>
      <w:r>
        <w:rPr>
          <w:rFonts w:ascii="Times New Roman" w:hAnsi="Times New Roman"/>
          <w:color w:val="0000FF"/>
          <w:u w:val="single"/>
        </w:rPr>
        <w:t>§ 6 ods. 1 písm. e)</w:t>
      </w:r>
      <w:r>
        <w:rPr>
          <w:rFonts w:ascii="Times New Roman" w:hAnsi="Times New Roman"/>
          <w:color w:val="0000FF"/>
          <w:u w:val="single"/>
        </w:rPr>
        <w:fldChar w:fldCharType="end"/>
      </w:r>
      <w:r>
        <w:rPr>
          <w:rFonts w:ascii="Times New Roman" w:hAnsi="Times New Roman"/>
          <w:color w:val="000000"/>
        </w:rPr>
        <w:t xml:space="preserve"> zákona č. </w:t>
      </w:r>
      <w:hyperlink r:id="rId124">
        <w:r>
          <w:rPr>
            <w:rFonts w:ascii="Times New Roman" w:hAnsi="Times New Roman"/>
            <w:color w:val="0000FF"/>
            <w:u w:val="single"/>
          </w:rPr>
          <w:t>93/2005 Z. z.</w:t>
        </w:r>
      </w:hyperlink>
      <w:bookmarkStart w:id="7294" w:name="poznamky.poznamka-41b.text"/>
      <w:r>
        <w:rPr>
          <w:rFonts w:ascii="Times New Roman" w:hAnsi="Times New Roman"/>
          <w:color w:val="000000"/>
        </w:rPr>
        <w:t xml:space="preserve"> v znení neskorších predpisov. </w:t>
      </w:r>
      <w:bookmarkEnd w:id="7294"/>
    </w:p>
    <w:p w:rsidR="00835496" w:rsidRDefault="000E7AD8">
      <w:pPr>
        <w:spacing w:after="0"/>
        <w:ind w:left="120"/>
      </w:pPr>
      <w:bookmarkStart w:id="7295" w:name="poznamky.poznamka-41c"/>
      <w:bookmarkEnd w:id="7292"/>
      <w:r>
        <w:rPr>
          <w:rFonts w:ascii="Times New Roman" w:hAnsi="Times New Roman"/>
          <w:color w:val="000000"/>
        </w:rPr>
        <w:t xml:space="preserve"> </w:t>
      </w:r>
      <w:bookmarkStart w:id="7296" w:name="poznamky.poznamka-41c.oznacenie"/>
      <w:r>
        <w:rPr>
          <w:rFonts w:ascii="Times New Roman" w:hAnsi="Times New Roman"/>
          <w:color w:val="000000"/>
        </w:rPr>
        <w:t xml:space="preserve">41c) </w:t>
      </w:r>
      <w:bookmarkEnd w:id="7296"/>
      <w:r>
        <w:fldChar w:fldCharType="begin"/>
      </w:r>
      <w:r>
        <w:instrText xml:space="preserve"> HYPERLINK "https://slov-lex.sk/pravne-predpisy/SK/ZZ/2006/280/" \l "paragraf-4.odsek-5" \h </w:instrText>
      </w:r>
      <w:r>
        <w:fldChar w:fldCharType="separate"/>
      </w:r>
      <w:r>
        <w:rPr>
          <w:rFonts w:ascii="Times New Roman" w:hAnsi="Times New Roman"/>
          <w:color w:val="0000FF"/>
          <w:u w:val="single"/>
        </w:rPr>
        <w:t>§ 4 ods. 5</w:t>
      </w:r>
      <w:r>
        <w:rPr>
          <w:rFonts w:ascii="Times New Roman" w:hAnsi="Times New Roman"/>
          <w:color w:val="0000FF"/>
          <w:u w:val="single"/>
        </w:rPr>
        <w:fldChar w:fldCharType="end"/>
      </w:r>
      <w:r>
        <w:rPr>
          <w:rFonts w:ascii="Times New Roman" w:hAnsi="Times New Roman"/>
          <w:color w:val="000000"/>
        </w:rPr>
        <w:t xml:space="preserve"> zákona č. </w:t>
      </w:r>
      <w:hyperlink r:id="rId125">
        <w:r>
          <w:rPr>
            <w:rFonts w:ascii="Times New Roman" w:hAnsi="Times New Roman"/>
            <w:color w:val="0000FF"/>
            <w:u w:val="single"/>
          </w:rPr>
          <w:t>280/2006 Z. z.</w:t>
        </w:r>
      </w:hyperlink>
      <w:r>
        <w:rPr>
          <w:rFonts w:ascii="Times New Roman" w:hAnsi="Times New Roman"/>
          <w:color w:val="000000"/>
        </w:rPr>
        <w:t xml:space="preserve"> v znení zákona č. </w:t>
      </w:r>
      <w:hyperlink r:id="rId126">
        <w:r>
          <w:rPr>
            <w:rFonts w:ascii="Times New Roman" w:hAnsi="Times New Roman"/>
            <w:color w:val="0000FF"/>
            <w:u w:val="single"/>
          </w:rPr>
          <w:t>387/2015 Z. z.</w:t>
        </w:r>
      </w:hyperlink>
      <w:bookmarkStart w:id="7297" w:name="poznamky.poznamka-41c.text"/>
      <w:r>
        <w:rPr>
          <w:rFonts w:ascii="Times New Roman" w:hAnsi="Times New Roman"/>
          <w:color w:val="000000"/>
        </w:rPr>
        <w:t xml:space="preserve"> </w:t>
      </w:r>
      <w:bookmarkEnd w:id="7297"/>
    </w:p>
    <w:p w:rsidR="00835496" w:rsidRDefault="000E7AD8">
      <w:pPr>
        <w:spacing w:after="0"/>
        <w:ind w:left="120"/>
      </w:pPr>
      <w:bookmarkStart w:id="7298" w:name="poznamky.poznamka-41ca"/>
      <w:bookmarkEnd w:id="7295"/>
      <w:r>
        <w:rPr>
          <w:rFonts w:ascii="Times New Roman" w:hAnsi="Times New Roman"/>
          <w:color w:val="000000"/>
        </w:rPr>
        <w:t xml:space="preserve"> </w:t>
      </w:r>
      <w:bookmarkStart w:id="7299" w:name="poznamky.poznamka-41ca.oznacenie"/>
      <w:r>
        <w:rPr>
          <w:rFonts w:ascii="Times New Roman" w:hAnsi="Times New Roman"/>
          <w:color w:val="000000"/>
        </w:rPr>
        <w:t xml:space="preserve">41ca) </w:t>
      </w:r>
      <w:bookmarkEnd w:id="7299"/>
      <w:r>
        <w:fldChar w:fldCharType="begin"/>
      </w:r>
      <w:r>
        <w:instrText xml:space="preserve"> HYPERLINK "https://slov-lex.sk/pravne-predpisy/SK/ZZ/2011/404/" \l "paragraf-74a" \h </w:instrText>
      </w:r>
      <w:r>
        <w:fldChar w:fldCharType="separate"/>
      </w:r>
      <w:r>
        <w:rPr>
          <w:rFonts w:ascii="Times New Roman" w:hAnsi="Times New Roman"/>
          <w:color w:val="0000FF"/>
          <w:u w:val="single"/>
        </w:rPr>
        <w:t>§ 74a</w:t>
      </w:r>
      <w:r>
        <w:rPr>
          <w:rFonts w:ascii="Times New Roman" w:hAnsi="Times New Roman"/>
          <w:color w:val="0000FF"/>
          <w:u w:val="single"/>
        </w:rPr>
        <w:fldChar w:fldCharType="end"/>
      </w:r>
      <w:r>
        <w:rPr>
          <w:rFonts w:ascii="Times New Roman" w:hAnsi="Times New Roman"/>
          <w:color w:val="000000"/>
        </w:rPr>
        <w:t xml:space="preserve"> zákona č. </w:t>
      </w:r>
      <w:hyperlink r:id="rId127">
        <w:r>
          <w:rPr>
            <w:rFonts w:ascii="Times New Roman" w:hAnsi="Times New Roman"/>
            <w:color w:val="0000FF"/>
            <w:u w:val="single"/>
          </w:rPr>
          <w:t>404/2011 Z. z.</w:t>
        </w:r>
      </w:hyperlink>
      <w:r>
        <w:rPr>
          <w:rFonts w:ascii="Times New Roman" w:hAnsi="Times New Roman"/>
          <w:color w:val="000000"/>
        </w:rPr>
        <w:t xml:space="preserve"> o pobyte cudzincov a o zmene a doplnení niektorých zákonov v znení zákona č. </w:t>
      </w:r>
      <w:hyperlink r:id="rId128">
        <w:r>
          <w:rPr>
            <w:rFonts w:ascii="Times New Roman" w:hAnsi="Times New Roman"/>
            <w:color w:val="0000FF"/>
            <w:u w:val="single"/>
          </w:rPr>
          <w:t>160/2024 Z. z.</w:t>
        </w:r>
      </w:hyperlink>
      <w:bookmarkStart w:id="7300" w:name="poznamky.poznamka-41ca.text"/>
      <w:r>
        <w:rPr>
          <w:rFonts w:ascii="Times New Roman" w:hAnsi="Times New Roman"/>
          <w:color w:val="000000"/>
        </w:rPr>
        <w:t xml:space="preserve"> </w:t>
      </w:r>
      <w:bookmarkEnd w:id="7300"/>
    </w:p>
    <w:p w:rsidR="00835496" w:rsidRDefault="000E7AD8">
      <w:pPr>
        <w:spacing w:after="0"/>
        <w:ind w:left="120"/>
      </w:pPr>
      <w:bookmarkStart w:id="7301" w:name="poznamky.poznamka-41d"/>
      <w:bookmarkEnd w:id="7298"/>
      <w:r>
        <w:rPr>
          <w:rFonts w:ascii="Times New Roman" w:hAnsi="Times New Roman"/>
          <w:color w:val="000000"/>
        </w:rPr>
        <w:lastRenderedPageBreak/>
        <w:t xml:space="preserve"> </w:t>
      </w:r>
      <w:bookmarkStart w:id="7302" w:name="poznamky.poznamka-41d.oznacenie"/>
      <w:r>
        <w:rPr>
          <w:rFonts w:ascii="Times New Roman" w:hAnsi="Times New Roman"/>
          <w:color w:val="000000"/>
        </w:rPr>
        <w:t xml:space="preserve">41d) </w:t>
      </w:r>
      <w:bookmarkEnd w:id="7302"/>
      <w:r>
        <w:fldChar w:fldCharType="begin"/>
      </w:r>
      <w:r>
        <w:instrText xml:space="preserve"> HYPERLINK "https</w:instrText>
      </w:r>
      <w:r>
        <w:instrText xml:space="preserve">://slov-lex.sk/pravne-predpisy/SK/ZZ/2006/280/" \l "paragraf-3.odsek-4.pismeno-a.bod-1" \h </w:instrText>
      </w:r>
      <w:r>
        <w:fldChar w:fldCharType="separate"/>
      </w:r>
      <w:r>
        <w:rPr>
          <w:rFonts w:ascii="Times New Roman" w:hAnsi="Times New Roman"/>
          <w:color w:val="0000FF"/>
          <w:u w:val="single"/>
        </w:rPr>
        <w:t>§ 3 ods. 4 písm. a) prvý bod</w:t>
      </w:r>
      <w:r>
        <w:rPr>
          <w:rFonts w:ascii="Times New Roman" w:hAnsi="Times New Roman"/>
          <w:color w:val="0000FF"/>
          <w:u w:val="single"/>
        </w:rPr>
        <w:fldChar w:fldCharType="end"/>
      </w:r>
      <w:r>
        <w:rPr>
          <w:rFonts w:ascii="Times New Roman" w:hAnsi="Times New Roman"/>
          <w:color w:val="000000"/>
        </w:rPr>
        <w:t xml:space="preserve"> zákona č. </w:t>
      </w:r>
      <w:hyperlink r:id="rId129">
        <w:r>
          <w:rPr>
            <w:rFonts w:ascii="Times New Roman" w:hAnsi="Times New Roman"/>
            <w:color w:val="0000FF"/>
            <w:u w:val="single"/>
          </w:rPr>
          <w:t>280/2006 Z. z.</w:t>
        </w:r>
      </w:hyperlink>
      <w:r>
        <w:rPr>
          <w:rFonts w:ascii="Times New Roman" w:hAnsi="Times New Roman"/>
          <w:color w:val="000000"/>
        </w:rPr>
        <w:t xml:space="preserve"> v znení zákona č. </w:t>
      </w:r>
      <w:hyperlink r:id="rId130">
        <w:r>
          <w:rPr>
            <w:rFonts w:ascii="Times New Roman" w:hAnsi="Times New Roman"/>
            <w:color w:val="0000FF"/>
            <w:u w:val="single"/>
          </w:rPr>
          <w:t>387/2015 Z. z.</w:t>
        </w:r>
      </w:hyperlink>
      <w:bookmarkStart w:id="7303" w:name="poznamky.poznamka-41d.text"/>
      <w:r>
        <w:rPr>
          <w:rFonts w:ascii="Times New Roman" w:hAnsi="Times New Roman"/>
          <w:color w:val="000000"/>
        </w:rPr>
        <w:t xml:space="preserve"> </w:t>
      </w:r>
      <w:bookmarkEnd w:id="7303"/>
    </w:p>
    <w:p w:rsidR="00835496" w:rsidRDefault="000E7AD8">
      <w:pPr>
        <w:spacing w:after="0"/>
        <w:ind w:left="120"/>
      </w:pPr>
      <w:bookmarkStart w:id="7304" w:name="poznamky.poznamka-41e"/>
      <w:bookmarkEnd w:id="7301"/>
      <w:r>
        <w:rPr>
          <w:rFonts w:ascii="Times New Roman" w:hAnsi="Times New Roman"/>
          <w:color w:val="000000"/>
        </w:rPr>
        <w:t xml:space="preserve"> </w:t>
      </w:r>
      <w:bookmarkStart w:id="7305" w:name="poznamky.poznamka-41e.oznacenie"/>
      <w:r>
        <w:rPr>
          <w:rFonts w:ascii="Times New Roman" w:hAnsi="Times New Roman"/>
          <w:color w:val="000000"/>
        </w:rPr>
        <w:t xml:space="preserve">41e) </w:t>
      </w:r>
      <w:bookmarkEnd w:id="7305"/>
      <w:r>
        <w:fldChar w:fldCharType="begin"/>
      </w:r>
      <w:r>
        <w:instrText xml:space="preserve"> HYPERLINK "https://slov-lex.sk/pravne-predpisy/SK/ZZ/2006/280/" \l "paragraf-3.odsek-5.pismeno-a.bod-1" \h </w:instrText>
      </w:r>
      <w:r>
        <w:fldChar w:fldCharType="separate"/>
      </w:r>
      <w:r>
        <w:rPr>
          <w:rFonts w:ascii="Times New Roman" w:hAnsi="Times New Roman"/>
          <w:color w:val="0000FF"/>
          <w:u w:val="single"/>
        </w:rPr>
        <w:t>§ 3 ods. 5 písm. a) prvý bod</w:t>
      </w:r>
      <w:r>
        <w:rPr>
          <w:rFonts w:ascii="Times New Roman" w:hAnsi="Times New Roman"/>
          <w:color w:val="0000FF"/>
          <w:u w:val="single"/>
        </w:rPr>
        <w:fldChar w:fldCharType="end"/>
      </w:r>
      <w:r>
        <w:rPr>
          <w:rFonts w:ascii="Times New Roman" w:hAnsi="Times New Roman"/>
          <w:color w:val="000000"/>
        </w:rPr>
        <w:t xml:space="preserve"> a </w:t>
      </w:r>
      <w:hyperlink r:id="rId131" w:anchor="paragraf-3.odsek-5.pismeno-c">
        <w:r>
          <w:rPr>
            <w:rFonts w:ascii="Times New Roman" w:hAnsi="Times New Roman"/>
            <w:color w:val="0000FF"/>
            <w:u w:val="single"/>
          </w:rPr>
          <w:t>písm. c)</w:t>
        </w:r>
      </w:hyperlink>
      <w:r>
        <w:rPr>
          <w:rFonts w:ascii="Times New Roman" w:hAnsi="Times New Roman"/>
          <w:color w:val="000000"/>
        </w:rPr>
        <w:t xml:space="preserve"> a </w:t>
      </w:r>
      <w:hyperlink r:id="rId132" w:anchor="paragraf-3.odsek-5.pismeno-d">
        <w:r>
          <w:rPr>
            <w:rFonts w:ascii="Times New Roman" w:hAnsi="Times New Roman"/>
            <w:color w:val="0000FF"/>
            <w:u w:val="single"/>
          </w:rPr>
          <w:t>d)</w:t>
        </w:r>
      </w:hyperlink>
      <w:r>
        <w:rPr>
          <w:rFonts w:ascii="Times New Roman" w:hAnsi="Times New Roman"/>
          <w:color w:val="000000"/>
        </w:rPr>
        <w:t xml:space="preserve"> zákona č. </w:t>
      </w:r>
      <w:hyperlink r:id="rId133">
        <w:r>
          <w:rPr>
            <w:rFonts w:ascii="Times New Roman" w:hAnsi="Times New Roman"/>
            <w:color w:val="0000FF"/>
            <w:u w:val="single"/>
          </w:rPr>
          <w:t>280/2006 Z. z.</w:t>
        </w:r>
      </w:hyperlink>
      <w:r>
        <w:rPr>
          <w:rFonts w:ascii="Times New Roman" w:hAnsi="Times New Roman"/>
          <w:color w:val="000000"/>
        </w:rPr>
        <w:t xml:space="preserve"> v znení zákona č. </w:t>
      </w:r>
      <w:hyperlink r:id="rId134">
        <w:r>
          <w:rPr>
            <w:rFonts w:ascii="Times New Roman" w:hAnsi="Times New Roman"/>
            <w:color w:val="0000FF"/>
            <w:u w:val="single"/>
          </w:rPr>
          <w:t>387/2015 Z. z.</w:t>
        </w:r>
      </w:hyperlink>
      <w:bookmarkStart w:id="7306" w:name="poznamky.poznamka-41e.text"/>
      <w:r>
        <w:rPr>
          <w:rFonts w:ascii="Times New Roman" w:hAnsi="Times New Roman"/>
          <w:color w:val="000000"/>
        </w:rPr>
        <w:t xml:space="preserve"> </w:t>
      </w:r>
      <w:bookmarkEnd w:id="7306"/>
    </w:p>
    <w:p w:rsidR="00835496" w:rsidRDefault="000E7AD8">
      <w:pPr>
        <w:spacing w:after="0"/>
        <w:ind w:left="120"/>
      </w:pPr>
      <w:bookmarkStart w:id="7307" w:name="poznamky.poznamka-42"/>
      <w:bookmarkEnd w:id="7304"/>
      <w:r>
        <w:rPr>
          <w:rFonts w:ascii="Times New Roman" w:hAnsi="Times New Roman"/>
          <w:color w:val="000000"/>
        </w:rPr>
        <w:t xml:space="preserve"> </w:t>
      </w:r>
      <w:bookmarkStart w:id="7308" w:name="poznamky.poznamka-42.oznacenie"/>
      <w:r>
        <w:rPr>
          <w:rFonts w:ascii="Times New Roman" w:hAnsi="Times New Roman"/>
          <w:color w:val="000000"/>
        </w:rPr>
        <w:t xml:space="preserve">42) </w:t>
      </w:r>
      <w:bookmarkEnd w:id="7308"/>
      <w:r>
        <w:fldChar w:fldCharType="begin"/>
      </w:r>
      <w:r>
        <w:instrText xml:space="preserve"> HYPERLINK "https://slov-lex.sk/pravne-predpisy/SK/ZZ/2004/581/" \l "paragraf-20.o</w:instrText>
      </w:r>
      <w:r>
        <w:instrText xml:space="preserve">dsek-1.pismeno-e.bod-5" \h </w:instrText>
      </w:r>
      <w:r>
        <w:fldChar w:fldCharType="separate"/>
      </w:r>
      <w:r>
        <w:rPr>
          <w:rFonts w:ascii="Times New Roman" w:hAnsi="Times New Roman"/>
          <w:color w:val="0000FF"/>
          <w:u w:val="single"/>
        </w:rPr>
        <w:t>§ 20 ods. 1 písm. e) piaty bod</w:t>
      </w:r>
      <w:r>
        <w:rPr>
          <w:rFonts w:ascii="Times New Roman" w:hAnsi="Times New Roman"/>
          <w:color w:val="0000FF"/>
          <w:u w:val="single"/>
        </w:rPr>
        <w:fldChar w:fldCharType="end"/>
      </w:r>
      <w:r>
        <w:rPr>
          <w:rFonts w:ascii="Times New Roman" w:hAnsi="Times New Roman"/>
          <w:color w:val="000000"/>
        </w:rPr>
        <w:t xml:space="preserve"> zákona č. </w:t>
      </w:r>
      <w:hyperlink r:id="rId135">
        <w:r>
          <w:rPr>
            <w:rFonts w:ascii="Times New Roman" w:hAnsi="Times New Roman"/>
            <w:color w:val="0000FF"/>
            <w:u w:val="single"/>
          </w:rPr>
          <w:t>581/2004 Z. z.</w:t>
        </w:r>
      </w:hyperlink>
      <w:bookmarkStart w:id="7309" w:name="poznamky.poznamka-42.text"/>
      <w:r>
        <w:rPr>
          <w:rFonts w:ascii="Times New Roman" w:hAnsi="Times New Roman"/>
          <w:color w:val="000000"/>
        </w:rPr>
        <w:t xml:space="preserve"> v znení neskorších predpisov. </w:t>
      </w:r>
      <w:bookmarkEnd w:id="7309"/>
    </w:p>
    <w:p w:rsidR="00835496" w:rsidRDefault="000E7AD8">
      <w:pPr>
        <w:spacing w:after="0"/>
        <w:ind w:left="120"/>
      </w:pPr>
      <w:bookmarkStart w:id="7310" w:name="poznamky.poznamka-43"/>
      <w:bookmarkEnd w:id="7307"/>
      <w:r>
        <w:rPr>
          <w:rFonts w:ascii="Times New Roman" w:hAnsi="Times New Roman"/>
          <w:color w:val="000000"/>
        </w:rPr>
        <w:t xml:space="preserve"> </w:t>
      </w:r>
      <w:bookmarkStart w:id="7311" w:name="poznamky.poznamka-43.oznacenie"/>
      <w:r>
        <w:rPr>
          <w:rFonts w:ascii="Times New Roman" w:hAnsi="Times New Roman"/>
          <w:color w:val="000000"/>
        </w:rPr>
        <w:t xml:space="preserve">43) </w:t>
      </w:r>
      <w:bookmarkEnd w:id="7311"/>
      <w:r>
        <w:fldChar w:fldCharType="begin"/>
      </w:r>
      <w:r>
        <w:instrText xml:space="preserve"> HYPERLINK "https://slov-lex.sk/pravne-predpisy/SK/ZZ/2007/355/" \l "paragraf-30" \h </w:instrText>
      </w:r>
      <w:r>
        <w:fldChar w:fldCharType="separate"/>
      </w:r>
      <w:r>
        <w:rPr>
          <w:rFonts w:ascii="Times New Roman" w:hAnsi="Times New Roman"/>
          <w:color w:val="0000FF"/>
          <w:u w:val="single"/>
        </w:rPr>
        <w:t>§ 30 zákona č. 355/2007 Z. z.</w:t>
      </w:r>
      <w:r>
        <w:rPr>
          <w:rFonts w:ascii="Times New Roman" w:hAnsi="Times New Roman"/>
          <w:color w:val="0000FF"/>
          <w:u w:val="single"/>
        </w:rPr>
        <w:fldChar w:fldCharType="end"/>
      </w:r>
      <w:bookmarkStart w:id="7312" w:name="poznamky.poznamka-43.text"/>
      <w:r>
        <w:rPr>
          <w:rFonts w:ascii="Times New Roman" w:hAnsi="Times New Roman"/>
          <w:color w:val="000000"/>
        </w:rPr>
        <w:t xml:space="preserve"> o ochrane, podpore a rozvoji verejného zdravia a o zmene a doplnení niektorých zákonov v znení zákona č. 140/2008 Z. z. </w:t>
      </w:r>
      <w:bookmarkEnd w:id="7312"/>
    </w:p>
    <w:p w:rsidR="00835496" w:rsidRDefault="000E7AD8">
      <w:pPr>
        <w:spacing w:after="0"/>
        <w:ind w:left="120"/>
      </w:pPr>
      <w:bookmarkStart w:id="7313" w:name="poznamky.poznamka-43a"/>
      <w:bookmarkEnd w:id="7310"/>
      <w:r>
        <w:rPr>
          <w:rFonts w:ascii="Times New Roman" w:hAnsi="Times New Roman"/>
          <w:color w:val="000000"/>
        </w:rPr>
        <w:t xml:space="preserve"> </w:t>
      </w:r>
      <w:bookmarkStart w:id="7314" w:name="poznamky.poznamka-43a.oznacenie"/>
      <w:r>
        <w:rPr>
          <w:rFonts w:ascii="Times New Roman" w:hAnsi="Times New Roman"/>
          <w:color w:val="000000"/>
        </w:rPr>
        <w:t xml:space="preserve">43a) </w:t>
      </w:r>
      <w:bookmarkEnd w:id="7314"/>
      <w:r>
        <w:fldChar w:fldCharType="begin"/>
      </w:r>
      <w:r>
        <w:instrText xml:space="preserve"> HYPERLINK </w:instrText>
      </w:r>
      <w:r>
        <w:instrText xml:space="preserve">"https://slov-lex.sk/pravne-predpisy/SK/ZZ/2005/93/" \l "paragraf-2.odsek-1.pismeno-b" \h </w:instrText>
      </w:r>
      <w:r>
        <w:fldChar w:fldCharType="separate"/>
      </w:r>
      <w:r>
        <w:rPr>
          <w:rFonts w:ascii="Times New Roman" w:hAnsi="Times New Roman"/>
          <w:color w:val="0000FF"/>
          <w:u w:val="single"/>
        </w:rPr>
        <w:t>§ 2 ods. 1 písm. b)</w:t>
      </w:r>
      <w:r>
        <w:rPr>
          <w:rFonts w:ascii="Times New Roman" w:hAnsi="Times New Roman"/>
          <w:color w:val="0000FF"/>
          <w:u w:val="single"/>
        </w:rPr>
        <w:fldChar w:fldCharType="end"/>
      </w:r>
      <w:r>
        <w:rPr>
          <w:rFonts w:ascii="Times New Roman" w:hAnsi="Times New Roman"/>
          <w:color w:val="000000"/>
        </w:rPr>
        <w:t xml:space="preserve"> zákona č. </w:t>
      </w:r>
      <w:hyperlink r:id="rId136">
        <w:r>
          <w:rPr>
            <w:rFonts w:ascii="Times New Roman" w:hAnsi="Times New Roman"/>
            <w:color w:val="0000FF"/>
            <w:u w:val="single"/>
          </w:rPr>
          <w:t>93/2005 Z. z.</w:t>
        </w:r>
      </w:hyperlink>
      <w:r>
        <w:rPr>
          <w:rFonts w:ascii="Times New Roman" w:hAnsi="Times New Roman"/>
          <w:color w:val="000000"/>
        </w:rPr>
        <w:t xml:space="preserve"> v znení zákona č. </w:t>
      </w:r>
      <w:hyperlink r:id="rId137">
        <w:r>
          <w:rPr>
            <w:rFonts w:ascii="Times New Roman" w:hAnsi="Times New Roman"/>
            <w:color w:val="0000FF"/>
            <w:u w:val="single"/>
          </w:rPr>
          <w:t>144/2010 Z. z.</w:t>
        </w:r>
      </w:hyperlink>
      <w:bookmarkStart w:id="7315" w:name="poznamky.poznamka-43a.text"/>
      <w:r>
        <w:rPr>
          <w:rFonts w:ascii="Times New Roman" w:hAnsi="Times New Roman"/>
          <w:color w:val="000000"/>
        </w:rPr>
        <w:t xml:space="preserve"> </w:t>
      </w:r>
      <w:bookmarkEnd w:id="7315"/>
    </w:p>
    <w:p w:rsidR="00835496" w:rsidRDefault="000E7AD8">
      <w:pPr>
        <w:spacing w:after="0"/>
        <w:ind w:left="120"/>
      </w:pPr>
      <w:bookmarkStart w:id="7316" w:name="poznamky.poznamka-43aa"/>
      <w:bookmarkEnd w:id="7313"/>
      <w:r>
        <w:rPr>
          <w:rFonts w:ascii="Times New Roman" w:hAnsi="Times New Roman"/>
          <w:color w:val="000000"/>
        </w:rPr>
        <w:t xml:space="preserve"> </w:t>
      </w:r>
      <w:bookmarkStart w:id="7317" w:name="poznamky.poznamka-43aa.oznacenie"/>
      <w:r>
        <w:rPr>
          <w:rFonts w:ascii="Times New Roman" w:hAnsi="Times New Roman"/>
          <w:color w:val="000000"/>
        </w:rPr>
        <w:t xml:space="preserve">43aa) </w:t>
      </w:r>
      <w:bookmarkEnd w:id="7317"/>
      <w:r>
        <w:fldChar w:fldCharType="begin"/>
      </w:r>
      <w:r>
        <w:instrText xml:space="preserve"> HYPERLINK "https://slov-lex.sk/pravne-predpisy/SK/ZZ/1990/372/" \l "paragraf-22.odsek-4" \h </w:instrText>
      </w:r>
      <w:r>
        <w:fldChar w:fldCharType="separate"/>
      </w:r>
      <w:r>
        <w:rPr>
          <w:rFonts w:ascii="Times New Roman" w:hAnsi="Times New Roman"/>
          <w:color w:val="0000FF"/>
          <w:u w:val="single"/>
        </w:rPr>
        <w:t>§ 22 ods. 4</w:t>
      </w:r>
      <w:r>
        <w:rPr>
          <w:rFonts w:ascii="Times New Roman" w:hAnsi="Times New Roman"/>
          <w:color w:val="0000FF"/>
          <w:u w:val="single"/>
        </w:rPr>
        <w:fldChar w:fldCharType="end"/>
      </w:r>
      <w:r>
        <w:rPr>
          <w:rFonts w:ascii="Times New Roman" w:hAnsi="Times New Roman"/>
          <w:color w:val="000000"/>
        </w:rPr>
        <w:t xml:space="preserve"> zákona Slovenskej národnej rady č. </w:t>
      </w:r>
      <w:hyperlink r:id="rId138">
        <w:r>
          <w:rPr>
            <w:rFonts w:ascii="Times New Roman" w:hAnsi="Times New Roman"/>
            <w:color w:val="0000FF"/>
            <w:u w:val="single"/>
          </w:rPr>
          <w:t>372/1990 Zb.</w:t>
        </w:r>
      </w:hyperlink>
      <w:bookmarkStart w:id="7318" w:name="poznamky.poznamka-43aa.text"/>
      <w:r>
        <w:rPr>
          <w:rFonts w:ascii="Times New Roman" w:hAnsi="Times New Roman"/>
          <w:color w:val="000000"/>
        </w:rPr>
        <w:t xml:space="preserve"> v znení neskorších predpisov. </w:t>
      </w:r>
      <w:bookmarkEnd w:id="7318"/>
    </w:p>
    <w:p w:rsidR="00835496" w:rsidRDefault="000E7AD8">
      <w:pPr>
        <w:spacing w:after="0"/>
        <w:ind w:left="120"/>
      </w:pPr>
      <w:bookmarkStart w:id="7319" w:name="poznamky.poznamka-43ab"/>
      <w:bookmarkEnd w:id="7316"/>
      <w:r>
        <w:rPr>
          <w:rFonts w:ascii="Times New Roman" w:hAnsi="Times New Roman"/>
          <w:color w:val="000000"/>
        </w:rPr>
        <w:t xml:space="preserve"> </w:t>
      </w:r>
      <w:bookmarkStart w:id="7320" w:name="poznamky.poznamka-43ab.oznacenie"/>
      <w:r>
        <w:rPr>
          <w:rFonts w:ascii="Times New Roman" w:hAnsi="Times New Roman"/>
          <w:color w:val="000000"/>
        </w:rPr>
        <w:t xml:space="preserve">43ab) </w:t>
      </w:r>
      <w:bookmarkEnd w:id="7320"/>
      <w:r>
        <w:rPr>
          <w:rFonts w:ascii="Times New Roman" w:hAnsi="Times New Roman"/>
          <w:color w:val="000000"/>
        </w:rPr>
        <w:t xml:space="preserve">Zákon č. </w:t>
      </w:r>
      <w:hyperlink r:id="rId139">
        <w:r>
          <w:rPr>
            <w:rFonts w:ascii="Times New Roman" w:hAnsi="Times New Roman"/>
            <w:color w:val="0000FF"/>
            <w:u w:val="single"/>
          </w:rPr>
          <w:t>577/2004 Z. z.</w:t>
        </w:r>
      </w:hyperlink>
      <w:bookmarkStart w:id="7321" w:name="poznamky.poznamka-43ab.text"/>
      <w:r>
        <w:rPr>
          <w:rFonts w:ascii="Times New Roman" w:hAnsi="Times New Roman"/>
          <w:color w:val="000000"/>
        </w:rPr>
        <w:t xml:space="preserve"> o rozsahu zdravotnej starostlivosti uhrádzanej na základe verejného zdravotného poistenia a</w:t>
      </w:r>
      <w:r>
        <w:rPr>
          <w:rFonts w:ascii="Times New Roman" w:hAnsi="Times New Roman"/>
          <w:color w:val="000000"/>
        </w:rPr>
        <w:t xml:space="preserve"> o úhradách za služby súvisiace s poskytovaním zdravotnej starostlivosti v znení neskorších predpisov. </w:t>
      </w:r>
      <w:bookmarkEnd w:id="7321"/>
    </w:p>
    <w:p w:rsidR="00835496" w:rsidRDefault="000E7AD8">
      <w:pPr>
        <w:spacing w:after="0"/>
        <w:ind w:left="120"/>
      </w:pPr>
      <w:bookmarkStart w:id="7322" w:name="poznamky.poznamka-43ac"/>
      <w:bookmarkEnd w:id="7319"/>
      <w:r>
        <w:rPr>
          <w:rFonts w:ascii="Times New Roman" w:hAnsi="Times New Roman"/>
          <w:color w:val="000000"/>
        </w:rPr>
        <w:t xml:space="preserve"> </w:t>
      </w:r>
      <w:bookmarkStart w:id="7323" w:name="poznamky.poznamka-43ac.oznacenie"/>
      <w:r>
        <w:rPr>
          <w:rFonts w:ascii="Times New Roman" w:hAnsi="Times New Roman"/>
          <w:color w:val="000000"/>
        </w:rPr>
        <w:t xml:space="preserve">43ac) </w:t>
      </w:r>
      <w:bookmarkEnd w:id="7323"/>
      <w:r>
        <w:rPr>
          <w:rFonts w:ascii="Times New Roman" w:hAnsi="Times New Roman"/>
          <w:color w:val="000000"/>
        </w:rPr>
        <w:t xml:space="preserve">Vyhláška Ministerstva vnútra Slovenskej republiky č. </w:t>
      </w:r>
      <w:hyperlink r:id="rId140">
        <w:r>
          <w:rPr>
            <w:rFonts w:ascii="Times New Roman" w:hAnsi="Times New Roman"/>
            <w:color w:val="0000FF"/>
            <w:u w:val="single"/>
          </w:rPr>
          <w:t>9/2009 Z. z.</w:t>
        </w:r>
      </w:hyperlink>
      <w:bookmarkStart w:id="7324" w:name="poznamky.poznamka-43ac.text"/>
      <w:r>
        <w:rPr>
          <w:rFonts w:ascii="Times New Roman" w:hAnsi="Times New Roman"/>
          <w:color w:val="000000"/>
        </w:rPr>
        <w:t xml:space="preserve">, ktorou sa vykonáva zákon o cestnej premávke a o zmene a doplnení niektorých zákonov v znení neskorších predpisov. </w:t>
      </w:r>
      <w:bookmarkEnd w:id="7324"/>
    </w:p>
    <w:p w:rsidR="00835496" w:rsidRDefault="000E7AD8">
      <w:pPr>
        <w:spacing w:after="0"/>
        <w:ind w:left="120"/>
      </w:pPr>
      <w:bookmarkStart w:id="7325" w:name="poznamky.poznamka-43b"/>
      <w:bookmarkEnd w:id="7322"/>
      <w:r>
        <w:rPr>
          <w:rFonts w:ascii="Times New Roman" w:hAnsi="Times New Roman"/>
          <w:color w:val="000000"/>
        </w:rPr>
        <w:t xml:space="preserve"> </w:t>
      </w:r>
      <w:bookmarkStart w:id="7326" w:name="poznamky.poznamka-43b.oznacenie"/>
      <w:r>
        <w:rPr>
          <w:rFonts w:ascii="Times New Roman" w:hAnsi="Times New Roman"/>
          <w:color w:val="000000"/>
        </w:rPr>
        <w:t xml:space="preserve">43b) </w:t>
      </w:r>
      <w:bookmarkEnd w:id="7326"/>
      <w:r>
        <w:fldChar w:fldCharType="begin"/>
      </w:r>
      <w:r>
        <w:instrText xml:space="preserve"> HYPERLINK "https://slov-lex.sk/pravne-predpisy/SK/ZZ/2005/93/" \l "paragraf-6.odsek-1.pismeno-f" \h </w:instrText>
      </w:r>
      <w:r>
        <w:fldChar w:fldCharType="separate"/>
      </w:r>
      <w:r>
        <w:rPr>
          <w:rFonts w:ascii="Times New Roman" w:hAnsi="Times New Roman"/>
          <w:color w:val="0000FF"/>
          <w:u w:val="single"/>
        </w:rPr>
        <w:t>§ 6 ods. 1 písm. f) zákona č.</w:t>
      </w:r>
      <w:r>
        <w:rPr>
          <w:rFonts w:ascii="Times New Roman" w:hAnsi="Times New Roman"/>
          <w:color w:val="0000FF"/>
          <w:u w:val="single"/>
        </w:rPr>
        <w:t xml:space="preserve"> 93/2005 Z. z.</w:t>
      </w:r>
      <w:r>
        <w:rPr>
          <w:rFonts w:ascii="Times New Roman" w:hAnsi="Times New Roman"/>
          <w:color w:val="0000FF"/>
          <w:u w:val="single"/>
        </w:rPr>
        <w:fldChar w:fldCharType="end"/>
      </w:r>
      <w:bookmarkStart w:id="7327" w:name="poznamky.poznamka-43b.text"/>
      <w:r>
        <w:rPr>
          <w:rFonts w:ascii="Times New Roman" w:hAnsi="Times New Roman"/>
          <w:color w:val="000000"/>
        </w:rPr>
        <w:t xml:space="preserve"> </w:t>
      </w:r>
      <w:bookmarkEnd w:id="7327"/>
    </w:p>
    <w:p w:rsidR="00835496" w:rsidRDefault="000E7AD8">
      <w:pPr>
        <w:spacing w:after="0"/>
        <w:ind w:left="120"/>
      </w:pPr>
      <w:bookmarkStart w:id="7328" w:name="poznamky.poznamka-44"/>
      <w:bookmarkEnd w:id="7325"/>
      <w:r>
        <w:rPr>
          <w:rFonts w:ascii="Times New Roman" w:hAnsi="Times New Roman"/>
          <w:color w:val="000000"/>
        </w:rPr>
        <w:t xml:space="preserve"> </w:t>
      </w:r>
      <w:bookmarkStart w:id="7329" w:name="poznamky.poznamka-44.oznacenie"/>
      <w:r>
        <w:rPr>
          <w:rFonts w:ascii="Times New Roman" w:hAnsi="Times New Roman"/>
          <w:color w:val="000000"/>
        </w:rPr>
        <w:t xml:space="preserve">44) </w:t>
      </w:r>
      <w:bookmarkEnd w:id="7329"/>
      <w:r>
        <w:fldChar w:fldCharType="begin"/>
      </w:r>
      <w:r>
        <w:instrText xml:space="preserve"> HYPERLINK "https://slov-lex.sk/pravne-predpisy/SK/ZZ/1964/40/" \l "paragraf-116" \h </w:instrText>
      </w:r>
      <w:r>
        <w:fldChar w:fldCharType="separate"/>
      </w:r>
      <w:r>
        <w:rPr>
          <w:rFonts w:ascii="Times New Roman" w:hAnsi="Times New Roman"/>
          <w:color w:val="0000FF"/>
          <w:u w:val="single"/>
        </w:rPr>
        <w:t>§ 116 Občianskeho zákonníka.</w:t>
      </w:r>
      <w:r>
        <w:rPr>
          <w:rFonts w:ascii="Times New Roman" w:hAnsi="Times New Roman"/>
          <w:color w:val="0000FF"/>
          <w:u w:val="single"/>
        </w:rPr>
        <w:fldChar w:fldCharType="end"/>
      </w:r>
      <w:bookmarkStart w:id="7330" w:name="poznamky.poznamka-44.text"/>
      <w:r>
        <w:rPr>
          <w:rFonts w:ascii="Times New Roman" w:hAnsi="Times New Roman"/>
          <w:color w:val="000000"/>
        </w:rPr>
        <w:t xml:space="preserve"> </w:t>
      </w:r>
      <w:bookmarkEnd w:id="7330"/>
    </w:p>
    <w:p w:rsidR="00835496" w:rsidRDefault="000E7AD8">
      <w:pPr>
        <w:spacing w:after="0"/>
        <w:ind w:left="120"/>
      </w:pPr>
      <w:bookmarkStart w:id="7331" w:name="poznamky.poznamka-45"/>
      <w:bookmarkEnd w:id="7328"/>
      <w:r>
        <w:rPr>
          <w:rFonts w:ascii="Times New Roman" w:hAnsi="Times New Roman"/>
          <w:color w:val="000000"/>
        </w:rPr>
        <w:t xml:space="preserve"> </w:t>
      </w:r>
      <w:bookmarkStart w:id="7332" w:name="poznamky.poznamka-45.oznacenie"/>
      <w:r>
        <w:rPr>
          <w:rFonts w:ascii="Times New Roman" w:hAnsi="Times New Roman"/>
          <w:color w:val="000000"/>
        </w:rPr>
        <w:t xml:space="preserve">45) </w:t>
      </w:r>
      <w:bookmarkEnd w:id="7332"/>
      <w:r>
        <w:fldChar w:fldCharType="begin"/>
      </w:r>
      <w:r>
        <w:instrText xml:space="preserve"> HYPERLINK "https://slov-lex.sk/pravne-predpisy/SK/ZZ/2005/300/" \l "paragraf-73" \h </w:instrText>
      </w:r>
      <w:r>
        <w:fldChar w:fldCharType="separate"/>
      </w:r>
      <w:r>
        <w:rPr>
          <w:rFonts w:ascii="Times New Roman" w:hAnsi="Times New Roman"/>
          <w:color w:val="0000FF"/>
          <w:u w:val="single"/>
        </w:rPr>
        <w:t>§ 73 Trestného zákona.</w:t>
      </w:r>
      <w:r>
        <w:rPr>
          <w:rFonts w:ascii="Times New Roman" w:hAnsi="Times New Roman"/>
          <w:color w:val="0000FF"/>
          <w:u w:val="single"/>
        </w:rPr>
        <w:fldChar w:fldCharType="end"/>
      </w:r>
      <w:bookmarkStart w:id="7333" w:name="poznamky.poznamka-45.text"/>
      <w:r>
        <w:rPr>
          <w:rFonts w:ascii="Times New Roman" w:hAnsi="Times New Roman"/>
          <w:color w:val="000000"/>
        </w:rPr>
        <w:t xml:space="preserve"> </w:t>
      </w:r>
      <w:bookmarkEnd w:id="7333"/>
    </w:p>
    <w:p w:rsidR="00835496" w:rsidRDefault="000E7AD8">
      <w:pPr>
        <w:spacing w:after="0"/>
        <w:ind w:left="120"/>
      </w:pPr>
      <w:bookmarkStart w:id="7334" w:name="poznamky.poznamka-45a"/>
      <w:bookmarkEnd w:id="7331"/>
      <w:r>
        <w:rPr>
          <w:rFonts w:ascii="Times New Roman" w:hAnsi="Times New Roman"/>
          <w:color w:val="000000"/>
        </w:rPr>
        <w:t xml:space="preserve"> </w:t>
      </w:r>
      <w:bookmarkStart w:id="7335" w:name="poznamky.poznamka-45a.oznacenie"/>
      <w:r>
        <w:rPr>
          <w:rFonts w:ascii="Times New Roman" w:hAnsi="Times New Roman"/>
          <w:color w:val="000000"/>
        </w:rPr>
        <w:t xml:space="preserve">45a) </w:t>
      </w:r>
      <w:bookmarkEnd w:id="7335"/>
      <w:r>
        <w:fldChar w:fldCharType="begin"/>
      </w:r>
      <w:r>
        <w:instrText xml:space="preserve"> HYPERLINK "https://slov-lex.sk/pravne-predpisy/SK/ZZ/2012/56/" \l "paragraf-5" \h </w:instrText>
      </w:r>
      <w:r>
        <w:fldChar w:fldCharType="separate"/>
      </w:r>
      <w:r>
        <w:rPr>
          <w:rFonts w:ascii="Times New Roman" w:hAnsi="Times New Roman"/>
          <w:color w:val="0000FF"/>
          <w:u w:val="single"/>
        </w:rPr>
        <w:t>§ 5 zákona č. 56/2012 Z. z.</w:t>
      </w:r>
      <w:r>
        <w:rPr>
          <w:rFonts w:ascii="Times New Roman" w:hAnsi="Times New Roman"/>
          <w:color w:val="0000FF"/>
          <w:u w:val="single"/>
        </w:rPr>
        <w:fldChar w:fldCharType="end"/>
      </w:r>
      <w:bookmarkStart w:id="7336" w:name="poznamky.poznamka-45a.text"/>
      <w:r>
        <w:rPr>
          <w:rFonts w:ascii="Times New Roman" w:hAnsi="Times New Roman"/>
          <w:color w:val="000000"/>
        </w:rPr>
        <w:t xml:space="preserve"> o cestnej doprave. </w:t>
      </w:r>
      <w:bookmarkEnd w:id="7336"/>
    </w:p>
    <w:p w:rsidR="00835496" w:rsidRDefault="000E7AD8">
      <w:pPr>
        <w:spacing w:after="0"/>
        <w:ind w:left="120"/>
      </w:pPr>
      <w:bookmarkStart w:id="7337" w:name="poznamky.poznamka-45b"/>
      <w:bookmarkEnd w:id="7334"/>
      <w:r>
        <w:rPr>
          <w:rFonts w:ascii="Times New Roman" w:hAnsi="Times New Roman"/>
          <w:color w:val="000000"/>
        </w:rPr>
        <w:t xml:space="preserve"> </w:t>
      </w:r>
      <w:bookmarkStart w:id="7338" w:name="poznamky.poznamka-45b.oznacenie"/>
      <w:r>
        <w:rPr>
          <w:rFonts w:ascii="Times New Roman" w:hAnsi="Times New Roman"/>
          <w:color w:val="000000"/>
        </w:rPr>
        <w:t xml:space="preserve">45b) </w:t>
      </w:r>
      <w:bookmarkEnd w:id="7338"/>
      <w:r>
        <w:rPr>
          <w:rFonts w:ascii="Times New Roman" w:hAnsi="Times New Roman"/>
          <w:color w:val="000000"/>
        </w:rPr>
        <w:t>Zmluva o európskom informačnom systéme vozidiel a vodičských preukazov (EUCARIS) (oznámenie Ministerstva zahra</w:t>
      </w:r>
      <w:r>
        <w:rPr>
          <w:rFonts w:ascii="Times New Roman" w:hAnsi="Times New Roman"/>
          <w:color w:val="000000"/>
        </w:rPr>
        <w:t xml:space="preserve">ničných vecí Slovenskej republiky č. </w:t>
      </w:r>
      <w:hyperlink r:id="rId141">
        <w:r>
          <w:rPr>
            <w:rFonts w:ascii="Times New Roman" w:hAnsi="Times New Roman"/>
            <w:color w:val="0000FF"/>
            <w:u w:val="single"/>
          </w:rPr>
          <w:t>17/2011 Z. z.</w:t>
        </w:r>
      </w:hyperlink>
      <w:bookmarkStart w:id="7339" w:name="poznamky.poznamka-45b.text"/>
      <w:r>
        <w:rPr>
          <w:rFonts w:ascii="Times New Roman" w:hAnsi="Times New Roman"/>
          <w:color w:val="000000"/>
        </w:rPr>
        <w:t xml:space="preserve">). </w:t>
      </w:r>
      <w:bookmarkEnd w:id="7339"/>
    </w:p>
    <w:p w:rsidR="00835496" w:rsidRDefault="000E7AD8">
      <w:pPr>
        <w:spacing w:after="0"/>
        <w:ind w:left="120"/>
      </w:pPr>
      <w:bookmarkStart w:id="7340" w:name="poznamky.poznamka-46"/>
      <w:bookmarkEnd w:id="7337"/>
      <w:r>
        <w:rPr>
          <w:rFonts w:ascii="Times New Roman" w:hAnsi="Times New Roman"/>
          <w:color w:val="000000"/>
        </w:rPr>
        <w:t xml:space="preserve"> </w:t>
      </w:r>
      <w:bookmarkStart w:id="7341" w:name="poznamky.poznamka-46.oznacenie"/>
      <w:r>
        <w:rPr>
          <w:rFonts w:ascii="Times New Roman" w:hAnsi="Times New Roman"/>
          <w:color w:val="000000"/>
        </w:rPr>
        <w:t xml:space="preserve">46) </w:t>
      </w:r>
      <w:bookmarkEnd w:id="7341"/>
      <w:r>
        <w:fldChar w:fldCharType="begin"/>
      </w:r>
      <w:r>
        <w:instrText xml:space="preserve"> HYPERLINK "https://slov-lex.sk/pravne-predpisy/SK/ZZ/2009/513/" \l "paragraf-25" \h </w:instrText>
      </w:r>
      <w:r>
        <w:fldChar w:fldCharType="separate"/>
      </w:r>
      <w:r>
        <w:rPr>
          <w:rFonts w:ascii="Times New Roman" w:hAnsi="Times New Roman"/>
          <w:color w:val="0000FF"/>
          <w:u w:val="single"/>
        </w:rPr>
        <w:t>§ 25 zákona č. 513/2009 Z. z.</w:t>
      </w:r>
      <w:r>
        <w:rPr>
          <w:rFonts w:ascii="Times New Roman" w:hAnsi="Times New Roman"/>
          <w:color w:val="0000FF"/>
          <w:u w:val="single"/>
        </w:rPr>
        <w:fldChar w:fldCharType="end"/>
      </w:r>
      <w:bookmarkStart w:id="7342" w:name="poznamky.poznamka-46.text"/>
      <w:r>
        <w:rPr>
          <w:rFonts w:ascii="Times New Roman" w:hAnsi="Times New Roman"/>
          <w:color w:val="000000"/>
        </w:rPr>
        <w:t xml:space="preserve"> o dráhach</w:t>
      </w:r>
      <w:r>
        <w:rPr>
          <w:rFonts w:ascii="Times New Roman" w:hAnsi="Times New Roman"/>
          <w:color w:val="000000"/>
        </w:rPr>
        <w:t xml:space="preserve"> a o zmene a doplnení niektorých zákonov v znení zákona č. 432/2013 Z. z.. </w:t>
      </w:r>
      <w:bookmarkEnd w:id="7342"/>
    </w:p>
    <w:p w:rsidR="00835496" w:rsidRDefault="000E7AD8">
      <w:pPr>
        <w:spacing w:after="0"/>
        <w:ind w:left="120"/>
      </w:pPr>
      <w:bookmarkStart w:id="7343" w:name="poznamky.poznamka-47"/>
      <w:bookmarkEnd w:id="7340"/>
      <w:r>
        <w:rPr>
          <w:rFonts w:ascii="Times New Roman" w:hAnsi="Times New Roman"/>
          <w:color w:val="000000"/>
        </w:rPr>
        <w:t xml:space="preserve"> </w:t>
      </w:r>
      <w:bookmarkStart w:id="7344" w:name="poznamky.poznamka-47.oznacenie"/>
      <w:r>
        <w:rPr>
          <w:rFonts w:ascii="Times New Roman" w:hAnsi="Times New Roman"/>
          <w:color w:val="000000"/>
        </w:rPr>
        <w:t xml:space="preserve">47) </w:t>
      </w:r>
      <w:bookmarkEnd w:id="7344"/>
      <w:r>
        <w:fldChar w:fldCharType="begin"/>
      </w:r>
      <w:r>
        <w:instrText xml:space="preserve"> HYPERLINK "https://slov-lex.sk/pravne-predpisy/SK/ZZ/2018/106/" \l "paragraf-70.odsek-1.pismeno-b" \h </w:instrText>
      </w:r>
      <w:r>
        <w:fldChar w:fldCharType="separate"/>
      </w:r>
      <w:r>
        <w:rPr>
          <w:rFonts w:ascii="Times New Roman" w:hAnsi="Times New Roman"/>
          <w:color w:val="0000FF"/>
          <w:u w:val="single"/>
        </w:rPr>
        <w:t>§ 70 ods. 1 písm. b) až e) zákona č. 106/2018 Z. z.</w:t>
      </w:r>
      <w:r>
        <w:rPr>
          <w:rFonts w:ascii="Times New Roman" w:hAnsi="Times New Roman"/>
          <w:color w:val="0000FF"/>
          <w:u w:val="single"/>
        </w:rPr>
        <w:fldChar w:fldCharType="end"/>
      </w:r>
      <w:bookmarkStart w:id="7345" w:name="poznamky.poznamka-47.text"/>
      <w:r>
        <w:rPr>
          <w:rFonts w:ascii="Times New Roman" w:hAnsi="Times New Roman"/>
          <w:color w:val="000000"/>
        </w:rPr>
        <w:t xml:space="preserve"> </w:t>
      </w:r>
      <w:bookmarkEnd w:id="7345"/>
    </w:p>
    <w:p w:rsidR="00835496" w:rsidRDefault="000E7AD8">
      <w:pPr>
        <w:spacing w:after="0"/>
        <w:ind w:left="120"/>
      </w:pPr>
      <w:bookmarkStart w:id="7346" w:name="poznamky.poznamka-47a"/>
      <w:bookmarkEnd w:id="7343"/>
      <w:r>
        <w:rPr>
          <w:rFonts w:ascii="Times New Roman" w:hAnsi="Times New Roman"/>
          <w:color w:val="000000"/>
        </w:rPr>
        <w:t xml:space="preserve"> </w:t>
      </w:r>
      <w:bookmarkStart w:id="7347" w:name="poznamky.poznamka-47a.oznacenie"/>
      <w:r>
        <w:rPr>
          <w:rFonts w:ascii="Times New Roman" w:hAnsi="Times New Roman"/>
          <w:color w:val="000000"/>
        </w:rPr>
        <w:t xml:space="preserve">47a) </w:t>
      </w:r>
      <w:bookmarkEnd w:id="7347"/>
      <w:r>
        <w:rPr>
          <w:rFonts w:ascii="Times New Roman" w:hAnsi="Times New Roman"/>
          <w:color w:val="000000"/>
        </w:rPr>
        <w:t>Časť A prí</w:t>
      </w:r>
      <w:r>
        <w:rPr>
          <w:rFonts w:ascii="Times New Roman" w:hAnsi="Times New Roman"/>
          <w:color w:val="000000"/>
        </w:rPr>
        <w:t>lohy IV nariadenia Európskeho parlamentu a Rady (EÚ) 2019/1242 z 20. júna 2019, ktorým sa stanovujú emisné normy CO</w:t>
      </w:r>
      <w:r>
        <w:rPr>
          <w:rFonts w:ascii="Times New Roman" w:hAnsi="Times New Roman"/>
          <w:color w:val="000000"/>
          <w:sz w:val="18"/>
          <w:vertAlign w:val="subscript"/>
        </w:rPr>
        <w:t>2</w:t>
      </w:r>
      <w:r>
        <w:rPr>
          <w:rFonts w:ascii="Times New Roman" w:hAnsi="Times New Roman"/>
          <w:color w:val="000000"/>
        </w:rPr>
        <w:t xml:space="preserve"> pre nové ťažké úžitkové vozidlá a menia nariadenia Európskeho parlamentu a Rady (ES) č. 595/2009 a (EÚ) 2018/956 a smernica Rady 96/53/ES (</w:t>
      </w:r>
      <w:r>
        <w:rPr>
          <w:rFonts w:ascii="Times New Roman" w:hAnsi="Times New Roman"/>
          <w:color w:val="000000"/>
        </w:rPr>
        <w:t xml:space="preserve">Ú. v. EÚ L 198, 25. 7. 2019) v platnom znení. </w:t>
      </w:r>
    </w:p>
    <w:p w:rsidR="00835496" w:rsidRDefault="00835496">
      <w:pPr>
        <w:spacing w:after="0"/>
        <w:ind w:left="120"/>
      </w:pPr>
    </w:p>
    <w:p w:rsidR="00835496" w:rsidRDefault="000E7AD8">
      <w:pPr>
        <w:spacing w:after="0"/>
        <w:ind w:left="120"/>
      </w:pPr>
      <w:r>
        <w:rPr>
          <w:rFonts w:ascii="Times New Roman" w:hAnsi="Times New Roman"/>
          <w:color w:val="000000"/>
        </w:rPr>
        <w:t xml:space="preserve"> Časť A prílohy II a časť A prílohy 3 nariadenia Európskeho parlamentu a Rady (EÚ) 2019/631 zo 17. apríla 2019, ktorým sa stanovujú emisné normy CO</w:t>
      </w:r>
      <w:r>
        <w:rPr>
          <w:rFonts w:ascii="Times New Roman" w:hAnsi="Times New Roman"/>
          <w:color w:val="000000"/>
          <w:sz w:val="18"/>
          <w:vertAlign w:val="subscript"/>
        </w:rPr>
        <w:t>2</w:t>
      </w:r>
      <w:bookmarkStart w:id="7348" w:name="poznamky.poznamka-47a.text"/>
      <w:r>
        <w:rPr>
          <w:rFonts w:ascii="Times New Roman" w:hAnsi="Times New Roman"/>
          <w:color w:val="000000"/>
        </w:rPr>
        <w:t xml:space="preserve"> pre nové osobné vozidlá a nové ľahké úžitkové vozidlá a kto</w:t>
      </w:r>
      <w:r>
        <w:rPr>
          <w:rFonts w:ascii="Times New Roman" w:hAnsi="Times New Roman"/>
          <w:color w:val="000000"/>
        </w:rPr>
        <w:t xml:space="preserve">rým sa zrušujú nariadenia (ES) č. 443/2009 a (EÚ) č. 510/2011 (prepracované znenie) (Ú. v. EÚ L 111, 25. 4. 2019). </w:t>
      </w:r>
      <w:bookmarkEnd w:id="7348"/>
    </w:p>
    <w:p w:rsidR="00835496" w:rsidRDefault="000E7AD8">
      <w:pPr>
        <w:spacing w:after="0"/>
        <w:ind w:left="120"/>
      </w:pPr>
      <w:bookmarkStart w:id="7349" w:name="poznamky.poznamka-48"/>
      <w:bookmarkEnd w:id="7346"/>
      <w:r>
        <w:rPr>
          <w:rFonts w:ascii="Times New Roman" w:hAnsi="Times New Roman"/>
          <w:color w:val="000000"/>
        </w:rPr>
        <w:t xml:space="preserve"> </w:t>
      </w:r>
      <w:bookmarkStart w:id="7350" w:name="poznamky.poznamka-48.oznacenie"/>
      <w:r>
        <w:rPr>
          <w:rFonts w:ascii="Times New Roman" w:hAnsi="Times New Roman"/>
          <w:color w:val="000000"/>
        </w:rPr>
        <w:t xml:space="preserve">48) </w:t>
      </w:r>
      <w:bookmarkEnd w:id="7350"/>
      <w:r>
        <w:fldChar w:fldCharType="begin"/>
      </w:r>
      <w:r>
        <w:instrText xml:space="preserve"> HYPERLINK "https://slov-lex.sk/pravne-predpisy/SK/ZZ/2001/381/" \l "paragraf-25.odsek-2.pismeno-a" \h </w:instrText>
      </w:r>
      <w:r>
        <w:fldChar w:fldCharType="separate"/>
      </w:r>
      <w:r>
        <w:rPr>
          <w:rFonts w:ascii="Times New Roman" w:hAnsi="Times New Roman"/>
          <w:color w:val="0000FF"/>
          <w:u w:val="single"/>
        </w:rPr>
        <w:t>§ 25 ods. 2 písm. a) až c) zá</w:t>
      </w:r>
      <w:r>
        <w:rPr>
          <w:rFonts w:ascii="Times New Roman" w:hAnsi="Times New Roman"/>
          <w:color w:val="0000FF"/>
          <w:u w:val="single"/>
        </w:rPr>
        <w:t>kona č. 381/2001 Z. z.</w:t>
      </w:r>
      <w:r>
        <w:rPr>
          <w:rFonts w:ascii="Times New Roman" w:hAnsi="Times New Roman"/>
          <w:color w:val="0000FF"/>
          <w:u w:val="single"/>
        </w:rPr>
        <w:fldChar w:fldCharType="end"/>
      </w:r>
      <w:bookmarkStart w:id="7351" w:name="poznamky.poznamka-48.text"/>
      <w:r>
        <w:rPr>
          <w:rFonts w:ascii="Times New Roman" w:hAnsi="Times New Roman"/>
          <w:color w:val="000000"/>
        </w:rPr>
        <w:t xml:space="preserve"> v znení neskorších predpisov. </w:t>
      </w:r>
      <w:bookmarkEnd w:id="7351"/>
    </w:p>
    <w:p w:rsidR="00835496" w:rsidRDefault="000E7AD8">
      <w:pPr>
        <w:spacing w:after="0"/>
        <w:ind w:left="120"/>
      </w:pPr>
      <w:bookmarkStart w:id="7352" w:name="poznamky.poznamka-49"/>
      <w:bookmarkEnd w:id="7349"/>
      <w:r>
        <w:rPr>
          <w:rFonts w:ascii="Times New Roman" w:hAnsi="Times New Roman"/>
          <w:color w:val="000000"/>
        </w:rPr>
        <w:t xml:space="preserve"> </w:t>
      </w:r>
      <w:bookmarkStart w:id="7353" w:name="poznamky.poznamka-49.oznacenie"/>
      <w:r>
        <w:rPr>
          <w:rFonts w:ascii="Times New Roman" w:hAnsi="Times New Roman"/>
          <w:color w:val="000000"/>
        </w:rPr>
        <w:t xml:space="preserve">49) </w:t>
      </w:r>
      <w:bookmarkEnd w:id="7353"/>
      <w:r>
        <w:fldChar w:fldCharType="begin"/>
      </w:r>
      <w:r>
        <w:instrText xml:space="preserve"> HYPERLINK "https://slov-lex.sk/pravne-predpisy/SK/ZZ/2015/79/" \l "paragraf-60" \h </w:instrText>
      </w:r>
      <w:r>
        <w:fldChar w:fldCharType="separate"/>
      </w:r>
      <w:r>
        <w:rPr>
          <w:rFonts w:ascii="Times New Roman" w:hAnsi="Times New Roman"/>
          <w:color w:val="0000FF"/>
          <w:u w:val="single"/>
        </w:rPr>
        <w:t>§ 60 až 68</w:t>
      </w:r>
      <w:r>
        <w:rPr>
          <w:rFonts w:ascii="Times New Roman" w:hAnsi="Times New Roman"/>
          <w:color w:val="0000FF"/>
          <w:u w:val="single"/>
        </w:rPr>
        <w:fldChar w:fldCharType="end"/>
      </w:r>
      <w:r>
        <w:rPr>
          <w:rFonts w:ascii="Times New Roman" w:hAnsi="Times New Roman"/>
          <w:color w:val="000000"/>
        </w:rPr>
        <w:t xml:space="preserve"> zákona č. </w:t>
      </w:r>
      <w:hyperlink r:id="rId142">
        <w:r>
          <w:rPr>
            <w:rFonts w:ascii="Times New Roman" w:hAnsi="Times New Roman"/>
            <w:color w:val="0000FF"/>
            <w:u w:val="single"/>
          </w:rPr>
          <w:t>79/2015 Z. z.</w:t>
        </w:r>
      </w:hyperlink>
      <w:bookmarkStart w:id="7354" w:name="poznamky.poznamka-49.text"/>
      <w:r>
        <w:rPr>
          <w:rFonts w:ascii="Times New Roman" w:hAnsi="Times New Roman"/>
          <w:color w:val="000000"/>
        </w:rPr>
        <w:t xml:space="preserve"> v znení neskorších predpisov. </w:t>
      </w:r>
      <w:bookmarkEnd w:id="7354"/>
    </w:p>
    <w:p w:rsidR="00835496" w:rsidRDefault="000E7AD8">
      <w:pPr>
        <w:spacing w:after="0"/>
        <w:ind w:left="120"/>
      </w:pPr>
      <w:bookmarkStart w:id="7355" w:name="poznamky.poznamka-50"/>
      <w:bookmarkEnd w:id="7352"/>
      <w:r>
        <w:rPr>
          <w:rFonts w:ascii="Times New Roman" w:hAnsi="Times New Roman"/>
          <w:color w:val="000000"/>
        </w:rPr>
        <w:t xml:space="preserve"> </w:t>
      </w:r>
      <w:bookmarkStart w:id="7356" w:name="poznamky.poznamka-50.oznacenie"/>
      <w:r>
        <w:rPr>
          <w:rFonts w:ascii="Times New Roman" w:hAnsi="Times New Roman"/>
          <w:color w:val="000000"/>
        </w:rPr>
        <w:t xml:space="preserve">50) </w:t>
      </w:r>
      <w:bookmarkEnd w:id="7356"/>
      <w:r>
        <w:fldChar w:fldCharType="begin"/>
      </w:r>
      <w:r>
        <w:instrText xml:space="preserve"> HYPERLINK "https://slov-lex.sk/pravne-predpisy/SK/ZZ/2018/106/" \l "paragraf-126.odsek-4" \h </w:instrText>
      </w:r>
      <w:r>
        <w:fldChar w:fldCharType="separate"/>
      </w:r>
      <w:r>
        <w:rPr>
          <w:rFonts w:ascii="Times New Roman" w:hAnsi="Times New Roman"/>
          <w:color w:val="0000FF"/>
          <w:u w:val="single"/>
        </w:rPr>
        <w:t>§ 126 ods. 4 zákona č. 106/2018 Z. z.</w:t>
      </w:r>
      <w:r>
        <w:rPr>
          <w:rFonts w:ascii="Times New Roman" w:hAnsi="Times New Roman"/>
          <w:color w:val="0000FF"/>
          <w:u w:val="single"/>
        </w:rPr>
        <w:fldChar w:fldCharType="end"/>
      </w:r>
      <w:bookmarkStart w:id="7357" w:name="poznamky.poznamka-50.text"/>
      <w:r>
        <w:rPr>
          <w:rFonts w:ascii="Times New Roman" w:hAnsi="Times New Roman"/>
          <w:color w:val="000000"/>
        </w:rPr>
        <w:t xml:space="preserve"> </w:t>
      </w:r>
      <w:bookmarkEnd w:id="7357"/>
    </w:p>
    <w:p w:rsidR="00835496" w:rsidRDefault="000E7AD8">
      <w:pPr>
        <w:spacing w:after="0"/>
        <w:ind w:left="120"/>
      </w:pPr>
      <w:bookmarkStart w:id="7358" w:name="poznamky.poznamka-50a"/>
      <w:bookmarkEnd w:id="7355"/>
      <w:r>
        <w:rPr>
          <w:rFonts w:ascii="Times New Roman" w:hAnsi="Times New Roman"/>
          <w:color w:val="000000"/>
        </w:rPr>
        <w:t xml:space="preserve"> </w:t>
      </w:r>
      <w:bookmarkStart w:id="7359" w:name="poznamky.poznamka-50a.oznacenie"/>
      <w:r>
        <w:rPr>
          <w:rFonts w:ascii="Times New Roman" w:hAnsi="Times New Roman"/>
          <w:color w:val="000000"/>
        </w:rPr>
        <w:t xml:space="preserve">50a) </w:t>
      </w:r>
      <w:bookmarkEnd w:id="7359"/>
      <w:r>
        <w:fldChar w:fldCharType="begin"/>
      </w:r>
      <w:r>
        <w:instrText xml:space="preserve"> HYPERLINK "https://slov-lex.sk/pravne-predpisy/SK/ZZ/2018/106/" \l "paragr</w:instrText>
      </w:r>
      <w:r>
        <w:instrText xml:space="preserve">af-48" \h </w:instrText>
      </w:r>
      <w:r>
        <w:fldChar w:fldCharType="separate"/>
      </w:r>
      <w:r>
        <w:rPr>
          <w:rFonts w:ascii="Times New Roman" w:hAnsi="Times New Roman"/>
          <w:color w:val="0000FF"/>
          <w:u w:val="single"/>
        </w:rPr>
        <w:t>§ 48</w:t>
      </w:r>
      <w:r>
        <w:rPr>
          <w:rFonts w:ascii="Times New Roman" w:hAnsi="Times New Roman"/>
          <w:color w:val="0000FF"/>
          <w:u w:val="single"/>
        </w:rPr>
        <w:fldChar w:fldCharType="end"/>
      </w:r>
      <w:r>
        <w:rPr>
          <w:rFonts w:ascii="Times New Roman" w:hAnsi="Times New Roman"/>
          <w:color w:val="000000"/>
        </w:rPr>
        <w:t xml:space="preserve"> zákona č. </w:t>
      </w:r>
      <w:hyperlink r:id="rId143">
        <w:r>
          <w:rPr>
            <w:rFonts w:ascii="Times New Roman" w:hAnsi="Times New Roman"/>
            <w:color w:val="0000FF"/>
            <w:u w:val="single"/>
          </w:rPr>
          <w:t>106/2018 Z. z.</w:t>
        </w:r>
      </w:hyperlink>
      <w:bookmarkStart w:id="7360" w:name="poznamky.poznamka-50a.text"/>
      <w:r>
        <w:rPr>
          <w:rFonts w:ascii="Times New Roman" w:hAnsi="Times New Roman"/>
          <w:color w:val="000000"/>
        </w:rPr>
        <w:t xml:space="preserve"> </w:t>
      </w:r>
      <w:bookmarkEnd w:id="7360"/>
    </w:p>
    <w:p w:rsidR="00835496" w:rsidRDefault="000E7AD8">
      <w:pPr>
        <w:spacing w:after="0"/>
        <w:ind w:left="120"/>
      </w:pPr>
      <w:bookmarkStart w:id="7361" w:name="poznamky.poznamka-51"/>
      <w:bookmarkEnd w:id="7358"/>
      <w:r>
        <w:rPr>
          <w:rFonts w:ascii="Times New Roman" w:hAnsi="Times New Roman"/>
          <w:color w:val="000000"/>
        </w:rPr>
        <w:t xml:space="preserve"> </w:t>
      </w:r>
      <w:bookmarkStart w:id="7362" w:name="poznamky.poznamka-51.oznacenie"/>
      <w:r>
        <w:rPr>
          <w:rFonts w:ascii="Times New Roman" w:hAnsi="Times New Roman"/>
          <w:color w:val="000000"/>
        </w:rPr>
        <w:t xml:space="preserve">51) </w:t>
      </w:r>
      <w:bookmarkEnd w:id="7362"/>
      <w:r>
        <w:fldChar w:fldCharType="begin"/>
      </w:r>
      <w:r>
        <w:instrText xml:space="preserve"> HYPERLINK "https://slov-lex.sk/pravne-predpisy/SK/ZZ/2018/106/" \l "paragraf-110.odsek-7" \h </w:instrText>
      </w:r>
      <w:r>
        <w:fldChar w:fldCharType="separate"/>
      </w:r>
      <w:r>
        <w:rPr>
          <w:rFonts w:ascii="Times New Roman" w:hAnsi="Times New Roman"/>
          <w:color w:val="0000FF"/>
          <w:u w:val="single"/>
        </w:rPr>
        <w:t>§ 110 ods. 7 zákona č. 106/2018 Z. z.</w:t>
      </w:r>
      <w:r>
        <w:rPr>
          <w:rFonts w:ascii="Times New Roman" w:hAnsi="Times New Roman"/>
          <w:color w:val="0000FF"/>
          <w:u w:val="single"/>
        </w:rPr>
        <w:fldChar w:fldCharType="end"/>
      </w:r>
      <w:bookmarkStart w:id="7363" w:name="poznamky.poznamka-51.text"/>
      <w:r>
        <w:rPr>
          <w:rFonts w:ascii="Times New Roman" w:hAnsi="Times New Roman"/>
          <w:color w:val="000000"/>
        </w:rPr>
        <w:t xml:space="preserve"> </w:t>
      </w:r>
      <w:bookmarkEnd w:id="7363"/>
    </w:p>
    <w:p w:rsidR="00835496" w:rsidRDefault="000E7AD8">
      <w:pPr>
        <w:spacing w:after="0"/>
        <w:ind w:left="120"/>
      </w:pPr>
      <w:bookmarkStart w:id="7364" w:name="poznamky.poznamka-52"/>
      <w:bookmarkEnd w:id="7361"/>
      <w:r>
        <w:rPr>
          <w:rFonts w:ascii="Times New Roman" w:hAnsi="Times New Roman"/>
          <w:color w:val="000000"/>
        </w:rPr>
        <w:t xml:space="preserve"> </w:t>
      </w:r>
      <w:bookmarkStart w:id="7365" w:name="poznamky.poznamka-52.oznacenie"/>
      <w:r>
        <w:rPr>
          <w:rFonts w:ascii="Times New Roman" w:hAnsi="Times New Roman"/>
          <w:color w:val="000000"/>
        </w:rPr>
        <w:t>5</w:t>
      </w:r>
      <w:r>
        <w:rPr>
          <w:rFonts w:ascii="Times New Roman" w:hAnsi="Times New Roman"/>
          <w:color w:val="000000"/>
        </w:rPr>
        <w:t xml:space="preserve">2) </w:t>
      </w:r>
      <w:bookmarkEnd w:id="7365"/>
      <w:r>
        <w:fldChar w:fldCharType="begin"/>
      </w:r>
      <w:r>
        <w:instrText xml:space="preserve"> HYPERLINK "https://slov-lex.sk/pravne-predpisy/SK/ZZ/2018/106/" \l "paragraf-119.odsek-7" \h </w:instrText>
      </w:r>
      <w:r>
        <w:fldChar w:fldCharType="separate"/>
      </w:r>
      <w:r>
        <w:rPr>
          <w:rFonts w:ascii="Times New Roman" w:hAnsi="Times New Roman"/>
          <w:color w:val="0000FF"/>
          <w:u w:val="single"/>
        </w:rPr>
        <w:t>§ 119 ods. 7 zákona č. 106/2018 Z. z.</w:t>
      </w:r>
      <w:r>
        <w:rPr>
          <w:rFonts w:ascii="Times New Roman" w:hAnsi="Times New Roman"/>
          <w:color w:val="0000FF"/>
          <w:u w:val="single"/>
        </w:rPr>
        <w:fldChar w:fldCharType="end"/>
      </w:r>
      <w:bookmarkStart w:id="7366" w:name="poznamky.poznamka-52.text"/>
      <w:r>
        <w:rPr>
          <w:rFonts w:ascii="Times New Roman" w:hAnsi="Times New Roman"/>
          <w:color w:val="000000"/>
        </w:rPr>
        <w:t xml:space="preserve"> </w:t>
      </w:r>
      <w:bookmarkEnd w:id="7366"/>
    </w:p>
    <w:p w:rsidR="00835496" w:rsidRDefault="000E7AD8">
      <w:pPr>
        <w:spacing w:after="0"/>
        <w:ind w:left="120"/>
      </w:pPr>
      <w:bookmarkStart w:id="7367" w:name="poznamky.poznamka-53"/>
      <w:bookmarkEnd w:id="7364"/>
      <w:r>
        <w:rPr>
          <w:rFonts w:ascii="Times New Roman" w:hAnsi="Times New Roman"/>
          <w:color w:val="000000"/>
        </w:rPr>
        <w:t xml:space="preserve"> </w:t>
      </w:r>
      <w:bookmarkStart w:id="7368" w:name="poznamky.poznamka-53.oznacenie"/>
      <w:r>
        <w:rPr>
          <w:rFonts w:ascii="Times New Roman" w:hAnsi="Times New Roman"/>
          <w:color w:val="000000"/>
        </w:rPr>
        <w:t xml:space="preserve">53) </w:t>
      </w:r>
      <w:bookmarkEnd w:id="7368"/>
      <w:r>
        <w:fldChar w:fldCharType="begin"/>
      </w:r>
      <w:r>
        <w:instrText xml:space="preserve"> HYPERLINK "https://slov-lex.sk/pravne-predpisy/SK/ZZ/2018/106/" \l "paragraf-132.odsek-3" \h </w:instrText>
      </w:r>
      <w:r>
        <w:fldChar w:fldCharType="separate"/>
      </w:r>
      <w:r>
        <w:rPr>
          <w:rFonts w:ascii="Times New Roman" w:hAnsi="Times New Roman"/>
          <w:color w:val="0000FF"/>
          <w:u w:val="single"/>
        </w:rPr>
        <w:t>§ 132 ods. 3 zá</w:t>
      </w:r>
      <w:r>
        <w:rPr>
          <w:rFonts w:ascii="Times New Roman" w:hAnsi="Times New Roman"/>
          <w:color w:val="0000FF"/>
          <w:u w:val="single"/>
        </w:rPr>
        <w:t>kona č. 106/2018 Z. z.</w:t>
      </w:r>
      <w:r>
        <w:rPr>
          <w:rFonts w:ascii="Times New Roman" w:hAnsi="Times New Roman"/>
          <w:color w:val="0000FF"/>
          <w:u w:val="single"/>
        </w:rPr>
        <w:fldChar w:fldCharType="end"/>
      </w:r>
      <w:bookmarkStart w:id="7369" w:name="poznamky.poznamka-53.text"/>
      <w:r>
        <w:rPr>
          <w:rFonts w:ascii="Times New Roman" w:hAnsi="Times New Roman"/>
          <w:color w:val="000000"/>
        </w:rPr>
        <w:t xml:space="preserve"> </w:t>
      </w:r>
      <w:bookmarkEnd w:id="7369"/>
    </w:p>
    <w:p w:rsidR="00835496" w:rsidRDefault="000E7AD8">
      <w:pPr>
        <w:spacing w:after="0"/>
        <w:ind w:left="120"/>
      </w:pPr>
      <w:bookmarkStart w:id="7370" w:name="poznamky.poznamka-53a"/>
      <w:bookmarkEnd w:id="7367"/>
      <w:r>
        <w:rPr>
          <w:rFonts w:ascii="Times New Roman" w:hAnsi="Times New Roman"/>
          <w:color w:val="000000"/>
        </w:rPr>
        <w:t xml:space="preserve"> </w:t>
      </w:r>
      <w:bookmarkStart w:id="7371" w:name="poznamky.poznamka-53a.oznacenie"/>
      <w:r>
        <w:rPr>
          <w:rFonts w:ascii="Times New Roman" w:hAnsi="Times New Roman"/>
          <w:color w:val="000000"/>
        </w:rPr>
        <w:t xml:space="preserve">53a) </w:t>
      </w:r>
      <w:bookmarkEnd w:id="7371"/>
      <w:r>
        <w:fldChar w:fldCharType="begin"/>
      </w:r>
      <w:r>
        <w:instrText xml:space="preserve"> HYPERLINK "https://slov-lex.sk/pravne-predpisy/SK/ZZ/2004/222/" \l "paragraf-74.odsek-1.pismeno-b" \h </w:instrText>
      </w:r>
      <w:r>
        <w:fldChar w:fldCharType="separate"/>
      </w:r>
      <w:r>
        <w:rPr>
          <w:rFonts w:ascii="Times New Roman" w:hAnsi="Times New Roman"/>
          <w:color w:val="0000FF"/>
          <w:u w:val="single"/>
        </w:rPr>
        <w:t>§ 74 ods. 1 písm. b)</w:t>
      </w:r>
      <w:r>
        <w:rPr>
          <w:rFonts w:ascii="Times New Roman" w:hAnsi="Times New Roman"/>
          <w:color w:val="0000FF"/>
          <w:u w:val="single"/>
        </w:rPr>
        <w:fldChar w:fldCharType="end"/>
      </w:r>
      <w:r>
        <w:rPr>
          <w:rFonts w:ascii="Times New Roman" w:hAnsi="Times New Roman"/>
          <w:color w:val="000000"/>
        </w:rPr>
        <w:t xml:space="preserve"> zákona č. </w:t>
      </w:r>
      <w:hyperlink r:id="rId144">
        <w:r>
          <w:rPr>
            <w:rFonts w:ascii="Times New Roman" w:hAnsi="Times New Roman"/>
            <w:color w:val="0000FF"/>
            <w:u w:val="single"/>
          </w:rPr>
          <w:t>222/2004 Z. z.</w:t>
        </w:r>
      </w:hyperlink>
      <w:bookmarkStart w:id="7372" w:name="poznamky.poznamka-53a.text"/>
      <w:r>
        <w:rPr>
          <w:rFonts w:ascii="Times New Roman" w:hAnsi="Times New Roman"/>
          <w:color w:val="000000"/>
        </w:rPr>
        <w:t xml:space="preserve"> v z</w:t>
      </w:r>
      <w:r>
        <w:rPr>
          <w:rFonts w:ascii="Times New Roman" w:hAnsi="Times New Roman"/>
          <w:color w:val="000000"/>
        </w:rPr>
        <w:t xml:space="preserve">není neskorších predpisov. </w:t>
      </w:r>
      <w:bookmarkEnd w:id="7372"/>
    </w:p>
    <w:p w:rsidR="00835496" w:rsidRDefault="000E7AD8">
      <w:pPr>
        <w:spacing w:after="0"/>
        <w:ind w:left="120"/>
      </w:pPr>
      <w:bookmarkStart w:id="7373" w:name="poznamky.poznamka-53aa"/>
      <w:bookmarkEnd w:id="7370"/>
      <w:r>
        <w:rPr>
          <w:rFonts w:ascii="Times New Roman" w:hAnsi="Times New Roman"/>
          <w:color w:val="000000"/>
        </w:rPr>
        <w:t xml:space="preserve"> </w:t>
      </w:r>
      <w:bookmarkStart w:id="7374" w:name="poznamky.poznamka-53aa.oznacenie"/>
      <w:r>
        <w:rPr>
          <w:rFonts w:ascii="Times New Roman" w:hAnsi="Times New Roman"/>
          <w:color w:val="000000"/>
        </w:rPr>
        <w:t xml:space="preserve">53aa) </w:t>
      </w:r>
      <w:bookmarkEnd w:id="7374"/>
      <w:r>
        <w:fldChar w:fldCharType="begin"/>
      </w:r>
      <w:r>
        <w:instrText xml:space="preserve"> HYPERLINK "https://slov-lex.sk/pravne-predpisy/SK/ZZ/2015/79/" \l "paragraf-60.odsek-13" \h </w:instrText>
      </w:r>
      <w:r>
        <w:fldChar w:fldCharType="separate"/>
      </w:r>
      <w:r>
        <w:rPr>
          <w:rFonts w:ascii="Times New Roman" w:hAnsi="Times New Roman"/>
          <w:color w:val="0000FF"/>
          <w:u w:val="single"/>
        </w:rPr>
        <w:t>§ 60 ods. 13</w:t>
      </w:r>
      <w:r>
        <w:rPr>
          <w:rFonts w:ascii="Times New Roman" w:hAnsi="Times New Roman"/>
          <w:color w:val="0000FF"/>
          <w:u w:val="single"/>
        </w:rPr>
        <w:fldChar w:fldCharType="end"/>
      </w:r>
      <w:r>
        <w:rPr>
          <w:rFonts w:ascii="Times New Roman" w:hAnsi="Times New Roman"/>
          <w:color w:val="000000"/>
        </w:rPr>
        <w:t xml:space="preserve"> zákona č. </w:t>
      </w:r>
      <w:hyperlink r:id="rId145">
        <w:r>
          <w:rPr>
            <w:rFonts w:ascii="Times New Roman" w:hAnsi="Times New Roman"/>
            <w:color w:val="0000FF"/>
            <w:u w:val="single"/>
          </w:rPr>
          <w:t>79/2015 Z. z.</w:t>
        </w:r>
      </w:hyperlink>
      <w:bookmarkStart w:id="7375" w:name="poznamky.poznamka-53aa.text"/>
      <w:r>
        <w:rPr>
          <w:rFonts w:ascii="Times New Roman" w:hAnsi="Times New Roman"/>
          <w:color w:val="000000"/>
        </w:rPr>
        <w:t xml:space="preserve"> </w:t>
      </w:r>
      <w:bookmarkEnd w:id="7375"/>
    </w:p>
    <w:p w:rsidR="00835496" w:rsidRDefault="000E7AD8">
      <w:pPr>
        <w:spacing w:after="0"/>
        <w:ind w:left="120"/>
      </w:pPr>
      <w:bookmarkStart w:id="7376" w:name="poznamky.poznamka-53ab"/>
      <w:bookmarkEnd w:id="7373"/>
      <w:r>
        <w:rPr>
          <w:rFonts w:ascii="Times New Roman" w:hAnsi="Times New Roman"/>
          <w:color w:val="000000"/>
        </w:rPr>
        <w:t xml:space="preserve"> </w:t>
      </w:r>
      <w:bookmarkStart w:id="7377" w:name="poznamky.poznamka-53ab.oznacenie"/>
      <w:r>
        <w:rPr>
          <w:rFonts w:ascii="Times New Roman" w:hAnsi="Times New Roman"/>
          <w:color w:val="000000"/>
        </w:rPr>
        <w:t xml:space="preserve">53ab) </w:t>
      </w:r>
      <w:bookmarkEnd w:id="7377"/>
      <w:r>
        <w:fldChar w:fldCharType="begin"/>
      </w:r>
      <w:r>
        <w:instrText xml:space="preserve"> HYPERLI</w:instrText>
      </w:r>
      <w:r>
        <w:instrText xml:space="preserve">NK "https://slov-lex.sk/pravne-predpisy/SK/ZZ/2018/106/" \l "paragraf-70" \h </w:instrText>
      </w:r>
      <w:r>
        <w:fldChar w:fldCharType="separate"/>
      </w:r>
      <w:r>
        <w:rPr>
          <w:rFonts w:ascii="Times New Roman" w:hAnsi="Times New Roman"/>
          <w:color w:val="0000FF"/>
          <w:u w:val="single"/>
        </w:rPr>
        <w:t>§ 70</w:t>
      </w:r>
      <w:r>
        <w:rPr>
          <w:rFonts w:ascii="Times New Roman" w:hAnsi="Times New Roman"/>
          <w:color w:val="0000FF"/>
          <w:u w:val="single"/>
        </w:rPr>
        <w:fldChar w:fldCharType="end"/>
      </w:r>
      <w:r>
        <w:rPr>
          <w:rFonts w:ascii="Times New Roman" w:hAnsi="Times New Roman"/>
          <w:color w:val="000000"/>
        </w:rPr>
        <w:t xml:space="preserve"> zákona č. </w:t>
      </w:r>
      <w:hyperlink r:id="rId146">
        <w:r>
          <w:rPr>
            <w:rFonts w:ascii="Times New Roman" w:hAnsi="Times New Roman"/>
            <w:color w:val="0000FF"/>
            <w:u w:val="single"/>
          </w:rPr>
          <w:t>106/2018 Z. z.</w:t>
        </w:r>
      </w:hyperlink>
      <w:bookmarkStart w:id="7378" w:name="poznamky.poznamka-53ab.text"/>
      <w:r>
        <w:rPr>
          <w:rFonts w:ascii="Times New Roman" w:hAnsi="Times New Roman"/>
          <w:color w:val="000000"/>
        </w:rPr>
        <w:t xml:space="preserve"> </w:t>
      </w:r>
      <w:bookmarkEnd w:id="7378"/>
    </w:p>
    <w:p w:rsidR="00835496" w:rsidRDefault="000E7AD8">
      <w:pPr>
        <w:spacing w:after="0"/>
        <w:ind w:left="120"/>
      </w:pPr>
      <w:bookmarkStart w:id="7379" w:name="poznamky.poznamka-53ac"/>
      <w:bookmarkEnd w:id="7376"/>
      <w:r>
        <w:rPr>
          <w:rFonts w:ascii="Times New Roman" w:hAnsi="Times New Roman"/>
          <w:color w:val="000000"/>
        </w:rPr>
        <w:t xml:space="preserve"> </w:t>
      </w:r>
      <w:bookmarkStart w:id="7380" w:name="poznamky.poznamka-53ac.oznacenie"/>
      <w:r>
        <w:rPr>
          <w:rFonts w:ascii="Times New Roman" w:hAnsi="Times New Roman"/>
          <w:color w:val="000000"/>
        </w:rPr>
        <w:t xml:space="preserve">53ac) </w:t>
      </w:r>
      <w:bookmarkEnd w:id="7380"/>
      <w:r>
        <w:fldChar w:fldCharType="begin"/>
      </w:r>
      <w:r>
        <w:instrText xml:space="preserve"> HYPERLINK "https://slov-lex.sk/pravne-predpisy/SK/ZZ/2010/129/" \l</w:instrText>
      </w:r>
      <w:r>
        <w:instrText xml:space="preserve"> "paragraf-20.odsek-1.pismeno-a" \h </w:instrText>
      </w:r>
      <w:r>
        <w:fldChar w:fldCharType="separate"/>
      </w:r>
      <w:r>
        <w:rPr>
          <w:rFonts w:ascii="Times New Roman" w:hAnsi="Times New Roman"/>
          <w:color w:val="0000FF"/>
          <w:u w:val="single"/>
        </w:rPr>
        <w:t>§ 20 ods. 1 písm. a)</w:t>
      </w:r>
      <w:r>
        <w:rPr>
          <w:rFonts w:ascii="Times New Roman" w:hAnsi="Times New Roman"/>
          <w:color w:val="0000FF"/>
          <w:u w:val="single"/>
        </w:rPr>
        <w:fldChar w:fldCharType="end"/>
      </w:r>
      <w:r>
        <w:rPr>
          <w:rFonts w:ascii="Times New Roman" w:hAnsi="Times New Roman"/>
          <w:color w:val="000000"/>
        </w:rPr>
        <w:t xml:space="preserve"> zákona č. </w:t>
      </w:r>
      <w:hyperlink r:id="rId147">
        <w:r>
          <w:rPr>
            <w:rFonts w:ascii="Times New Roman" w:hAnsi="Times New Roman"/>
            <w:color w:val="0000FF"/>
            <w:u w:val="single"/>
          </w:rPr>
          <w:t>129/2010 Z. z.</w:t>
        </w:r>
      </w:hyperlink>
      <w:bookmarkStart w:id="7381" w:name="poznamky.poznamka-53ac.text"/>
      <w:r>
        <w:rPr>
          <w:rFonts w:ascii="Times New Roman" w:hAnsi="Times New Roman"/>
          <w:color w:val="000000"/>
        </w:rPr>
        <w:t xml:space="preserve"> o spotrebiteľských úveroch a o iných úveroch a pôžičkách pre spotrebiteľov a o zmene a doplnení niektorých zákonov v znení neskorších predpisov. </w:t>
      </w:r>
      <w:bookmarkEnd w:id="7381"/>
    </w:p>
    <w:p w:rsidR="00835496" w:rsidRDefault="000E7AD8">
      <w:pPr>
        <w:spacing w:after="0"/>
        <w:ind w:left="120"/>
      </w:pPr>
      <w:bookmarkStart w:id="7382" w:name="poznamky.poznamka-53b"/>
      <w:bookmarkEnd w:id="7379"/>
      <w:r>
        <w:rPr>
          <w:rFonts w:ascii="Times New Roman" w:hAnsi="Times New Roman"/>
          <w:color w:val="000000"/>
        </w:rPr>
        <w:t xml:space="preserve"> </w:t>
      </w:r>
      <w:bookmarkStart w:id="7383" w:name="poznamky.poznamka-53b.oznacenie"/>
      <w:r>
        <w:rPr>
          <w:rFonts w:ascii="Times New Roman" w:hAnsi="Times New Roman"/>
          <w:color w:val="000000"/>
        </w:rPr>
        <w:t xml:space="preserve">53b) </w:t>
      </w:r>
      <w:bookmarkEnd w:id="7383"/>
      <w:r>
        <w:rPr>
          <w:rFonts w:ascii="Times New Roman" w:hAnsi="Times New Roman"/>
          <w:color w:val="000000"/>
        </w:rPr>
        <w:t xml:space="preserve">Čl. 13a nariadenia (EÚ) 2019/1242 v platnom znení. </w:t>
      </w:r>
    </w:p>
    <w:p w:rsidR="00835496" w:rsidRDefault="00835496">
      <w:pPr>
        <w:spacing w:after="0"/>
        <w:ind w:left="120"/>
      </w:pPr>
    </w:p>
    <w:p w:rsidR="00835496" w:rsidRDefault="000E7AD8">
      <w:pPr>
        <w:spacing w:after="0"/>
        <w:ind w:left="120"/>
      </w:pPr>
      <w:bookmarkStart w:id="7384" w:name="poznamky.poznamka-53b.text"/>
      <w:r>
        <w:rPr>
          <w:rFonts w:ascii="Times New Roman" w:hAnsi="Times New Roman"/>
          <w:color w:val="000000"/>
        </w:rPr>
        <w:t xml:space="preserve"> Čl. 7 ods. 2 a 3 nariadenia (EÚ) 2019/631 v platnom znení. </w:t>
      </w:r>
      <w:bookmarkEnd w:id="7384"/>
    </w:p>
    <w:p w:rsidR="00835496" w:rsidRDefault="000E7AD8">
      <w:pPr>
        <w:spacing w:after="0"/>
        <w:ind w:left="120"/>
      </w:pPr>
      <w:bookmarkStart w:id="7385" w:name="poznamky.poznamka-54"/>
      <w:bookmarkEnd w:id="7382"/>
      <w:r>
        <w:rPr>
          <w:rFonts w:ascii="Times New Roman" w:hAnsi="Times New Roman"/>
          <w:color w:val="000000"/>
        </w:rPr>
        <w:t xml:space="preserve"> </w:t>
      </w:r>
      <w:bookmarkStart w:id="7386" w:name="poznamky.poznamka-54.oznacenie"/>
      <w:r>
        <w:rPr>
          <w:rFonts w:ascii="Times New Roman" w:hAnsi="Times New Roman"/>
          <w:color w:val="000000"/>
        </w:rPr>
        <w:t xml:space="preserve">54) </w:t>
      </w:r>
      <w:bookmarkEnd w:id="7386"/>
      <w:r>
        <w:fldChar w:fldCharType="begin"/>
      </w:r>
      <w:r>
        <w:instrText xml:space="preserve"> HYPERLINK "https://slov-lex.sk/pravne-predpisy/SK/ZZ/2018/106/" \l "paragraf-136.odsek-2.pismeno-a" \h </w:instrText>
      </w:r>
      <w:r>
        <w:fldChar w:fldCharType="separate"/>
      </w:r>
      <w:r>
        <w:rPr>
          <w:rFonts w:ascii="Times New Roman" w:hAnsi="Times New Roman"/>
          <w:color w:val="0000FF"/>
          <w:u w:val="single"/>
        </w:rPr>
        <w:t>§ 136 ods. 2 písm. a)</w:t>
      </w:r>
      <w:r>
        <w:rPr>
          <w:rFonts w:ascii="Times New Roman" w:hAnsi="Times New Roman"/>
          <w:color w:val="0000FF"/>
          <w:u w:val="single"/>
        </w:rPr>
        <w:fldChar w:fldCharType="end"/>
      </w:r>
      <w:r>
        <w:rPr>
          <w:rFonts w:ascii="Times New Roman" w:hAnsi="Times New Roman"/>
          <w:color w:val="000000"/>
        </w:rPr>
        <w:t xml:space="preserve"> a </w:t>
      </w:r>
      <w:hyperlink r:id="rId148" w:anchor="paragraf-138.odsek-1.pismeno-a">
        <w:r>
          <w:rPr>
            <w:rFonts w:ascii="Times New Roman" w:hAnsi="Times New Roman"/>
            <w:color w:val="0000FF"/>
            <w:u w:val="single"/>
          </w:rPr>
          <w:t>§ 138 písm. a)</w:t>
        </w:r>
      </w:hyperlink>
      <w:r>
        <w:rPr>
          <w:rFonts w:ascii="Times New Roman" w:hAnsi="Times New Roman"/>
          <w:color w:val="000000"/>
        </w:rPr>
        <w:t xml:space="preserve"> zákona č. </w:t>
      </w:r>
      <w:hyperlink r:id="rId149">
        <w:r>
          <w:rPr>
            <w:rFonts w:ascii="Times New Roman" w:hAnsi="Times New Roman"/>
            <w:color w:val="0000FF"/>
            <w:u w:val="single"/>
          </w:rPr>
          <w:t>106/2018 Z. z.</w:t>
        </w:r>
      </w:hyperlink>
      <w:bookmarkStart w:id="7387" w:name="poznamky.poznamka-54.text"/>
      <w:r>
        <w:rPr>
          <w:rFonts w:ascii="Times New Roman" w:hAnsi="Times New Roman"/>
          <w:color w:val="000000"/>
        </w:rPr>
        <w:t xml:space="preserve"> </w:t>
      </w:r>
      <w:bookmarkEnd w:id="7387"/>
    </w:p>
    <w:p w:rsidR="00835496" w:rsidRDefault="000E7AD8">
      <w:pPr>
        <w:spacing w:after="0"/>
        <w:ind w:left="120"/>
      </w:pPr>
      <w:bookmarkStart w:id="7388" w:name="poznamky.poznamka-54a"/>
      <w:bookmarkEnd w:id="7385"/>
      <w:r>
        <w:rPr>
          <w:rFonts w:ascii="Times New Roman" w:hAnsi="Times New Roman"/>
          <w:color w:val="000000"/>
        </w:rPr>
        <w:lastRenderedPageBreak/>
        <w:t xml:space="preserve"> </w:t>
      </w:r>
      <w:bookmarkStart w:id="7389" w:name="poznamky.poznamka-54a.oznacenie"/>
      <w:r>
        <w:rPr>
          <w:rFonts w:ascii="Times New Roman" w:hAnsi="Times New Roman"/>
          <w:color w:val="000000"/>
        </w:rPr>
        <w:t xml:space="preserve">54a) </w:t>
      </w:r>
      <w:bookmarkEnd w:id="7389"/>
      <w:r>
        <w:fldChar w:fldCharType="begin"/>
      </w:r>
      <w:r>
        <w:instrText xml:space="preserve"> HYPERLINK "https://slov-lex.sk/pravne-predpisy/SK/ZZ/2018/106/" \l "paragraf-2.odsek-18</w:instrText>
      </w:r>
      <w:r>
        <w:instrText xml:space="preserve">" \h </w:instrText>
      </w:r>
      <w:r>
        <w:fldChar w:fldCharType="separate"/>
      </w:r>
      <w:r>
        <w:rPr>
          <w:rFonts w:ascii="Times New Roman" w:hAnsi="Times New Roman"/>
          <w:color w:val="0000FF"/>
          <w:u w:val="single"/>
        </w:rPr>
        <w:t>§ 2 ods. 18</w:t>
      </w:r>
      <w:r>
        <w:rPr>
          <w:rFonts w:ascii="Times New Roman" w:hAnsi="Times New Roman"/>
          <w:color w:val="0000FF"/>
          <w:u w:val="single"/>
        </w:rPr>
        <w:fldChar w:fldCharType="end"/>
      </w:r>
      <w:r>
        <w:rPr>
          <w:rFonts w:ascii="Times New Roman" w:hAnsi="Times New Roman"/>
          <w:color w:val="000000"/>
        </w:rPr>
        <w:t xml:space="preserve"> zákona č. </w:t>
      </w:r>
      <w:hyperlink r:id="rId150">
        <w:r>
          <w:rPr>
            <w:rFonts w:ascii="Times New Roman" w:hAnsi="Times New Roman"/>
            <w:color w:val="0000FF"/>
            <w:u w:val="single"/>
          </w:rPr>
          <w:t>106/2018 Z. z.</w:t>
        </w:r>
      </w:hyperlink>
      <w:bookmarkStart w:id="7390" w:name="poznamky.poznamka-54a.text"/>
      <w:r>
        <w:rPr>
          <w:rFonts w:ascii="Times New Roman" w:hAnsi="Times New Roman"/>
          <w:color w:val="000000"/>
        </w:rPr>
        <w:t xml:space="preserve"> </w:t>
      </w:r>
      <w:bookmarkEnd w:id="7390"/>
    </w:p>
    <w:p w:rsidR="00835496" w:rsidRDefault="000E7AD8">
      <w:pPr>
        <w:spacing w:after="0"/>
        <w:ind w:left="120"/>
      </w:pPr>
      <w:bookmarkStart w:id="7391" w:name="poznamky.poznamka-55"/>
      <w:bookmarkEnd w:id="7388"/>
      <w:r>
        <w:rPr>
          <w:rFonts w:ascii="Times New Roman" w:hAnsi="Times New Roman"/>
          <w:color w:val="000000"/>
        </w:rPr>
        <w:t xml:space="preserve"> </w:t>
      </w:r>
      <w:bookmarkStart w:id="7392" w:name="poznamky.poznamka-55.oznacenie"/>
      <w:r>
        <w:rPr>
          <w:rFonts w:ascii="Times New Roman" w:hAnsi="Times New Roman"/>
          <w:color w:val="000000"/>
        </w:rPr>
        <w:t xml:space="preserve">55) </w:t>
      </w:r>
      <w:bookmarkEnd w:id="7392"/>
      <w:r>
        <w:fldChar w:fldCharType="begin"/>
      </w:r>
      <w:r>
        <w:instrText xml:space="preserve"> HYPERLINK "https://slov-lex.sk/pravne-predpisy/SK/ZZ/2001/381/" \l "paragraf-17" \h </w:instrText>
      </w:r>
      <w:r>
        <w:fldChar w:fldCharType="separate"/>
      </w:r>
      <w:r>
        <w:rPr>
          <w:rFonts w:ascii="Times New Roman" w:hAnsi="Times New Roman"/>
          <w:color w:val="0000FF"/>
          <w:u w:val="single"/>
        </w:rPr>
        <w:t>§ 17 zákona č. 381/2001 Z. z.</w:t>
      </w:r>
      <w:r>
        <w:rPr>
          <w:rFonts w:ascii="Times New Roman" w:hAnsi="Times New Roman"/>
          <w:color w:val="0000FF"/>
          <w:u w:val="single"/>
        </w:rPr>
        <w:fldChar w:fldCharType="end"/>
      </w:r>
      <w:bookmarkStart w:id="7393" w:name="poznamky.poznamka-55.text"/>
      <w:r>
        <w:rPr>
          <w:rFonts w:ascii="Times New Roman" w:hAnsi="Times New Roman"/>
          <w:color w:val="000000"/>
        </w:rPr>
        <w:t xml:space="preserve"> </w:t>
      </w:r>
      <w:bookmarkEnd w:id="7393"/>
    </w:p>
    <w:p w:rsidR="00835496" w:rsidRDefault="000E7AD8">
      <w:pPr>
        <w:spacing w:after="0"/>
        <w:ind w:left="120"/>
      </w:pPr>
      <w:bookmarkStart w:id="7394" w:name="poznamky.poznamka-56"/>
      <w:bookmarkEnd w:id="7391"/>
      <w:r>
        <w:rPr>
          <w:rFonts w:ascii="Times New Roman" w:hAnsi="Times New Roman"/>
          <w:color w:val="000000"/>
        </w:rPr>
        <w:t xml:space="preserve"> </w:t>
      </w:r>
      <w:bookmarkStart w:id="7395" w:name="poznamky.poznamka-56.oznacenie"/>
      <w:r>
        <w:rPr>
          <w:rFonts w:ascii="Times New Roman" w:hAnsi="Times New Roman"/>
          <w:color w:val="000000"/>
        </w:rPr>
        <w:t xml:space="preserve">56) </w:t>
      </w:r>
      <w:bookmarkEnd w:id="7395"/>
      <w:r>
        <w:fldChar w:fldCharType="begin"/>
      </w:r>
      <w:r>
        <w:instrText xml:space="preserve"> HYPERLINK</w:instrText>
      </w:r>
      <w:r>
        <w:instrText xml:space="preserve"> "https://slov-lex.sk/pravne-predpisy/SK/ZZ/2001/381/" \l "paragraf-14.odsek-1" \h </w:instrText>
      </w:r>
      <w:r>
        <w:fldChar w:fldCharType="separate"/>
      </w:r>
      <w:r>
        <w:rPr>
          <w:rFonts w:ascii="Times New Roman" w:hAnsi="Times New Roman"/>
          <w:color w:val="0000FF"/>
          <w:u w:val="single"/>
        </w:rPr>
        <w:t>§ 14 ods. 1 zákona č. 381/2001 Z. z.</w:t>
      </w:r>
      <w:r>
        <w:rPr>
          <w:rFonts w:ascii="Times New Roman" w:hAnsi="Times New Roman"/>
          <w:color w:val="0000FF"/>
          <w:u w:val="single"/>
        </w:rPr>
        <w:fldChar w:fldCharType="end"/>
      </w:r>
      <w:bookmarkStart w:id="7396" w:name="poznamky.poznamka-56.text"/>
      <w:r>
        <w:rPr>
          <w:rFonts w:ascii="Times New Roman" w:hAnsi="Times New Roman"/>
          <w:color w:val="000000"/>
        </w:rPr>
        <w:t xml:space="preserve"> </w:t>
      </w:r>
      <w:bookmarkEnd w:id="7396"/>
    </w:p>
    <w:p w:rsidR="00835496" w:rsidRDefault="000E7AD8">
      <w:pPr>
        <w:spacing w:after="0"/>
        <w:ind w:left="120"/>
      </w:pPr>
      <w:bookmarkStart w:id="7397" w:name="poznamky.poznamka-57"/>
      <w:bookmarkEnd w:id="7394"/>
      <w:r>
        <w:rPr>
          <w:rFonts w:ascii="Times New Roman" w:hAnsi="Times New Roman"/>
          <w:color w:val="000000"/>
        </w:rPr>
        <w:t xml:space="preserve"> </w:t>
      </w:r>
      <w:bookmarkStart w:id="7398" w:name="poznamky.poznamka-57.oznacenie"/>
      <w:r>
        <w:rPr>
          <w:rFonts w:ascii="Times New Roman" w:hAnsi="Times New Roman"/>
          <w:color w:val="000000"/>
        </w:rPr>
        <w:t xml:space="preserve">57) </w:t>
      </w:r>
      <w:bookmarkEnd w:id="7398"/>
      <w:r>
        <w:fldChar w:fldCharType="begin"/>
      </w:r>
      <w:r>
        <w:instrText xml:space="preserve"> HYPERLINK "https://slov-lex.sk/pravne-predpisy/SK/ZZ/2004/222/" \l "paragraf-11.odsek-12" \h </w:instrText>
      </w:r>
      <w:r>
        <w:fldChar w:fldCharType="separate"/>
      </w:r>
      <w:r>
        <w:rPr>
          <w:rFonts w:ascii="Times New Roman" w:hAnsi="Times New Roman"/>
          <w:color w:val="0000FF"/>
          <w:u w:val="single"/>
        </w:rPr>
        <w:t xml:space="preserve">§ 11 ods. 12 zákona č. 222/2004 </w:t>
      </w:r>
      <w:r>
        <w:rPr>
          <w:rFonts w:ascii="Times New Roman" w:hAnsi="Times New Roman"/>
          <w:color w:val="0000FF"/>
          <w:u w:val="single"/>
        </w:rPr>
        <w:t>Z. z.</w:t>
      </w:r>
      <w:r>
        <w:rPr>
          <w:rFonts w:ascii="Times New Roman" w:hAnsi="Times New Roman"/>
          <w:color w:val="0000FF"/>
          <w:u w:val="single"/>
        </w:rPr>
        <w:fldChar w:fldCharType="end"/>
      </w:r>
      <w:hyperlink r:id="rId151">
        <w:r>
          <w:rPr>
            <w:rFonts w:ascii="Times New Roman" w:hAnsi="Times New Roman"/>
            <w:color w:val="0000FF"/>
            <w:u w:val="single"/>
          </w:rPr>
          <w:t>o dani z pridanej hodnoty</w:t>
        </w:r>
      </w:hyperlink>
      <w:bookmarkStart w:id="7399" w:name="poznamky.poznamka-57.text"/>
      <w:r>
        <w:rPr>
          <w:rFonts w:ascii="Times New Roman" w:hAnsi="Times New Roman"/>
          <w:color w:val="000000"/>
        </w:rPr>
        <w:t xml:space="preserve"> v znení neskorších predpisov. </w:t>
      </w:r>
      <w:bookmarkEnd w:id="7399"/>
    </w:p>
    <w:p w:rsidR="00835496" w:rsidRDefault="000E7AD8">
      <w:pPr>
        <w:spacing w:after="0"/>
        <w:ind w:left="120"/>
      </w:pPr>
      <w:bookmarkStart w:id="7400" w:name="poznamky.poznamka-57a"/>
      <w:bookmarkEnd w:id="7397"/>
      <w:r>
        <w:rPr>
          <w:rFonts w:ascii="Times New Roman" w:hAnsi="Times New Roman"/>
          <w:color w:val="000000"/>
        </w:rPr>
        <w:t xml:space="preserve"> </w:t>
      </w:r>
      <w:bookmarkStart w:id="7401" w:name="poznamky.poznamka-57a.oznacenie"/>
      <w:r>
        <w:rPr>
          <w:rFonts w:ascii="Times New Roman" w:hAnsi="Times New Roman"/>
          <w:color w:val="000000"/>
        </w:rPr>
        <w:t xml:space="preserve">57a) </w:t>
      </w:r>
      <w:bookmarkEnd w:id="7401"/>
      <w:r>
        <w:fldChar w:fldCharType="begin"/>
      </w:r>
      <w:r>
        <w:instrText xml:space="preserve"> HYPERLINK "https://slov-lex.sk/pravne-predpisy/SK/ZZ/2018/106/" \l "paragraf-12" \h </w:instrText>
      </w:r>
      <w:r>
        <w:fldChar w:fldCharType="separate"/>
      </w:r>
      <w:r>
        <w:rPr>
          <w:rFonts w:ascii="Times New Roman" w:hAnsi="Times New Roman"/>
          <w:color w:val="0000FF"/>
          <w:u w:val="single"/>
        </w:rPr>
        <w:t>§ 12</w:t>
      </w:r>
      <w:r>
        <w:rPr>
          <w:rFonts w:ascii="Times New Roman" w:hAnsi="Times New Roman"/>
          <w:color w:val="0000FF"/>
          <w:u w:val="single"/>
        </w:rPr>
        <w:fldChar w:fldCharType="end"/>
      </w:r>
      <w:r>
        <w:rPr>
          <w:rFonts w:ascii="Times New Roman" w:hAnsi="Times New Roman"/>
          <w:color w:val="000000"/>
        </w:rPr>
        <w:t xml:space="preserve"> zákona č. </w:t>
      </w:r>
      <w:hyperlink r:id="rId152">
        <w:r>
          <w:rPr>
            <w:rFonts w:ascii="Times New Roman" w:hAnsi="Times New Roman"/>
            <w:color w:val="0000FF"/>
            <w:u w:val="single"/>
          </w:rPr>
          <w:t>106/2018 Z. z.</w:t>
        </w:r>
      </w:hyperlink>
      <w:bookmarkStart w:id="7402" w:name="poznamky.poznamka-57a.text"/>
      <w:r>
        <w:rPr>
          <w:rFonts w:ascii="Times New Roman" w:hAnsi="Times New Roman"/>
          <w:color w:val="000000"/>
        </w:rPr>
        <w:t xml:space="preserve"> </w:t>
      </w:r>
      <w:bookmarkEnd w:id="7402"/>
    </w:p>
    <w:p w:rsidR="00835496" w:rsidRDefault="000E7AD8">
      <w:pPr>
        <w:spacing w:after="0"/>
        <w:ind w:left="120"/>
      </w:pPr>
      <w:bookmarkStart w:id="7403" w:name="poznamky.poznamka-57aa"/>
      <w:bookmarkEnd w:id="7400"/>
      <w:r>
        <w:rPr>
          <w:rFonts w:ascii="Times New Roman" w:hAnsi="Times New Roman"/>
          <w:color w:val="000000"/>
        </w:rPr>
        <w:t xml:space="preserve"> </w:t>
      </w:r>
      <w:bookmarkStart w:id="7404" w:name="poznamky.poznamka-57aa.oznacenie"/>
      <w:r>
        <w:rPr>
          <w:rFonts w:ascii="Times New Roman" w:hAnsi="Times New Roman"/>
          <w:color w:val="000000"/>
        </w:rPr>
        <w:t xml:space="preserve">57aa) </w:t>
      </w:r>
      <w:bookmarkEnd w:id="7404"/>
      <w:r>
        <w:fldChar w:fldCharType="begin"/>
      </w:r>
      <w:r>
        <w:instrText xml:space="preserve"> HYPERLINK "https://slov-lex.sk/pravne-predpisy/SK/ZZ/2018/106/" \l "paragraf-31" \h </w:instrText>
      </w:r>
      <w:r>
        <w:fldChar w:fldCharType="separate"/>
      </w:r>
      <w:r>
        <w:rPr>
          <w:rFonts w:ascii="Times New Roman" w:hAnsi="Times New Roman"/>
          <w:color w:val="0000FF"/>
          <w:u w:val="single"/>
        </w:rPr>
        <w:t>§ 31 zákona č. 106/2018 Z. z.</w:t>
      </w:r>
      <w:r>
        <w:rPr>
          <w:rFonts w:ascii="Times New Roman" w:hAnsi="Times New Roman"/>
          <w:color w:val="0000FF"/>
          <w:u w:val="single"/>
        </w:rPr>
        <w:fldChar w:fldCharType="end"/>
      </w:r>
      <w:bookmarkStart w:id="7405" w:name="poznamky.poznamka-57aa.text"/>
      <w:r>
        <w:rPr>
          <w:rFonts w:ascii="Times New Roman" w:hAnsi="Times New Roman"/>
          <w:color w:val="000000"/>
        </w:rPr>
        <w:t xml:space="preserve"> </w:t>
      </w:r>
      <w:bookmarkEnd w:id="7405"/>
    </w:p>
    <w:p w:rsidR="00835496" w:rsidRDefault="000E7AD8">
      <w:pPr>
        <w:spacing w:after="0"/>
        <w:ind w:left="120"/>
      </w:pPr>
      <w:bookmarkStart w:id="7406" w:name="poznamky.poznamka-58"/>
      <w:bookmarkEnd w:id="7403"/>
      <w:r>
        <w:rPr>
          <w:rFonts w:ascii="Times New Roman" w:hAnsi="Times New Roman"/>
          <w:color w:val="000000"/>
        </w:rPr>
        <w:t xml:space="preserve"> </w:t>
      </w:r>
      <w:bookmarkStart w:id="7407" w:name="poznamky.poznamka-58.oznacenie"/>
      <w:r>
        <w:rPr>
          <w:rFonts w:ascii="Times New Roman" w:hAnsi="Times New Roman"/>
          <w:color w:val="000000"/>
        </w:rPr>
        <w:t xml:space="preserve">58) </w:t>
      </w:r>
      <w:bookmarkEnd w:id="7407"/>
      <w:r>
        <w:rPr>
          <w:rFonts w:ascii="Times New Roman" w:hAnsi="Times New Roman"/>
          <w:color w:val="000000"/>
        </w:rPr>
        <w:t xml:space="preserve">Napríklad </w:t>
      </w:r>
      <w:hyperlink r:id="rId153" w:anchor="paragraf-588">
        <w:r>
          <w:rPr>
            <w:rFonts w:ascii="Times New Roman" w:hAnsi="Times New Roman"/>
            <w:color w:val="0000FF"/>
            <w:u w:val="single"/>
          </w:rPr>
          <w:t>§ 588</w:t>
        </w:r>
      </w:hyperlink>
      <w:r>
        <w:rPr>
          <w:rFonts w:ascii="Times New Roman" w:hAnsi="Times New Roman"/>
          <w:color w:val="000000"/>
        </w:rPr>
        <w:t xml:space="preserve"> a </w:t>
      </w:r>
      <w:hyperlink r:id="rId154" w:anchor="paragraf-658">
        <w:r>
          <w:rPr>
            <w:rFonts w:ascii="Times New Roman" w:hAnsi="Times New Roman"/>
            <w:color w:val="0000FF"/>
            <w:u w:val="single"/>
          </w:rPr>
          <w:t>658 Občianskeho zákonníka</w:t>
        </w:r>
      </w:hyperlink>
      <w:r>
        <w:rPr>
          <w:rFonts w:ascii="Times New Roman" w:hAnsi="Times New Roman"/>
          <w:color w:val="000000"/>
        </w:rPr>
        <w:t xml:space="preserve"> v znení neskorších predpisov, </w:t>
      </w:r>
      <w:hyperlink r:id="rId155" w:anchor="paragraf-409">
        <w:r>
          <w:rPr>
            <w:rFonts w:ascii="Times New Roman" w:hAnsi="Times New Roman"/>
            <w:color w:val="0000FF"/>
            <w:u w:val="single"/>
          </w:rPr>
          <w:t>§ 409 Obchodného zákonníka</w:t>
        </w:r>
      </w:hyperlink>
      <w:r>
        <w:rPr>
          <w:rFonts w:ascii="Times New Roman" w:hAnsi="Times New Roman"/>
          <w:color w:val="000000"/>
        </w:rPr>
        <w:t xml:space="preserve">, </w:t>
      </w:r>
      <w:hyperlink r:id="rId156" w:anchor="paragraf-46">
        <w:r>
          <w:rPr>
            <w:rFonts w:ascii="Times New Roman" w:hAnsi="Times New Roman"/>
            <w:color w:val="0000FF"/>
            <w:u w:val="single"/>
          </w:rPr>
          <w:t>§ 46 až 64 zákona Slovenskej národnej rady č. 323/1992 Zb.</w:t>
        </w:r>
      </w:hyperlink>
      <w:bookmarkStart w:id="7408" w:name="poznamky.poznamka-58.text"/>
      <w:r>
        <w:rPr>
          <w:rFonts w:ascii="Times New Roman" w:hAnsi="Times New Roman"/>
          <w:color w:val="000000"/>
        </w:rPr>
        <w:t xml:space="preserve"> o notároch</w:t>
      </w:r>
      <w:r>
        <w:rPr>
          <w:rFonts w:ascii="Times New Roman" w:hAnsi="Times New Roman"/>
          <w:color w:val="000000"/>
        </w:rPr>
        <w:t xml:space="preserve"> a notárskej činnosti (Notársky poriadok) v znení neskorších predpisov. </w:t>
      </w:r>
      <w:bookmarkEnd w:id="7408"/>
    </w:p>
    <w:p w:rsidR="00835496" w:rsidRDefault="000E7AD8">
      <w:pPr>
        <w:spacing w:after="0"/>
        <w:ind w:left="120"/>
      </w:pPr>
      <w:bookmarkStart w:id="7409" w:name="poznamky.poznamka-59"/>
      <w:bookmarkEnd w:id="7406"/>
      <w:r>
        <w:rPr>
          <w:rFonts w:ascii="Times New Roman" w:hAnsi="Times New Roman"/>
          <w:color w:val="000000"/>
        </w:rPr>
        <w:t xml:space="preserve"> </w:t>
      </w:r>
      <w:bookmarkStart w:id="7410" w:name="poznamky.poznamka-59.oznacenie"/>
      <w:r>
        <w:rPr>
          <w:rFonts w:ascii="Times New Roman" w:hAnsi="Times New Roman"/>
          <w:color w:val="000000"/>
        </w:rPr>
        <w:t xml:space="preserve">59) </w:t>
      </w:r>
      <w:bookmarkEnd w:id="7410"/>
      <w:r>
        <w:fldChar w:fldCharType="begin"/>
      </w:r>
      <w:r>
        <w:instrText xml:space="preserve"> HYPERLINK "https://slov-lex.sk/pravne-predpisy/SK/ZZ/2018/106/" \l "paragraf-29.odsek-8.pismeno-a" \h </w:instrText>
      </w:r>
      <w:r>
        <w:fldChar w:fldCharType="separate"/>
      </w:r>
      <w:r>
        <w:rPr>
          <w:rFonts w:ascii="Times New Roman" w:hAnsi="Times New Roman"/>
          <w:color w:val="0000FF"/>
          <w:u w:val="single"/>
        </w:rPr>
        <w:t>§ 29 ods. 8 písm. a)</w:t>
      </w:r>
      <w:r>
        <w:rPr>
          <w:rFonts w:ascii="Times New Roman" w:hAnsi="Times New Roman"/>
          <w:color w:val="0000FF"/>
          <w:u w:val="single"/>
        </w:rPr>
        <w:fldChar w:fldCharType="end"/>
      </w:r>
      <w:r>
        <w:rPr>
          <w:rFonts w:ascii="Times New Roman" w:hAnsi="Times New Roman"/>
          <w:color w:val="000000"/>
        </w:rPr>
        <w:t xml:space="preserve"> zákona č. </w:t>
      </w:r>
      <w:hyperlink r:id="rId157">
        <w:r>
          <w:rPr>
            <w:rFonts w:ascii="Times New Roman" w:hAnsi="Times New Roman"/>
            <w:color w:val="0000FF"/>
            <w:u w:val="single"/>
          </w:rPr>
          <w:t>106/2018 Z. z.</w:t>
        </w:r>
      </w:hyperlink>
      <w:bookmarkStart w:id="7411" w:name="poznamky.poznamka-59.text"/>
      <w:r>
        <w:rPr>
          <w:rFonts w:ascii="Times New Roman" w:hAnsi="Times New Roman"/>
          <w:color w:val="000000"/>
        </w:rPr>
        <w:t xml:space="preserve"> </w:t>
      </w:r>
      <w:bookmarkEnd w:id="7411"/>
    </w:p>
    <w:p w:rsidR="00835496" w:rsidRDefault="000E7AD8">
      <w:pPr>
        <w:spacing w:after="0"/>
        <w:ind w:left="120"/>
      </w:pPr>
      <w:bookmarkStart w:id="7412" w:name="poznamky.poznamka-59a"/>
      <w:bookmarkEnd w:id="7409"/>
      <w:r>
        <w:rPr>
          <w:rFonts w:ascii="Times New Roman" w:hAnsi="Times New Roman"/>
          <w:color w:val="000000"/>
        </w:rPr>
        <w:t xml:space="preserve"> </w:t>
      </w:r>
      <w:bookmarkStart w:id="7413" w:name="poznamky.poznamka-59a.oznacenie"/>
      <w:r>
        <w:rPr>
          <w:rFonts w:ascii="Times New Roman" w:hAnsi="Times New Roman"/>
          <w:color w:val="000000"/>
        </w:rPr>
        <w:t xml:space="preserve">59a) </w:t>
      </w:r>
      <w:bookmarkEnd w:id="7413"/>
      <w:r>
        <w:rPr>
          <w:rFonts w:ascii="Times New Roman" w:hAnsi="Times New Roman"/>
          <w:color w:val="000000"/>
        </w:rPr>
        <w:t xml:space="preserve">Oslobodenie k </w:t>
      </w:r>
      <w:hyperlink r:id="rId158" w:anchor="prilohy.priloha-priloha_zakona_narodnej_rady_slovenskej_republiky_c_145_1995_z_z.op-prehlad.op-cast_6.op-odsek_1~4">
        <w:r>
          <w:rPr>
            <w:rFonts w:ascii="Times New Roman" w:hAnsi="Times New Roman"/>
            <w:color w:val="0000FF"/>
            <w:u w:val="single"/>
          </w:rPr>
          <w:t>položke 65 sadzobníka správnych poplatkov zákona Národnej rady Slovenskej republiky č. 145/1995 Z. z.</w:t>
        </w:r>
      </w:hyperlink>
      <w:bookmarkStart w:id="7414" w:name="poznamky.poznamka-59a.text"/>
      <w:r>
        <w:rPr>
          <w:rFonts w:ascii="Times New Roman" w:hAnsi="Times New Roman"/>
          <w:color w:val="000000"/>
        </w:rPr>
        <w:t xml:space="preserve"> o správnych poplatkoch v znení neskorších predpisov. </w:t>
      </w:r>
      <w:bookmarkEnd w:id="7414"/>
    </w:p>
    <w:p w:rsidR="00835496" w:rsidRDefault="000E7AD8">
      <w:pPr>
        <w:spacing w:after="0"/>
        <w:ind w:left="120"/>
      </w:pPr>
      <w:bookmarkStart w:id="7415" w:name="poznamky.poznamka-59b"/>
      <w:bookmarkEnd w:id="7412"/>
      <w:r>
        <w:rPr>
          <w:rFonts w:ascii="Times New Roman" w:hAnsi="Times New Roman"/>
          <w:color w:val="000000"/>
        </w:rPr>
        <w:t xml:space="preserve"> </w:t>
      </w:r>
      <w:bookmarkStart w:id="7416" w:name="poznamky.poznamka-59b.oznacenie"/>
      <w:r>
        <w:rPr>
          <w:rFonts w:ascii="Times New Roman" w:hAnsi="Times New Roman"/>
          <w:color w:val="000000"/>
        </w:rPr>
        <w:t xml:space="preserve">59b) </w:t>
      </w:r>
      <w:bookmarkEnd w:id="7416"/>
      <w:r>
        <w:fldChar w:fldCharType="begin"/>
      </w:r>
      <w:r>
        <w:instrText xml:space="preserve"> HYPERLINK "https://slov-lex.sk/pravne-predpisy/SK/ZZ/1995/145/" \l "prilohy.priloha-priloh</w:instrText>
      </w:r>
      <w:r>
        <w:instrText xml:space="preserve">a_zakona_narodnej_rady_slovenskej_republiky_c_145_1995_z_z.op-prehlad.op-cast_6.np-2" \h </w:instrText>
      </w:r>
      <w:r>
        <w:fldChar w:fldCharType="separate"/>
      </w:r>
      <w:r>
        <w:rPr>
          <w:rFonts w:ascii="Times New Roman" w:hAnsi="Times New Roman"/>
          <w:color w:val="0000FF"/>
          <w:u w:val="single"/>
        </w:rPr>
        <w:t>Prvý bod poznámok k položke 65 sadzobníka správnych poplatkov zákona Národnej rady Slovenskej republiky č. 145/1995 Z. z.</w:t>
      </w:r>
      <w:r>
        <w:rPr>
          <w:rFonts w:ascii="Times New Roman" w:hAnsi="Times New Roman"/>
          <w:color w:val="0000FF"/>
          <w:u w:val="single"/>
        </w:rPr>
        <w:fldChar w:fldCharType="end"/>
      </w:r>
      <w:bookmarkStart w:id="7417" w:name="poznamky.poznamka-59b.text"/>
      <w:r>
        <w:rPr>
          <w:rFonts w:ascii="Times New Roman" w:hAnsi="Times New Roman"/>
          <w:color w:val="000000"/>
        </w:rPr>
        <w:t xml:space="preserve"> v znení neskorších predpisov. </w:t>
      </w:r>
      <w:bookmarkEnd w:id="7417"/>
    </w:p>
    <w:p w:rsidR="00835496" w:rsidRDefault="000E7AD8">
      <w:pPr>
        <w:spacing w:after="0"/>
        <w:ind w:left="120"/>
      </w:pPr>
      <w:bookmarkStart w:id="7418" w:name="poznamky.poznamka-59c"/>
      <w:bookmarkEnd w:id="7415"/>
      <w:r>
        <w:rPr>
          <w:rFonts w:ascii="Times New Roman" w:hAnsi="Times New Roman"/>
          <w:color w:val="000000"/>
        </w:rPr>
        <w:t xml:space="preserve"> </w:t>
      </w:r>
      <w:bookmarkStart w:id="7419" w:name="poznamky.poznamka-59c.oznacenie"/>
      <w:r>
        <w:rPr>
          <w:rFonts w:ascii="Times New Roman" w:hAnsi="Times New Roman"/>
          <w:color w:val="000000"/>
        </w:rPr>
        <w:t xml:space="preserve">59c) </w:t>
      </w:r>
      <w:bookmarkEnd w:id="7419"/>
      <w:r>
        <w:rPr>
          <w:rFonts w:ascii="Times New Roman" w:hAnsi="Times New Roman"/>
          <w:color w:val="000000"/>
        </w:rPr>
        <w:t>Napríkl</w:t>
      </w:r>
      <w:r>
        <w:rPr>
          <w:rFonts w:ascii="Times New Roman" w:hAnsi="Times New Roman"/>
          <w:color w:val="000000"/>
        </w:rPr>
        <w:t xml:space="preserve">ad </w:t>
      </w:r>
      <w:hyperlink r:id="rId159" w:anchor="paragraf-212">
        <w:r>
          <w:rPr>
            <w:rFonts w:ascii="Times New Roman" w:hAnsi="Times New Roman"/>
            <w:color w:val="0000FF"/>
            <w:u w:val="single"/>
          </w:rPr>
          <w:t>§ 212 Civilného sporového poriadku</w:t>
        </w:r>
      </w:hyperlink>
      <w:r>
        <w:rPr>
          <w:rFonts w:ascii="Times New Roman" w:hAnsi="Times New Roman"/>
          <w:color w:val="000000"/>
        </w:rPr>
        <w:t xml:space="preserve">, </w:t>
      </w:r>
      <w:hyperlink r:id="rId160" w:anchor="paragraf-203">
        <w:r>
          <w:rPr>
            <w:rFonts w:ascii="Times New Roman" w:hAnsi="Times New Roman"/>
            <w:color w:val="0000FF"/>
            <w:u w:val="single"/>
          </w:rPr>
          <w:t>§ 203 Civilného mimosporového poriadku.</w:t>
        </w:r>
      </w:hyperlink>
      <w:bookmarkStart w:id="7420" w:name="poznamky.poznamka-59c.text"/>
      <w:r>
        <w:rPr>
          <w:rFonts w:ascii="Times New Roman" w:hAnsi="Times New Roman"/>
          <w:color w:val="000000"/>
        </w:rPr>
        <w:t xml:space="preserve"> </w:t>
      </w:r>
      <w:bookmarkEnd w:id="7420"/>
    </w:p>
    <w:p w:rsidR="00835496" w:rsidRDefault="000E7AD8">
      <w:pPr>
        <w:spacing w:after="0"/>
        <w:ind w:left="120"/>
      </w:pPr>
      <w:bookmarkStart w:id="7421" w:name="poznamky.poznamka-60"/>
      <w:bookmarkEnd w:id="7418"/>
      <w:r>
        <w:rPr>
          <w:rFonts w:ascii="Times New Roman" w:hAnsi="Times New Roman"/>
          <w:color w:val="000000"/>
        </w:rPr>
        <w:t xml:space="preserve"> </w:t>
      </w:r>
      <w:bookmarkStart w:id="7422" w:name="poznamky.poznamka-60.oznacenie"/>
      <w:r>
        <w:rPr>
          <w:rFonts w:ascii="Times New Roman" w:hAnsi="Times New Roman"/>
          <w:color w:val="000000"/>
        </w:rPr>
        <w:t xml:space="preserve">60) </w:t>
      </w:r>
      <w:bookmarkEnd w:id="7422"/>
      <w:r>
        <w:fldChar w:fldCharType="begin"/>
      </w:r>
      <w:r>
        <w:instrText xml:space="preserve"> HYPERLINK "https://slov-lex.sk/pravne-predpisy/SK/ZZ/2018/106/" \l "paragraf-34.odsek-15" \h </w:instrText>
      </w:r>
      <w:r>
        <w:fldChar w:fldCharType="separate"/>
      </w:r>
      <w:r>
        <w:rPr>
          <w:rFonts w:ascii="Times New Roman" w:hAnsi="Times New Roman"/>
          <w:color w:val="0000FF"/>
          <w:u w:val="single"/>
        </w:rPr>
        <w:t>§ 34 ods. 15</w:t>
      </w:r>
      <w:r>
        <w:rPr>
          <w:rFonts w:ascii="Times New Roman" w:hAnsi="Times New Roman"/>
          <w:color w:val="0000FF"/>
          <w:u w:val="single"/>
        </w:rPr>
        <w:fldChar w:fldCharType="end"/>
      </w:r>
      <w:r>
        <w:rPr>
          <w:rFonts w:ascii="Times New Roman" w:hAnsi="Times New Roman"/>
          <w:color w:val="000000"/>
        </w:rPr>
        <w:t xml:space="preserve">, </w:t>
      </w:r>
      <w:hyperlink r:id="rId161" w:anchor="paragraf-35.odsek-9">
        <w:r>
          <w:rPr>
            <w:rFonts w:ascii="Times New Roman" w:hAnsi="Times New Roman"/>
            <w:color w:val="0000FF"/>
            <w:u w:val="single"/>
          </w:rPr>
          <w:t>§ 35 ods. 9</w:t>
        </w:r>
      </w:hyperlink>
      <w:r>
        <w:rPr>
          <w:rFonts w:ascii="Times New Roman" w:hAnsi="Times New Roman"/>
          <w:color w:val="000000"/>
        </w:rPr>
        <w:t xml:space="preserve">, </w:t>
      </w:r>
      <w:hyperlink r:id="rId162" w:anchor="paragraf-36.odsek-8">
        <w:r>
          <w:rPr>
            <w:rFonts w:ascii="Times New Roman" w:hAnsi="Times New Roman"/>
            <w:color w:val="0000FF"/>
            <w:u w:val="single"/>
          </w:rPr>
          <w:t>§ 36 ods. 8</w:t>
        </w:r>
      </w:hyperlink>
      <w:r>
        <w:rPr>
          <w:rFonts w:ascii="Times New Roman" w:hAnsi="Times New Roman"/>
          <w:color w:val="000000"/>
        </w:rPr>
        <w:t xml:space="preserve"> a </w:t>
      </w:r>
      <w:hyperlink r:id="rId163" w:anchor="paragraf-36.odsek-12">
        <w:r>
          <w:rPr>
            <w:rFonts w:ascii="Times New Roman" w:hAnsi="Times New Roman"/>
            <w:color w:val="0000FF"/>
            <w:u w:val="single"/>
          </w:rPr>
          <w:t>12</w:t>
        </w:r>
      </w:hyperlink>
      <w:r>
        <w:rPr>
          <w:rFonts w:ascii="Times New Roman" w:hAnsi="Times New Roman"/>
          <w:color w:val="000000"/>
        </w:rPr>
        <w:t xml:space="preserve"> a </w:t>
      </w:r>
      <w:hyperlink r:id="rId164" w:anchor="paragraf-37.odsek-6">
        <w:r>
          <w:rPr>
            <w:rFonts w:ascii="Times New Roman" w:hAnsi="Times New Roman"/>
            <w:color w:val="0000FF"/>
            <w:u w:val="single"/>
          </w:rPr>
          <w:t>§ 37 ods. 6</w:t>
        </w:r>
      </w:hyperlink>
      <w:r>
        <w:rPr>
          <w:rFonts w:ascii="Times New Roman" w:hAnsi="Times New Roman"/>
          <w:color w:val="000000"/>
        </w:rPr>
        <w:t xml:space="preserve"> zákona č. </w:t>
      </w:r>
      <w:hyperlink r:id="rId165">
        <w:r>
          <w:rPr>
            <w:rFonts w:ascii="Times New Roman" w:hAnsi="Times New Roman"/>
            <w:color w:val="0000FF"/>
            <w:u w:val="single"/>
          </w:rPr>
          <w:t>106/2018 Z. z.</w:t>
        </w:r>
      </w:hyperlink>
      <w:bookmarkStart w:id="7423" w:name="poznamky.poznamka-60.text"/>
      <w:r>
        <w:rPr>
          <w:rFonts w:ascii="Times New Roman" w:hAnsi="Times New Roman"/>
          <w:color w:val="000000"/>
        </w:rPr>
        <w:t xml:space="preserve"> </w:t>
      </w:r>
      <w:bookmarkEnd w:id="7423"/>
    </w:p>
    <w:p w:rsidR="00835496" w:rsidRDefault="000E7AD8">
      <w:pPr>
        <w:spacing w:after="0"/>
        <w:ind w:left="120"/>
      </w:pPr>
      <w:bookmarkStart w:id="7424" w:name="poznamky.poznamka-61"/>
      <w:bookmarkEnd w:id="7421"/>
      <w:r>
        <w:rPr>
          <w:rFonts w:ascii="Times New Roman" w:hAnsi="Times New Roman"/>
          <w:color w:val="000000"/>
        </w:rPr>
        <w:t xml:space="preserve"> </w:t>
      </w:r>
      <w:bookmarkStart w:id="7425" w:name="poznamky.poznamka-61.oznacenie"/>
      <w:r>
        <w:rPr>
          <w:rFonts w:ascii="Times New Roman" w:hAnsi="Times New Roman"/>
          <w:color w:val="000000"/>
        </w:rPr>
        <w:t xml:space="preserve">61) </w:t>
      </w:r>
      <w:bookmarkEnd w:id="7425"/>
      <w:r>
        <w:fldChar w:fldCharType="begin"/>
      </w:r>
      <w:r>
        <w:instrText xml:space="preserve"> HYPERLINK "https://slov-lex.sk/pravne-predpisy/SK/ZZ/2018/106/" \l "paragraf-126.odsek-4" \h </w:instrText>
      </w:r>
      <w:r>
        <w:fldChar w:fldCharType="separate"/>
      </w:r>
      <w:r>
        <w:rPr>
          <w:rFonts w:ascii="Times New Roman" w:hAnsi="Times New Roman"/>
          <w:color w:val="0000FF"/>
          <w:u w:val="single"/>
        </w:rPr>
        <w:t>§ 126 ods. 4</w:t>
      </w:r>
      <w:r>
        <w:rPr>
          <w:rFonts w:ascii="Times New Roman" w:hAnsi="Times New Roman"/>
          <w:color w:val="0000FF"/>
          <w:u w:val="single"/>
        </w:rPr>
        <w:fldChar w:fldCharType="end"/>
      </w:r>
      <w:r>
        <w:rPr>
          <w:rFonts w:ascii="Times New Roman" w:hAnsi="Times New Roman"/>
          <w:color w:val="000000"/>
        </w:rPr>
        <w:t xml:space="preserve"> zákona č. </w:t>
      </w:r>
      <w:hyperlink r:id="rId166">
        <w:r>
          <w:rPr>
            <w:rFonts w:ascii="Times New Roman" w:hAnsi="Times New Roman"/>
            <w:color w:val="0000FF"/>
            <w:u w:val="single"/>
          </w:rPr>
          <w:t>106/2018 Z. z.</w:t>
        </w:r>
      </w:hyperlink>
      <w:r>
        <w:rPr>
          <w:rFonts w:ascii="Times New Roman" w:hAnsi="Times New Roman"/>
          <w:color w:val="000000"/>
        </w:rPr>
        <w:t xml:space="preserve"> </w:t>
      </w:r>
    </w:p>
    <w:p w:rsidR="00835496" w:rsidRDefault="00835496">
      <w:pPr>
        <w:spacing w:after="0"/>
        <w:ind w:left="120"/>
      </w:pPr>
    </w:p>
    <w:p w:rsidR="00835496" w:rsidRDefault="000E7AD8">
      <w:pPr>
        <w:spacing w:after="0"/>
        <w:ind w:left="120"/>
      </w:pPr>
      <w:hyperlink r:id="rId167" w:anchor="paragraf-38.odsek-2.pismeno-b">
        <w:r>
          <w:rPr>
            <w:rFonts w:ascii="Times New Roman" w:hAnsi="Times New Roman"/>
            <w:color w:val="0000FF"/>
            <w:u w:val="single"/>
          </w:rPr>
          <w:t>§ 38 ods. 2 písm. b)</w:t>
        </w:r>
      </w:hyperlink>
      <w:r>
        <w:rPr>
          <w:rFonts w:ascii="Times New Roman" w:hAnsi="Times New Roman"/>
          <w:color w:val="000000"/>
        </w:rPr>
        <w:t xml:space="preserve"> alebo </w:t>
      </w:r>
      <w:hyperlink r:id="rId168" w:anchor="paragraf-38.odsek-2.pismeno-d">
        <w:r>
          <w:rPr>
            <w:rFonts w:ascii="Times New Roman" w:hAnsi="Times New Roman"/>
            <w:color w:val="0000FF"/>
            <w:u w:val="single"/>
          </w:rPr>
          <w:t>písm. d)</w:t>
        </w:r>
      </w:hyperlink>
      <w:r>
        <w:rPr>
          <w:rFonts w:ascii="Times New Roman" w:hAnsi="Times New Roman"/>
          <w:color w:val="000000"/>
        </w:rPr>
        <w:t xml:space="preserve"> vyhlášky Ministerstva dopravy a výstavby Slovenskej republiky č. </w:t>
      </w:r>
      <w:hyperlink r:id="rId169">
        <w:r>
          <w:rPr>
            <w:rFonts w:ascii="Times New Roman" w:hAnsi="Times New Roman"/>
            <w:color w:val="0000FF"/>
            <w:u w:val="single"/>
          </w:rPr>
          <w:t>139/2018 Z. z.</w:t>
        </w:r>
      </w:hyperlink>
      <w:bookmarkStart w:id="7426" w:name="poznamky.poznamka-61.text"/>
      <w:r>
        <w:rPr>
          <w:rFonts w:ascii="Times New Roman" w:hAnsi="Times New Roman"/>
          <w:color w:val="000000"/>
        </w:rPr>
        <w:t>, ktorou sa ust</w:t>
      </w:r>
      <w:r>
        <w:rPr>
          <w:rFonts w:ascii="Times New Roman" w:hAnsi="Times New Roman"/>
          <w:color w:val="000000"/>
        </w:rPr>
        <w:t xml:space="preserve">anovujú podrobnosti v oblasti kontroly originality. </w:t>
      </w:r>
      <w:bookmarkEnd w:id="7426"/>
    </w:p>
    <w:p w:rsidR="00835496" w:rsidRDefault="000E7AD8">
      <w:pPr>
        <w:spacing w:after="0"/>
        <w:ind w:left="120"/>
      </w:pPr>
      <w:bookmarkStart w:id="7427" w:name="poznamky.poznamka-62"/>
      <w:bookmarkEnd w:id="7424"/>
      <w:r>
        <w:rPr>
          <w:rFonts w:ascii="Times New Roman" w:hAnsi="Times New Roman"/>
          <w:color w:val="000000"/>
        </w:rPr>
        <w:t xml:space="preserve"> </w:t>
      </w:r>
      <w:bookmarkStart w:id="7428" w:name="poznamky.poznamka-62.oznacenie"/>
      <w:r>
        <w:rPr>
          <w:rFonts w:ascii="Times New Roman" w:hAnsi="Times New Roman"/>
          <w:color w:val="000000"/>
        </w:rPr>
        <w:t xml:space="preserve">62) </w:t>
      </w:r>
      <w:bookmarkEnd w:id="7428"/>
      <w:r>
        <w:fldChar w:fldCharType="begin"/>
      </w:r>
      <w:r>
        <w:instrText xml:space="preserve"> HYPERLINK "https://slov-lex.sk/pravne-predpisy/SK/ZZ/2018/106/" \l "paragraf-126.odsek-4" \h </w:instrText>
      </w:r>
      <w:r>
        <w:fldChar w:fldCharType="separate"/>
      </w:r>
      <w:r>
        <w:rPr>
          <w:rFonts w:ascii="Times New Roman" w:hAnsi="Times New Roman"/>
          <w:color w:val="0000FF"/>
          <w:u w:val="single"/>
        </w:rPr>
        <w:t>§ 126 ods. 4</w:t>
      </w:r>
      <w:r>
        <w:rPr>
          <w:rFonts w:ascii="Times New Roman" w:hAnsi="Times New Roman"/>
          <w:color w:val="0000FF"/>
          <w:u w:val="single"/>
        </w:rPr>
        <w:fldChar w:fldCharType="end"/>
      </w:r>
      <w:r>
        <w:rPr>
          <w:rFonts w:ascii="Times New Roman" w:hAnsi="Times New Roman"/>
          <w:color w:val="000000"/>
        </w:rPr>
        <w:t xml:space="preserve"> zákona č. </w:t>
      </w:r>
      <w:hyperlink r:id="rId170">
        <w:r>
          <w:rPr>
            <w:rFonts w:ascii="Times New Roman" w:hAnsi="Times New Roman"/>
            <w:color w:val="0000FF"/>
            <w:u w:val="single"/>
          </w:rPr>
          <w:t>106/201</w:t>
        </w:r>
        <w:r>
          <w:rPr>
            <w:rFonts w:ascii="Times New Roman" w:hAnsi="Times New Roman"/>
            <w:color w:val="0000FF"/>
            <w:u w:val="single"/>
          </w:rPr>
          <w:t>8 Z. z.</w:t>
        </w:r>
      </w:hyperlink>
      <w:r>
        <w:rPr>
          <w:rFonts w:ascii="Times New Roman" w:hAnsi="Times New Roman"/>
          <w:color w:val="000000"/>
        </w:rPr>
        <w:t xml:space="preserve"> </w:t>
      </w:r>
    </w:p>
    <w:p w:rsidR="00835496" w:rsidRDefault="00835496">
      <w:pPr>
        <w:spacing w:after="0"/>
        <w:ind w:left="120"/>
      </w:pPr>
    </w:p>
    <w:p w:rsidR="00835496" w:rsidRDefault="000E7AD8">
      <w:pPr>
        <w:spacing w:after="0"/>
        <w:ind w:left="120"/>
      </w:pPr>
      <w:hyperlink r:id="rId171" w:anchor="paragraf-38.odsek-1.pismeno-d">
        <w:r>
          <w:rPr>
            <w:rFonts w:ascii="Times New Roman" w:hAnsi="Times New Roman"/>
            <w:color w:val="0000FF"/>
            <w:u w:val="single"/>
          </w:rPr>
          <w:t>§ 38 ods. 1 písm. d)</w:t>
        </w:r>
      </w:hyperlink>
      <w:r>
        <w:rPr>
          <w:rFonts w:ascii="Times New Roman" w:hAnsi="Times New Roman"/>
          <w:color w:val="000000"/>
        </w:rPr>
        <w:t xml:space="preserve"> vyhlášky č. </w:t>
      </w:r>
      <w:hyperlink r:id="rId172">
        <w:r>
          <w:rPr>
            <w:rFonts w:ascii="Times New Roman" w:hAnsi="Times New Roman"/>
            <w:color w:val="0000FF"/>
            <w:u w:val="single"/>
          </w:rPr>
          <w:t>139/2018 Z. z.</w:t>
        </w:r>
      </w:hyperlink>
      <w:bookmarkStart w:id="7429" w:name="poznamky.poznamka-62.text"/>
      <w:r>
        <w:rPr>
          <w:rFonts w:ascii="Times New Roman" w:hAnsi="Times New Roman"/>
          <w:color w:val="000000"/>
        </w:rPr>
        <w:t xml:space="preserve"> </w:t>
      </w:r>
      <w:bookmarkEnd w:id="7429"/>
    </w:p>
    <w:p w:rsidR="00835496" w:rsidRDefault="000E7AD8">
      <w:pPr>
        <w:spacing w:after="0"/>
        <w:ind w:left="120"/>
      </w:pPr>
      <w:bookmarkStart w:id="7430" w:name="poznamky.poznamka-63"/>
      <w:bookmarkEnd w:id="7427"/>
      <w:r>
        <w:rPr>
          <w:rFonts w:ascii="Times New Roman" w:hAnsi="Times New Roman"/>
          <w:color w:val="000000"/>
        </w:rPr>
        <w:t xml:space="preserve"> </w:t>
      </w:r>
      <w:bookmarkStart w:id="7431" w:name="poznamky.poznamka-63.oznacenie"/>
      <w:r>
        <w:rPr>
          <w:rFonts w:ascii="Times New Roman" w:hAnsi="Times New Roman"/>
          <w:color w:val="000000"/>
        </w:rPr>
        <w:t xml:space="preserve">63) </w:t>
      </w:r>
      <w:bookmarkEnd w:id="7431"/>
      <w:r>
        <w:fldChar w:fldCharType="begin"/>
      </w:r>
      <w:r>
        <w:instrText xml:space="preserve"> HYPERLINK "h</w:instrText>
      </w:r>
      <w:r>
        <w:instrText xml:space="preserve">ttps://slov-lex.sk/pravne-predpisy/SK/ZZ/1993/171/" \l "paragraf-21.odsek-1" \h </w:instrText>
      </w:r>
      <w:r>
        <w:fldChar w:fldCharType="separate"/>
      </w:r>
      <w:r>
        <w:rPr>
          <w:rFonts w:ascii="Times New Roman" w:hAnsi="Times New Roman"/>
          <w:color w:val="0000FF"/>
          <w:u w:val="single"/>
        </w:rPr>
        <w:t>§ 21 ods. 1 zákona Národnej rady Slovenskej republiky č. 171/1993 Z. z.</w:t>
      </w:r>
      <w:r>
        <w:rPr>
          <w:rFonts w:ascii="Times New Roman" w:hAnsi="Times New Roman"/>
          <w:color w:val="0000FF"/>
          <w:u w:val="single"/>
        </w:rPr>
        <w:fldChar w:fldCharType="end"/>
      </w:r>
      <w:bookmarkStart w:id="7432" w:name="poznamky.poznamka-63.text"/>
      <w:r>
        <w:rPr>
          <w:rFonts w:ascii="Times New Roman" w:hAnsi="Times New Roman"/>
          <w:color w:val="000000"/>
        </w:rPr>
        <w:t xml:space="preserve"> v znení neskorších predpisov. </w:t>
      </w:r>
      <w:bookmarkEnd w:id="7432"/>
    </w:p>
    <w:p w:rsidR="00835496" w:rsidRDefault="000E7AD8">
      <w:pPr>
        <w:spacing w:after="0"/>
        <w:ind w:left="120"/>
      </w:pPr>
      <w:bookmarkStart w:id="7433" w:name="poznamky.poznamka-63b"/>
      <w:bookmarkEnd w:id="7430"/>
      <w:r>
        <w:rPr>
          <w:rFonts w:ascii="Times New Roman" w:hAnsi="Times New Roman"/>
          <w:color w:val="000000"/>
        </w:rPr>
        <w:t xml:space="preserve"> </w:t>
      </w:r>
      <w:bookmarkStart w:id="7434" w:name="poznamky.poznamka-63b.oznacenie"/>
      <w:r>
        <w:rPr>
          <w:rFonts w:ascii="Times New Roman" w:hAnsi="Times New Roman"/>
          <w:color w:val="000000"/>
        </w:rPr>
        <w:t xml:space="preserve">63b) </w:t>
      </w:r>
      <w:bookmarkEnd w:id="7434"/>
      <w:r>
        <w:rPr>
          <w:rFonts w:ascii="Times New Roman" w:hAnsi="Times New Roman"/>
          <w:color w:val="000000"/>
        </w:rPr>
        <w:t xml:space="preserve">Vyhláška ministra zahraničných vecí č. </w:t>
      </w:r>
      <w:hyperlink r:id="rId173">
        <w:r>
          <w:rPr>
            <w:rFonts w:ascii="Times New Roman" w:hAnsi="Times New Roman"/>
            <w:color w:val="0000FF"/>
            <w:u w:val="single"/>
          </w:rPr>
          <w:t>176/1960 Zb.</w:t>
        </w:r>
      </w:hyperlink>
      <w:bookmarkStart w:id="7435" w:name="poznamky.poznamka-63b.text"/>
      <w:r>
        <w:rPr>
          <w:rFonts w:ascii="Times New Roman" w:hAnsi="Times New Roman"/>
          <w:color w:val="000000"/>
        </w:rPr>
        <w:t xml:space="preserve"> o Dohode o prijatí jednotných podmienok pre homologáciu (overovanie zhodnosti) a o vzájomnom uznávaní homologácie výstroja a súčastí motorových vozidiel. </w:t>
      </w:r>
      <w:bookmarkEnd w:id="7435"/>
    </w:p>
    <w:p w:rsidR="00835496" w:rsidRDefault="000E7AD8">
      <w:pPr>
        <w:spacing w:after="0"/>
        <w:ind w:left="120"/>
      </w:pPr>
      <w:bookmarkStart w:id="7436" w:name="poznamky.poznamka-63c"/>
      <w:bookmarkEnd w:id="7433"/>
      <w:r>
        <w:rPr>
          <w:rFonts w:ascii="Times New Roman" w:hAnsi="Times New Roman"/>
          <w:color w:val="000000"/>
        </w:rPr>
        <w:t xml:space="preserve"> </w:t>
      </w:r>
      <w:bookmarkStart w:id="7437" w:name="poznamky.poznamka-63c.oznacenie"/>
      <w:r>
        <w:rPr>
          <w:rFonts w:ascii="Times New Roman" w:hAnsi="Times New Roman"/>
          <w:color w:val="000000"/>
        </w:rPr>
        <w:t xml:space="preserve">63c) </w:t>
      </w:r>
      <w:bookmarkEnd w:id="7437"/>
      <w:r>
        <w:fldChar w:fldCharType="begin"/>
      </w:r>
      <w:r>
        <w:instrText xml:space="preserve"> HYPERLINK "https://slov-lex.sk/prav</w:instrText>
      </w:r>
      <w:r>
        <w:instrText xml:space="preserve">ne-predpisy/SK/ZZ/2004/725/" \l "paragraf-101.pismeno-c.bod-4" \h </w:instrText>
      </w:r>
      <w:r>
        <w:fldChar w:fldCharType="separate"/>
      </w:r>
      <w:r>
        <w:rPr>
          <w:rFonts w:ascii="Times New Roman" w:hAnsi="Times New Roman"/>
          <w:color w:val="0000FF"/>
          <w:u w:val="single"/>
        </w:rPr>
        <w:t>§ 101 písm. c) štvrtý bod zákona č. 725/2004 Z. z.</w:t>
      </w:r>
      <w:r>
        <w:rPr>
          <w:rFonts w:ascii="Times New Roman" w:hAnsi="Times New Roman"/>
          <w:color w:val="0000FF"/>
          <w:u w:val="single"/>
        </w:rPr>
        <w:fldChar w:fldCharType="end"/>
      </w:r>
      <w:bookmarkStart w:id="7438" w:name="poznamky.poznamka-63c.text"/>
      <w:r>
        <w:rPr>
          <w:rFonts w:ascii="Times New Roman" w:hAnsi="Times New Roman"/>
          <w:color w:val="000000"/>
        </w:rPr>
        <w:t xml:space="preserve"> v znení neskorších predpisov. </w:t>
      </w:r>
      <w:bookmarkEnd w:id="7438"/>
    </w:p>
    <w:p w:rsidR="00835496" w:rsidRDefault="000E7AD8">
      <w:pPr>
        <w:spacing w:after="0"/>
        <w:ind w:left="120"/>
      </w:pPr>
      <w:bookmarkStart w:id="7439" w:name="poznamky.poznamka-63d"/>
      <w:bookmarkEnd w:id="7436"/>
      <w:r>
        <w:rPr>
          <w:rFonts w:ascii="Times New Roman" w:hAnsi="Times New Roman"/>
          <w:color w:val="000000"/>
        </w:rPr>
        <w:t xml:space="preserve"> </w:t>
      </w:r>
      <w:bookmarkStart w:id="7440" w:name="poznamky.poznamka-63d.oznacenie"/>
      <w:r>
        <w:rPr>
          <w:rFonts w:ascii="Times New Roman" w:hAnsi="Times New Roman"/>
          <w:color w:val="000000"/>
        </w:rPr>
        <w:t xml:space="preserve">63d) </w:t>
      </w:r>
      <w:bookmarkEnd w:id="7440"/>
      <w:r>
        <w:rPr>
          <w:rFonts w:ascii="Times New Roman" w:hAnsi="Times New Roman"/>
          <w:color w:val="000000"/>
        </w:rPr>
        <w:t xml:space="preserve">Napríklad </w:t>
      </w:r>
      <w:hyperlink r:id="rId174" w:anchor="paragraf-2">
        <w:r>
          <w:rPr>
            <w:rFonts w:ascii="Times New Roman" w:hAnsi="Times New Roman"/>
            <w:color w:val="0000FF"/>
            <w:u w:val="single"/>
          </w:rPr>
          <w:t>§ 2</w:t>
        </w:r>
      </w:hyperlink>
      <w:r>
        <w:rPr>
          <w:rFonts w:ascii="Times New Roman" w:hAnsi="Times New Roman"/>
          <w:color w:val="000000"/>
        </w:rPr>
        <w:t xml:space="preserve"> </w:t>
      </w:r>
      <w:r>
        <w:rPr>
          <w:rFonts w:ascii="Times New Roman" w:hAnsi="Times New Roman"/>
          <w:color w:val="000000"/>
        </w:rPr>
        <w:t xml:space="preserve">živnostenského zákona, </w:t>
      </w:r>
      <w:hyperlink r:id="rId175" w:anchor="paragraf-12.odsek-1.pismeno-a">
        <w:r>
          <w:rPr>
            <w:rFonts w:ascii="Times New Roman" w:hAnsi="Times New Roman"/>
            <w:color w:val="0000FF"/>
            <w:u w:val="single"/>
          </w:rPr>
          <w:t>§ 12 ods. 1 písm. a)</w:t>
        </w:r>
      </w:hyperlink>
      <w:r>
        <w:rPr>
          <w:rFonts w:ascii="Times New Roman" w:hAnsi="Times New Roman"/>
          <w:color w:val="000000"/>
        </w:rPr>
        <w:t xml:space="preserve"> zákona č. </w:t>
      </w:r>
      <w:hyperlink r:id="rId176">
        <w:r>
          <w:rPr>
            <w:rFonts w:ascii="Times New Roman" w:hAnsi="Times New Roman"/>
            <w:color w:val="0000FF"/>
            <w:u w:val="single"/>
          </w:rPr>
          <w:t>586/2003 Z. z.</w:t>
        </w:r>
      </w:hyperlink>
      <w:r>
        <w:rPr>
          <w:rFonts w:ascii="Times New Roman" w:hAnsi="Times New Roman"/>
          <w:color w:val="000000"/>
        </w:rPr>
        <w:t xml:space="preserve"> o advokácii a o zmene a doplnení zákona č. </w:t>
      </w:r>
      <w:hyperlink r:id="rId177">
        <w:r>
          <w:rPr>
            <w:rFonts w:ascii="Times New Roman" w:hAnsi="Times New Roman"/>
            <w:color w:val="0000FF"/>
            <w:u w:val="single"/>
          </w:rPr>
          <w:t>455/1991 Zb.</w:t>
        </w:r>
      </w:hyperlink>
      <w:bookmarkStart w:id="7441" w:name="poznamky.poznamka-63d.text"/>
      <w:r>
        <w:rPr>
          <w:rFonts w:ascii="Times New Roman" w:hAnsi="Times New Roman"/>
          <w:color w:val="000000"/>
        </w:rPr>
        <w:t xml:space="preserve"> o živnostenskom podnikaní (živnostenský zákon) v znení neskorších predpisov. </w:t>
      </w:r>
      <w:bookmarkEnd w:id="7441"/>
    </w:p>
    <w:p w:rsidR="00835496" w:rsidRDefault="000E7AD8">
      <w:pPr>
        <w:spacing w:after="0"/>
        <w:ind w:left="120"/>
      </w:pPr>
      <w:bookmarkStart w:id="7442" w:name="poznamky.poznamka-64"/>
      <w:bookmarkEnd w:id="7439"/>
      <w:r>
        <w:rPr>
          <w:rFonts w:ascii="Times New Roman" w:hAnsi="Times New Roman"/>
          <w:color w:val="000000"/>
        </w:rPr>
        <w:t xml:space="preserve"> </w:t>
      </w:r>
      <w:bookmarkStart w:id="7443" w:name="poznamky.poznamka-64.oznacenie"/>
      <w:r>
        <w:rPr>
          <w:rFonts w:ascii="Times New Roman" w:hAnsi="Times New Roman"/>
          <w:color w:val="000000"/>
        </w:rPr>
        <w:t xml:space="preserve">64) </w:t>
      </w:r>
      <w:bookmarkStart w:id="7444" w:name="poznamky.poznamka-64.text"/>
      <w:bookmarkEnd w:id="7443"/>
      <w:r>
        <w:rPr>
          <w:rFonts w:ascii="Times New Roman" w:hAnsi="Times New Roman"/>
          <w:color w:val="000000"/>
        </w:rPr>
        <w:t>Čl. 3 ods. 12 nariadenia Európskeho parlament</w:t>
      </w:r>
      <w:r>
        <w:rPr>
          <w:rFonts w:ascii="Times New Roman" w:hAnsi="Times New Roman"/>
          <w:color w:val="000000"/>
        </w:rPr>
        <w:t xml:space="preserve">u a Rady (EÚ) č. 910/2014 z 23. júla 2014 o elektronickej identifikácii a dôveryhodných službách pre elektronické transakcie na vnútornom trhu a o zrušení smernice 1999/93/ES (Ú. v. EÚ L 257, 28. 8. 2014) v platnom znení. </w:t>
      </w:r>
      <w:bookmarkEnd w:id="7444"/>
    </w:p>
    <w:p w:rsidR="00835496" w:rsidRDefault="000E7AD8">
      <w:pPr>
        <w:spacing w:after="0"/>
        <w:ind w:left="120"/>
      </w:pPr>
      <w:bookmarkStart w:id="7445" w:name="poznamky.poznamka-65"/>
      <w:bookmarkEnd w:id="7442"/>
      <w:r>
        <w:rPr>
          <w:rFonts w:ascii="Times New Roman" w:hAnsi="Times New Roman"/>
          <w:color w:val="000000"/>
        </w:rPr>
        <w:t xml:space="preserve"> </w:t>
      </w:r>
      <w:bookmarkStart w:id="7446" w:name="poznamky.poznamka-65.oznacenie"/>
      <w:r>
        <w:rPr>
          <w:rFonts w:ascii="Times New Roman" w:hAnsi="Times New Roman"/>
          <w:color w:val="000000"/>
        </w:rPr>
        <w:t xml:space="preserve">65) </w:t>
      </w:r>
      <w:bookmarkEnd w:id="7446"/>
      <w:r>
        <w:fldChar w:fldCharType="begin"/>
      </w:r>
      <w:r>
        <w:instrText xml:space="preserve"> HYPERLINK "https://slov-l</w:instrText>
      </w:r>
      <w:r>
        <w:instrText xml:space="preserve">ex.sk/pravne-predpisy/SK/ZZ/2006/224/" \l "paragraf-4b" \h </w:instrText>
      </w:r>
      <w:r>
        <w:fldChar w:fldCharType="separate"/>
      </w:r>
      <w:r>
        <w:rPr>
          <w:rFonts w:ascii="Times New Roman" w:hAnsi="Times New Roman"/>
          <w:color w:val="0000FF"/>
          <w:u w:val="single"/>
        </w:rPr>
        <w:t>§ 4b zákona č. 224/2006 Z. z.</w:t>
      </w:r>
      <w:r>
        <w:rPr>
          <w:rFonts w:ascii="Times New Roman" w:hAnsi="Times New Roman"/>
          <w:color w:val="0000FF"/>
          <w:u w:val="single"/>
        </w:rPr>
        <w:fldChar w:fldCharType="end"/>
      </w:r>
      <w:bookmarkStart w:id="7447" w:name="poznamky.poznamka-65.text"/>
      <w:r>
        <w:rPr>
          <w:rFonts w:ascii="Times New Roman" w:hAnsi="Times New Roman"/>
          <w:color w:val="000000"/>
        </w:rPr>
        <w:t xml:space="preserve"> o občianskych preukazoch a o zmene a doplnení niektorých zákonov v znení zákona č. 49/2012 Z. z. </w:t>
      </w:r>
      <w:bookmarkEnd w:id="7447"/>
    </w:p>
    <w:p w:rsidR="00835496" w:rsidRDefault="000E7AD8">
      <w:pPr>
        <w:spacing w:after="0"/>
        <w:ind w:left="120"/>
      </w:pPr>
      <w:bookmarkStart w:id="7448" w:name="poznamky.poznamka-65a"/>
      <w:bookmarkEnd w:id="7445"/>
      <w:r>
        <w:rPr>
          <w:rFonts w:ascii="Times New Roman" w:hAnsi="Times New Roman"/>
          <w:color w:val="000000"/>
        </w:rPr>
        <w:t xml:space="preserve"> </w:t>
      </w:r>
      <w:bookmarkStart w:id="7449" w:name="poznamky.poznamka-65a.oznacenie"/>
      <w:r>
        <w:rPr>
          <w:rFonts w:ascii="Times New Roman" w:hAnsi="Times New Roman"/>
          <w:color w:val="000000"/>
        </w:rPr>
        <w:t xml:space="preserve">65a) </w:t>
      </w:r>
      <w:bookmarkEnd w:id="7449"/>
      <w:r>
        <w:fldChar w:fldCharType="begin"/>
      </w:r>
      <w:r>
        <w:instrText xml:space="preserve"> HYPERLINK "https://slov-lex.sk/pravne-predpisy/SK/ZZ/2018/1</w:instrText>
      </w:r>
      <w:r>
        <w:instrText xml:space="preserve">06/" \l "paragraf-45.odsek-1.pismeno-b" \h </w:instrText>
      </w:r>
      <w:r>
        <w:fldChar w:fldCharType="separate"/>
      </w:r>
      <w:r>
        <w:rPr>
          <w:rFonts w:ascii="Times New Roman" w:hAnsi="Times New Roman"/>
          <w:color w:val="0000FF"/>
          <w:u w:val="single"/>
        </w:rPr>
        <w:t>§ 45 ods. 1 písm. b)</w:t>
      </w:r>
      <w:r>
        <w:rPr>
          <w:rFonts w:ascii="Times New Roman" w:hAnsi="Times New Roman"/>
          <w:color w:val="0000FF"/>
          <w:u w:val="single"/>
        </w:rPr>
        <w:fldChar w:fldCharType="end"/>
      </w:r>
      <w:r>
        <w:rPr>
          <w:rFonts w:ascii="Times New Roman" w:hAnsi="Times New Roman"/>
          <w:color w:val="000000"/>
        </w:rPr>
        <w:t xml:space="preserve"> zákona č. </w:t>
      </w:r>
      <w:hyperlink r:id="rId178">
        <w:r>
          <w:rPr>
            <w:rFonts w:ascii="Times New Roman" w:hAnsi="Times New Roman"/>
            <w:color w:val="0000FF"/>
            <w:u w:val="single"/>
          </w:rPr>
          <w:t>106/2018 Z. z.</w:t>
        </w:r>
      </w:hyperlink>
      <w:bookmarkStart w:id="7450" w:name="poznamky.poznamka-65a.text"/>
      <w:r>
        <w:rPr>
          <w:rFonts w:ascii="Times New Roman" w:hAnsi="Times New Roman"/>
          <w:color w:val="000000"/>
        </w:rPr>
        <w:t xml:space="preserve"> </w:t>
      </w:r>
      <w:bookmarkEnd w:id="7450"/>
    </w:p>
    <w:p w:rsidR="00835496" w:rsidRDefault="000E7AD8">
      <w:pPr>
        <w:spacing w:after="0"/>
        <w:ind w:left="120"/>
      </w:pPr>
      <w:bookmarkStart w:id="7451" w:name="poznamky.poznamka-65aa"/>
      <w:bookmarkEnd w:id="7448"/>
      <w:r>
        <w:rPr>
          <w:rFonts w:ascii="Times New Roman" w:hAnsi="Times New Roman"/>
          <w:color w:val="000000"/>
        </w:rPr>
        <w:t xml:space="preserve"> </w:t>
      </w:r>
      <w:bookmarkStart w:id="7452" w:name="poznamky.poznamka-65aa.oznacenie"/>
      <w:r>
        <w:rPr>
          <w:rFonts w:ascii="Times New Roman" w:hAnsi="Times New Roman"/>
          <w:color w:val="000000"/>
        </w:rPr>
        <w:t xml:space="preserve">65aa) </w:t>
      </w:r>
      <w:bookmarkEnd w:id="7452"/>
      <w:r>
        <w:rPr>
          <w:rFonts w:ascii="Times New Roman" w:hAnsi="Times New Roman"/>
          <w:color w:val="000000"/>
        </w:rPr>
        <w:t xml:space="preserve">Zákon č. </w:t>
      </w:r>
      <w:hyperlink r:id="rId179">
        <w:r>
          <w:rPr>
            <w:rFonts w:ascii="Times New Roman" w:hAnsi="Times New Roman"/>
            <w:color w:val="0000FF"/>
            <w:u w:val="single"/>
          </w:rPr>
          <w:t>527/200</w:t>
        </w:r>
        <w:r>
          <w:rPr>
            <w:rFonts w:ascii="Times New Roman" w:hAnsi="Times New Roman"/>
            <w:color w:val="0000FF"/>
            <w:u w:val="single"/>
          </w:rPr>
          <w:t>2 Z. z.</w:t>
        </w:r>
      </w:hyperlink>
      <w:r>
        <w:rPr>
          <w:rFonts w:ascii="Times New Roman" w:hAnsi="Times New Roman"/>
          <w:color w:val="000000"/>
        </w:rPr>
        <w:t xml:space="preserve"> o dobrovoľných dražbách a o doplnení zákona Slovenskej národnej rady č. </w:t>
      </w:r>
      <w:hyperlink r:id="rId180">
        <w:r>
          <w:rPr>
            <w:rFonts w:ascii="Times New Roman" w:hAnsi="Times New Roman"/>
            <w:color w:val="0000FF"/>
            <w:u w:val="single"/>
          </w:rPr>
          <w:t>323/1992 Zb.</w:t>
        </w:r>
      </w:hyperlink>
      <w:bookmarkStart w:id="7453" w:name="poznamky.poznamka-65aa.text"/>
      <w:r>
        <w:rPr>
          <w:rFonts w:ascii="Times New Roman" w:hAnsi="Times New Roman"/>
          <w:color w:val="000000"/>
        </w:rPr>
        <w:t xml:space="preserve"> o notároch a notárskej činnosti (Notársky poriadok) v znení neskorších predpisov v znení nes</w:t>
      </w:r>
      <w:r>
        <w:rPr>
          <w:rFonts w:ascii="Times New Roman" w:hAnsi="Times New Roman"/>
          <w:color w:val="000000"/>
        </w:rPr>
        <w:t xml:space="preserve">korších predpisov. </w:t>
      </w:r>
      <w:bookmarkEnd w:id="7453"/>
    </w:p>
    <w:p w:rsidR="00835496" w:rsidRDefault="000E7AD8">
      <w:pPr>
        <w:spacing w:after="0"/>
        <w:ind w:left="120"/>
      </w:pPr>
      <w:bookmarkStart w:id="7454" w:name="poznamky.poznamka-65ab"/>
      <w:bookmarkEnd w:id="7451"/>
      <w:r>
        <w:rPr>
          <w:rFonts w:ascii="Times New Roman" w:hAnsi="Times New Roman"/>
          <w:color w:val="000000"/>
        </w:rPr>
        <w:t xml:space="preserve"> </w:t>
      </w:r>
      <w:bookmarkStart w:id="7455" w:name="poznamky.poznamka-65ab.oznacenie"/>
      <w:r>
        <w:rPr>
          <w:rFonts w:ascii="Times New Roman" w:hAnsi="Times New Roman"/>
          <w:color w:val="000000"/>
        </w:rPr>
        <w:t xml:space="preserve">65ab) </w:t>
      </w:r>
      <w:bookmarkEnd w:id="7455"/>
      <w:r>
        <w:rPr>
          <w:rFonts w:ascii="Times New Roman" w:hAnsi="Times New Roman"/>
          <w:color w:val="000000"/>
        </w:rPr>
        <w:t xml:space="preserve">Napríklad </w:t>
      </w:r>
      <w:hyperlink r:id="rId181" w:anchor="paragraf-21">
        <w:r>
          <w:rPr>
            <w:rFonts w:ascii="Times New Roman" w:hAnsi="Times New Roman"/>
            <w:color w:val="0000FF"/>
            <w:u w:val="single"/>
          </w:rPr>
          <w:t>§ 21</w:t>
        </w:r>
      </w:hyperlink>
      <w:r>
        <w:rPr>
          <w:rFonts w:ascii="Times New Roman" w:hAnsi="Times New Roman"/>
          <w:color w:val="000000"/>
        </w:rPr>
        <w:t xml:space="preserve"> zákona Národnej rady Slovenskej republiky č. </w:t>
      </w:r>
      <w:hyperlink r:id="rId182">
        <w:r>
          <w:rPr>
            <w:rFonts w:ascii="Times New Roman" w:hAnsi="Times New Roman"/>
            <w:color w:val="0000FF"/>
            <w:u w:val="single"/>
          </w:rPr>
          <w:t xml:space="preserve">171/1993 </w:t>
        </w:r>
        <w:r>
          <w:rPr>
            <w:rFonts w:ascii="Times New Roman" w:hAnsi="Times New Roman"/>
            <w:color w:val="0000FF"/>
            <w:u w:val="single"/>
          </w:rPr>
          <w:t>Z. z.</w:t>
        </w:r>
      </w:hyperlink>
      <w:bookmarkStart w:id="7456" w:name="poznamky.poznamka-65ab.text"/>
      <w:r>
        <w:rPr>
          <w:rFonts w:ascii="Times New Roman" w:hAnsi="Times New Roman"/>
          <w:color w:val="000000"/>
        </w:rPr>
        <w:t xml:space="preserve"> v znení neskorších predpisov. </w:t>
      </w:r>
      <w:bookmarkEnd w:id="7456"/>
    </w:p>
    <w:p w:rsidR="00835496" w:rsidRDefault="000E7AD8">
      <w:pPr>
        <w:spacing w:after="0"/>
        <w:ind w:left="120"/>
      </w:pPr>
      <w:bookmarkStart w:id="7457" w:name="poznamky.poznamka-66"/>
      <w:bookmarkEnd w:id="7454"/>
      <w:r>
        <w:rPr>
          <w:rFonts w:ascii="Times New Roman" w:hAnsi="Times New Roman"/>
          <w:color w:val="000000"/>
        </w:rPr>
        <w:t xml:space="preserve"> </w:t>
      </w:r>
      <w:bookmarkStart w:id="7458" w:name="poznamky.poznamka-66.oznacenie"/>
      <w:r>
        <w:rPr>
          <w:rFonts w:ascii="Times New Roman" w:hAnsi="Times New Roman"/>
          <w:color w:val="000000"/>
        </w:rPr>
        <w:t xml:space="preserve">66) </w:t>
      </w:r>
      <w:bookmarkEnd w:id="7458"/>
      <w:r>
        <w:fldChar w:fldCharType="begin"/>
      </w:r>
      <w:r>
        <w:instrText xml:space="preserve"> HYPERLINK "https://slov-lex.sk/pravne-predpisy/SK/ZZ/2015/79/" \l "predpis.clanok-1.cast-stvrta.oddiel-piaty" \h </w:instrText>
      </w:r>
      <w:r>
        <w:fldChar w:fldCharType="separate"/>
      </w:r>
      <w:r>
        <w:rPr>
          <w:rFonts w:ascii="Times New Roman" w:hAnsi="Times New Roman"/>
          <w:color w:val="0000FF"/>
          <w:u w:val="single"/>
        </w:rPr>
        <w:t>Štvrtá časť piaty oddiel zákona č. 79/2015 Z. z.</w:t>
      </w:r>
      <w:r>
        <w:rPr>
          <w:rFonts w:ascii="Times New Roman" w:hAnsi="Times New Roman"/>
          <w:color w:val="0000FF"/>
          <w:u w:val="single"/>
        </w:rPr>
        <w:fldChar w:fldCharType="end"/>
      </w:r>
      <w:bookmarkStart w:id="7459" w:name="poznamky.poznamka-66.text"/>
      <w:r>
        <w:rPr>
          <w:rFonts w:ascii="Times New Roman" w:hAnsi="Times New Roman"/>
          <w:color w:val="000000"/>
        </w:rPr>
        <w:t xml:space="preserve"> </w:t>
      </w:r>
      <w:bookmarkEnd w:id="7459"/>
    </w:p>
    <w:p w:rsidR="00835496" w:rsidRDefault="000E7AD8">
      <w:pPr>
        <w:spacing w:after="0"/>
        <w:ind w:left="120"/>
      </w:pPr>
      <w:bookmarkStart w:id="7460" w:name="poznamky.poznamka-66a"/>
      <w:bookmarkEnd w:id="7457"/>
      <w:r>
        <w:rPr>
          <w:rFonts w:ascii="Times New Roman" w:hAnsi="Times New Roman"/>
          <w:color w:val="000000"/>
        </w:rPr>
        <w:t xml:space="preserve"> </w:t>
      </w:r>
      <w:bookmarkStart w:id="7461" w:name="poznamky.poznamka-66a.oznacenie"/>
      <w:r>
        <w:rPr>
          <w:rFonts w:ascii="Times New Roman" w:hAnsi="Times New Roman"/>
          <w:color w:val="000000"/>
        </w:rPr>
        <w:t xml:space="preserve">66a) </w:t>
      </w:r>
      <w:bookmarkEnd w:id="7461"/>
      <w:r>
        <w:fldChar w:fldCharType="begin"/>
      </w:r>
      <w:r>
        <w:instrText xml:space="preserve"> HYPERLINK "https://slov-lex.sk/pravne-</w:instrText>
      </w:r>
      <w:r>
        <w:instrText xml:space="preserve">predpisy/SK/ZZ/2009/206/" \l "paragraf-9" \h </w:instrText>
      </w:r>
      <w:r>
        <w:fldChar w:fldCharType="separate"/>
      </w:r>
      <w:r>
        <w:rPr>
          <w:rFonts w:ascii="Times New Roman" w:hAnsi="Times New Roman"/>
          <w:color w:val="0000FF"/>
          <w:u w:val="single"/>
        </w:rPr>
        <w:t>§ 9 zákona č. 206/2009 Z. z.</w:t>
      </w:r>
      <w:r>
        <w:rPr>
          <w:rFonts w:ascii="Times New Roman" w:hAnsi="Times New Roman"/>
          <w:color w:val="0000FF"/>
          <w:u w:val="single"/>
        </w:rPr>
        <w:fldChar w:fldCharType="end"/>
      </w:r>
      <w:bookmarkStart w:id="7462" w:name="poznamky.poznamka-66a.text"/>
      <w:r>
        <w:rPr>
          <w:rFonts w:ascii="Times New Roman" w:hAnsi="Times New Roman"/>
          <w:color w:val="000000"/>
        </w:rPr>
        <w:t xml:space="preserve"> o múzeách a o galériách a o ochrane predmetov kultúrnej hodnoty a o zmene zákona Slovenskej národnej rady č. 372/1990 Zb. o priestupkoch v znení neskorších predpisov. </w:t>
      </w:r>
      <w:bookmarkEnd w:id="7462"/>
    </w:p>
    <w:p w:rsidR="00835496" w:rsidRDefault="000E7AD8">
      <w:pPr>
        <w:spacing w:after="0"/>
        <w:ind w:left="120"/>
      </w:pPr>
      <w:bookmarkStart w:id="7463" w:name="poznamky.poznamka-66b"/>
      <w:bookmarkEnd w:id="7460"/>
      <w:r>
        <w:rPr>
          <w:rFonts w:ascii="Times New Roman" w:hAnsi="Times New Roman"/>
          <w:color w:val="000000"/>
        </w:rPr>
        <w:lastRenderedPageBreak/>
        <w:t xml:space="preserve"> </w:t>
      </w:r>
      <w:bookmarkStart w:id="7464" w:name="poznamky.poznamka-66b.oznacenie"/>
      <w:r>
        <w:rPr>
          <w:rFonts w:ascii="Times New Roman" w:hAnsi="Times New Roman"/>
          <w:color w:val="000000"/>
        </w:rPr>
        <w:t xml:space="preserve">66b) </w:t>
      </w:r>
      <w:bookmarkEnd w:id="7464"/>
      <w:r>
        <w:fldChar w:fldCharType="begin"/>
      </w:r>
      <w:r>
        <w:instrText xml:space="preserve"> HYPE</w:instrText>
      </w:r>
      <w:r>
        <w:instrText xml:space="preserve">RLINK "https://slov-lex.sk/pravne-predpisy/SK/ZZ/2015/79/" \l "paragraf-60.odsek-1" \h </w:instrText>
      </w:r>
      <w:r>
        <w:fldChar w:fldCharType="separate"/>
      </w:r>
      <w:r>
        <w:rPr>
          <w:rFonts w:ascii="Times New Roman" w:hAnsi="Times New Roman"/>
          <w:color w:val="0000FF"/>
          <w:u w:val="single"/>
        </w:rPr>
        <w:t>§ 60 ods. 1</w:t>
      </w:r>
      <w:r>
        <w:rPr>
          <w:rFonts w:ascii="Times New Roman" w:hAnsi="Times New Roman"/>
          <w:color w:val="0000FF"/>
          <w:u w:val="single"/>
        </w:rPr>
        <w:fldChar w:fldCharType="end"/>
      </w:r>
      <w:r>
        <w:rPr>
          <w:rFonts w:ascii="Times New Roman" w:hAnsi="Times New Roman"/>
          <w:color w:val="000000"/>
        </w:rPr>
        <w:t xml:space="preserve">, </w:t>
      </w:r>
      <w:hyperlink r:id="rId183" w:anchor="paragraf-60.odsek-5">
        <w:r>
          <w:rPr>
            <w:rFonts w:ascii="Times New Roman" w:hAnsi="Times New Roman"/>
            <w:color w:val="0000FF"/>
            <w:u w:val="single"/>
          </w:rPr>
          <w:t>5 a 6 zákona č. 79/2015 Z. z.</w:t>
        </w:r>
      </w:hyperlink>
      <w:bookmarkStart w:id="7465" w:name="poznamky.poznamka-66b.text"/>
      <w:r>
        <w:rPr>
          <w:rFonts w:ascii="Times New Roman" w:hAnsi="Times New Roman"/>
          <w:color w:val="000000"/>
        </w:rPr>
        <w:t xml:space="preserve"> </w:t>
      </w:r>
      <w:bookmarkEnd w:id="7465"/>
    </w:p>
    <w:p w:rsidR="00835496" w:rsidRDefault="000E7AD8">
      <w:pPr>
        <w:spacing w:after="0"/>
        <w:ind w:left="120"/>
      </w:pPr>
      <w:bookmarkStart w:id="7466" w:name="poznamky.poznamka-67"/>
      <w:bookmarkEnd w:id="7463"/>
      <w:r>
        <w:rPr>
          <w:rFonts w:ascii="Times New Roman" w:hAnsi="Times New Roman"/>
          <w:color w:val="000000"/>
        </w:rPr>
        <w:t xml:space="preserve"> </w:t>
      </w:r>
      <w:bookmarkStart w:id="7467" w:name="poznamky.poznamka-67.oznacenie"/>
      <w:r>
        <w:rPr>
          <w:rFonts w:ascii="Times New Roman" w:hAnsi="Times New Roman"/>
          <w:color w:val="000000"/>
        </w:rPr>
        <w:t xml:space="preserve">67) </w:t>
      </w:r>
      <w:bookmarkEnd w:id="7467"/>
      <w:r>
        <w:fldChar w:fldCharType="begin"/>
      </w:r>
      <w:r>
        <w:instrText xml:space="preserve"> HYPERLINK "https://slov-lex.sk/pravne-predpisy/SK/ZZ/1993/171/" \l "paragraf-21.odsek-2" \h </w:instrText>
      </w:r>
      <w:r>
        <w:fldChar w:fldCharType="separate"/>
      </w:r>
      <w:r>
        <w:rPr>
          <w:rFonts w:ascii="Times New Roman" w:hAnsi="Times New Roman"/>
          <w:color w:val="0000FF"/>
          <w:u w:val="single"/>
        </w:rPr>
        <w:t>§ 21 ods. 2 zákona Národnej rady Slovenskej republiky č. 171/1993 Z. z.</w:t>
      </w:r>
      <w:r>
        <w:rPr>
          <w:rFonts w:ascii="Times New Roman" w:hAnsi="Times New Roman"/>
          <w:color w:val="0000FF"/>
          <w:u w:val="single"/>
        </w:rPr>
        <w:fldChar w:fldCharType="end"/>
      </w:r>
      <w:bookmarkStart w:id="7468" w:name="poznamky.poznamka-67.text"/>
      <w:r>
        <w:rPr>
          <w:rFonts w:ascii="Times New Roman" w:hAnsi="Times New Roman"/>
          <w:color w:val="000000"/>
        </w:rPr>
        <w:t xml:space="preserve"> v znení neskorších predpisov. </w:t>
      </w:r>
      <w:bookmarkEnd w:id="7468"/>
    </w:p>
    <w:p w:rsidR="00835496" w:rsidRDefault="000E7AD8">
      <w:pPr>
        <w:spacing w:after="0"/>
        <w:ind w:left="120"/>
      </w:pPr>
      <w:bookmarkStart w:id="7469" w:name="poznamky.poznamka-68"/>
      <w:bookmarkEnd w:id="7466"/>
      <w:r>
        <w:rPr>
          <w:rFonts w:ascii="Times New Roman" w:hAnsi="Times New Roman"/>
          <w:color w:val="000000"/>
        </w:rPr>
        <w:t xml:space="preserve"> </w:t>
      </w:r>
      <w:bookmarkStart w:id="7470" w:name="poznamky.poznamka-68.oznacenie"/>
      <w:r>
        <w:rPr>
          <w:rFonts w:ascii="Times New Roman" w:hAnsi="Times New Roman"/>
          <w:color w:val="000000"/>
        </w:rPr>
        <w:t xml:space="preserve">68) </w:t>
      </w:r>
      <w:bookmarkEnd w:id="7470"/>
      <w:r>
        <w:fldChar w:fldCharType="begin"/>
      </w:r>
      <w:r>
        <w:instrText xml:space="preserve"> HYPERLINK "https://slov-lex.sk/pravne-predpisy/SK/Z</w:instrText>
      </w:r>
      <w:r>
        <w:instrText xml:space="preserve">Z/1964/157/" \l "prilohy.priloha-1.op-viedensky_dohovor_o_diplomatickych_stykoch.op-clanok_1.op-pismeno_e" \h </w:instrText>
      </w:r>
      <w:r>
        <w:fldChar w:fldCharType="separate"/>
      </w:r>
      <w:r>
        <w:rPr>
          <w:rFonts w:ascii="Times New Roman" w:hAnsi="Times New Roman"/>
          <w:color w:val="0000FF"/>
          <w:u w:val="single"/>
        </w:rPr>
        <w:t>Čl. 1 písm. e)</w:t>
      </w:r>
      <w:r>
        <w:rPr>
          <w:rFonts w:ascii="Times New Roman" w:hAnsi="Times New Roman"/>
          <w:color w:val="0000FF"/>
          <w:u w:val="single"/>
        </w:rPr>
        <w:fldChar w:fldCharType="end"/>
      </w:r>
      <w:r>
        <w:rPr>
          <w:rFonts w:ascii="Times New Roman" w:hAnsi="Times New Roman"/>
          <w:color w:val="000000"/>
        </w:rPr>
        <w:t xml:space="preserve"> vyhlášky ministra zahraničných vecí č. </w:t>
      </w:r>
      <w:hyperlink r:id="rId184">
        <w:r>
          <w:rPr>
            <w:rFonts w:ascii="Times New Roman" w:hAnsi="Times New Roman"/>
            <w:color w:val="0000FF"/>
            <w:u w:val="single"/>
          </w:rPr>
          <w:t>157/1964 Zb.</w:t>
        </w:r>
      </w:hyperlink>
      <w:bookmarkStart w:id="7471" w:name="poznamky.poznamka-68.text"/>
      <w:r>
        <w:rPr>
          <w:rFonts w:ascii="Times New Roman" w:hAnsi="Times New Roman"/>
          <w:color w:val="000000"/>
        </w:rPr>
        <w:t xml:space="preserve"> o Viede</w:t>
      </w:r>
      <w:r>
        <w:rPr>
          <w:rFonts w:ascii="Times New Roman" w:hAnsi="Times New Roman"/>
          <w:color w:val="000000"/>
        </w:rPr>
        <w:t xml:space="preserve">nskom dohovore o diplomatických stykoch. </w:t>
      </w:r>
      <w:bookmarkEnd w:id="7471"/>
    </w:p>
    <w:p w:rsidR="00835496" w:rsidRDefault="000E7AD8">
      <w:pPr>
        <w:spacing w:after="0"/>
        <w:ind w:left="120"/>
      </w:pPr>
      <w:bookmarkStart w:id="7472" w:name="poznamky.poznamka-69"/>
      <w:bookmarkEnd w:id="7469"/>
      <w:r>
        <w:rPr>
          <w:rFonts w:ascii="Times New Roman" w:hAnsi="Times New Roman"/>
          <w:color w:val="000000"/>
        </w:rPr>
        <w:t xml:space="preserve"> </w:t>
      </w:r>
      <w:bookmarkStart w:id="7473" w:name="poznamky.poznamka-69.oznacenie"/>
      <w:r>
        <w:rPr>
          <w:rFonts w:ascii="Times New Roman" w:hAnsi="Times New Roman"/>
          <w:color w:val="000000"/>
        </w:rPr>
        <w:t xml:space="preserve">69) </w:t>
      </w:r>
      <w:bookmarkEnd w:id="7473"/>
      <w:r>
        <w:fldChar w:fldCharType="begin"/>
      </w:r>
      <w:r>
        <w:instrText xml:space="preserve"> HYPERLINK "https://slov-lex.sk/pravne-predpisy/SK/ZZ/2018/106/" \l "paragraf-25" \h </w:instrText>
      </w:r>
      <w:r>
        <w:fldChar w:fldCharType="separate"/>
      </w:r>
      <w:r>
        <w:rPr>
          <w:rFonts w:ascii="Times New Roman" w:hAnsi="Times New Roman"/>
          <w:color w:val="0000FF"/>
          <w:u w:val="single"/>
        </w:rPr>
        <w:t>§ 25 až 27</w:t>
      </w:r>
      <w:r>
        <w:rPr>
          <w:rFonts w:ascii="Times New Roman" w:hAnsi="Times New Roman"/>
          <w:color w:val="0000FF"/>
          <w:u w:val="single"/>
        </w:rPr>
        <w:fldChar w:fldCharType="end"/>
      </w:r>
      <w:r>
        <w:rPr>
          <w:rFonts w:ascii="Times New Roman" w:hAnsi="Times New Roman"/>
          <w:color w:val="000000"/>
        </w:rPr>
        <w:t xml:space="preserve">, </w:t>
      </w:r>
      <w:hyperlink r:id="rId185" w:anchor="paragraf-29">
        <w:r>
          <w:rPr>
            <w:rFonts w:ascii="Times New Roman" w:hAnsi="Times New Roman"/>
            <w:color w:val="0000FF"/>
            <w:u w:val="single"/>
          </w:rPr>
          <w:t>29 až 31</w:t>
        </w:r>
      </w:hyperlink>
      <w:r>
        <w:rPr>
          <w:rFonts w:ascii="Times New Roman" w:hAnsi="Times New Roman"/>
          <w:color w:val="000000"/>
        </w:rPr>
        <w:t xml:space="preserve"> a </w:t>
      </w:r>
      <w:hyperlink r:id="rId186" w:anchor="paragraf-43">
        <w:r>
          <w:rPr>
            <w:rFonts w:ascii="Times New Roman" w:hAnsi="Times New Roman"/>
            <w:color w:val="0000FF"/>
            <w:u w:val="single"/>
          </w:rPr>
          <w:t>43</w:t>
        </w:r>
      </w:hyperlink>
      <w:r>
        <w:rPr>
          <w:rFonts w:ascii="Times New Roman" w:hAnsi="Times New Roman"/>
          <w:color w:val="000000"/>
        </w:rPr>
        <w:t xml:space="preserve"> zákona č. </w:t>
      </w:r>
      <w:hyperlink r:id="rId187">
        <w:r>
          <w:rPr>
            <w:rFonts w:ascii="Times New Roman" w:hAnsi="Times New Roman"/>
            <w:color w:val="0000FF"/>
            <w:u w:val="single"/>
          </w:rPr>
          <w:t>106/2018 Z. z.</w:t>
        </w:r>
      </w:hyperlink>
      <w:bookmarkStart w:id="7474" w:name="poznamky.poznamka-69.text"/>
      <w:r>
        <w:rPr>
          <w:rFonts w:ascii="Times New Roman" w:hAnsi="Times New Roman"/>
          <w:color w:val="000000"/>
        </w:rPr>
        <w:t xml:space="preserve"> </w:t>
      </w:r>
      <w:bookmarkEnd w:id="7474"/>
    </w:p>
    <w:p w:rsidR="00835496" w:rsidRDefault="000E7AD8">
      <w:pPr>
        <w:spacing w:after="0"/>
        <w:ind w:left="120"/>
      </w:pPr>
      <w:bookmarkStart w:id="7475" w:name="poznamky.poznamka-69a"/>
      <w:bookmarkEnd w:id="7472"/>
      <w:r>
        <w:rPr>
          <w:rFonts w:ascii="Times New Roman" w:hAnsi="Times New Roman"/>
          <w:color w:val="000000"/>
        </w:rPr>
        <w:t xml:space="preserve"> </w:t>
      </w:r>
      <w:bookmarkStart w:id="7476" w:name="poznamky.poznamka-69a.oznacenie"/>
      <w:r>
        <w:rPr>
          <w:rFonts w:ascii="Times New Roman" w:hAnsi="Times New Roman"/>
          <w:color w:val="000000"/>
        </w:rPr>
        <w:t xml:space="preserve">69a) </w:t>
      </w:r>
      <w:bookmarkEnd w:id="7476"/>
      <w:r>
        <w:fldChar w:fldCharType="begin"/>
      </w:r>
      <w:r>
        <w:instrText xml:space="preserve"> HYPERLINK "https://slov-lex.sk/pravne-predpisy/SK/ZZ/2018/106/" \l "p</w:instrText>
      </w:r>
      <w:r>
        <w:instrText xml:space="preserve">aragraf-26" \h </w:instrText>
      </w:r>
      <w:r>
        <w:fldChar w:fldCharType="separate"/>
      </w:r>
      <w:r>
        <w:rPr>
          <w:rFonts w:ascii="Times New Roman" w:hAnsi="Times New Roman"/>
          <w:color w:val="0000FF"/>
          <w:u w:val="single"/>
        </w:rPr>
        <w:t>§ 26</w:t>
      </w:r>
      <w:r>
        <w:rPr>
          <w:rFonts w:ascii="Times New Roman" w:hAnsi="Times New Roman"/>
          <w:color w:val="0000FF"/>
          <w:u w:val="single"/>
        </w:rPr>
        <w:fldChar w:fldCharType="end"/>
      </w:r>
      <w:r>
        <w:rPr>
          <w:rFonts w:ascii="Times New Roman" w:hAnsi="Times New Roman"/>
          <w:color w:val="000000"/>
        </w:rPr>
        <w:t xml:space="preserve"> zákona č. </w:t>
      </w:r>
      <w:hyperlink r:id="rId188">
        <w:r>
          <w:rPr>
            <w:rFonts w:ascii="Times New Roman" w:hAnsi="Times New Roman"/>
            <w:color w:val="0000FF"/>
            <w:u w:val="single"/>
          </w:rPr>
          <w:t>106/2018 Z. z.</w:t>
        </w:r>
      </w:hyperlink>
      <w:r>
        <w:rPr>
          <w:rFonts w:ascii="Times New Roman" w:hAnsi="Times New Roman"/>
          <w:color w:val="000000"/>
        </w:rPr>
        <w:t xml:space="preserve"> v znení zákona č. </w:t>
      </w:r>
      <w:hyperlink r:id="rId189">
        <w:r>
          <w:rPr>
            <w:rFonts w:ascii="Times New Roman" w:hAnsi="Times New Roman"/>
            <w:color w:val="0000FF"/>
            <w:u w:val="single"/>
          </w:rPr>
          <w:t>364/2019 Z. z.</w:t>
        </w:r>
      </w:hyperlink>
      <w:bookmarkStart w:id="7477" w:name="poznamky.poznamka-69a.text"/>
      <w:r>
        <w:rPr>
          <w:rFonts w:ascii="Times New Roman" w:hAnsi="Times New Roman"/>
          <w:color w:val="000000"/>
        </w:rPr>
        <w:t xml:space="preserve"> </w:t>
      </w:r>
      <w:bookmarkEnd w:id="7477"/>
    </w:p>
    <w:p w:rsidR="00835496" w:rsidRDefault="000E7AD8">
      <w:pPr>
        <w:spacing w:after="0"/>
        <w:ind w:left="120"/>
      </w:pPr>
      <w:bookmarkStart w:id="7478" w:name="poznamky.poznamka-69b"/>
      <w:bookmarkEnd w:id="7475"/>
      <w:r>
        <w:rPr>
          <w:rFonts w:ascii="Times New Roman" w:hAnsi="Times New Roman"/>
          <w:color w:val="000000"/>
        </w:rPr>
        <w:t xml:space="preserve"> </w:t>
      </w:r>
      <w:bookmarkStart w:id="7479" w:name="poznamky.poznamka-69b.oznacenie"/>
      <w:r>
        <w:rPr>
          <w:rFonts w:ascii="Times New Roman" w:hAnsi="Times New Roman"/>
          <w:color w:val="000000"/>
        </w:rPr>
        <w:t xml:space="preserve">69b) </w:t>
      </w:r>
      <w:bookmarkEnd w:id="7479"/>
      <w:r>
        <w:fldChar w:fldCharType="begin"/>
      </w:r>
      <w:r>
        <w:instrText xml:space="preserve"> HYPERLINK "https://slov-l</w:instrText>
      </w:r>
      <w:r>
        <w:instrText xml:space="preserve">ex.sk/pravne-predpisy/SK/ZZ/2018/106/" \l "paragraf-2.odsek-2.pismeno-i" \h </w:instrText>
      </w:r>
      <w:r>
        <w:fldChar w:fldCharType="separate"/>
      </w:r>
      <w:r>
        <w:rPr>
          <w:rFonts w:ascii="Times New Roman" w:hAnsi="Times New Roman"/>
          <w:color w:val="0000FF"/>
          <w:u w:val="single"/>
        </w:rPr>
        <w:t>§ 2 ods. 2 písm. i) zákona č. 106/2018 Z. z.</w:t>
      </w:r>
      <w:r>
        <w:rPr>
          <w:rFonts w:ascii="Times New Roman" w:hAnsi="Times New Roman"/>
          <w:color w:val="0000FF"/>
          <w:u w:val="single"/>
        </w:rPr>
        <w:fldChar w:fldCharType="end"/>
      </w:r>
      <w:bookmarkStart w:id="7480" w:name="poznamky.poznamka-69b.text"/>
      <w:r>
        <w:rPr>
          <w:rFonts w:ascii="Times New Roman" w:hAnsi="Times New Roman"/>
          <w:color w:val="000000"/>
        </w:rPr>
        <w:t xml:space="preserve"> </w:t>
      </w:r>
      <w:bookmarkEnd w:id="7480"/>
    </w:p>
    <w:p w:rsidR="00835496" w:rsidRDefault="000E7AD8">
      <w:pPr>
        <w:spacing w:after="0"/>
        <w:ind w:left="120"/>
      </w:pPr>
      <w:bookmarkStart w:id="7481" w:name="poznamky.poznamka-69c"/>
      <w:bookmarkEnd w:id="7478"/>
      <w:r>
        <w:rPr>
          <w:rFonts w:ascii="Times New Roman" w:hAnsi="Times New Roman"/>
          <w:color w:val="000000"/>
        </w:rPr>
        <w:t xml:space="preserve"> </w:t>
      </w:r>
      <w:bookmarkStart w:id="7482" w:name="poznamky.poznamka-69c.oznacenie"/>
      <w:r>
        <w:rPr>
          <w:rFonts w:ascii="Times New Roman" w:hAnsi="Times New Roman"/>
          <w:color w:val="000000"/>
        </w:rPr>
        <w:t xml:space="preserve">69c) </w:t>
      </w:r>
      <w:bookmarkEnd w:id="7482"/>
      <w:r>
        <w:fldChar w:fldCharType="begin"/>
      </w:r>
      <w:r>
        <w:instrText xml:space="preserve"> HYPERLINK "https://slov-lex.sk/pravne-predpisy/SK/ZZ/2005/172/" \l "paragraf-26a" \h </w:instrText>
      </w:r>
      <w:r>
        <w:fldChar w:fldCharType="separate"/>
      </w:r>
      <w:r>
        <w:rPr>
          <w:rFonts w:ascii="Times New Roman" w:hAnsi="Times New Roman"/>
          <w:color w:val="0000FF"/>
          <w:u w:val="single"/>
        </w:rPr>
        <w:t>§ 26a</w:t>
      </w:r>
      <w:r>
        <w:rPr>
          <w:rFonts w:ascii="Times New Roman" w:hAnsi="Times New Roman"/>
          <w:color w:val="0000FF"/>
          <w:u w:val="single"/>
        </w:rPr>
        <w:fldChar w:fldCharType="end"/>
      </w:r>
      <w:r>
        <w:rPr>
          <w:rFonts w:ascii="Times New Roman" w:hAnsi="Times New Roman"/>
          <w:color w:val="000000"/>
        </w:rPr>
        <w:t xml:space="preserve"> zákona č. </w:t>
      </w:r>
      <w:hyperlink r:id="rId190">
        <w:r>
          <w:rPr>
            <w:rFonts w:ascii="Times New Roman" w:hAnsi="Times New Roman"/>
            <w:color w:val="0000FF"/>
            <w:u w:val="single"/>
          </w:rPr>
          <w:t>172/2005 Z. z.</w:t>
        </w:r>
      </w:hyperlink>
      <w:r>
        <w:rPr>
          <w:rFonts w:ascii="Times New Roman" w:hAnsi="Times New Roman"/>
          <w:color w:val="000000"/>
        </w:rPr>
        <w:t xml:space="preserve"> o organizácii štátnej podpory výskumu a vývoja a o doplnení zákona č. </w:t>
      </w:r>
      <w:hyperlink r:id="rId191">
        <w:r>
          <w:rPr>
            <w:rFonts w:ascii="Times New Roman" w:hAnsi="Times New Roman"/>
            <w:color w:val="0000FF"/>
            <w:u w:val="single"/>
          </w:rPr>
          <w:t>575/2001 Z. z.</w:t>
        </w:r>
      </w:hyperlink>
      <w:bookmarkStart w:id="7483" w:name="poznamky.poznamka-69c.text"/>
      <w:r>
        <w:rPr>
          <w:rFonts w:ascii="Times New Roman" w:hAnsi="Times New Roman"/>
          <w:color w:val="000000"/>
        </w:rPr>
        <w:t xml:space="preserve"> o organizácii činnosti vlády a organ</w:t>
      </w:r>
      <w:r>
        <w:rPr>
          <w:rFonts w:ascii="Times New Roman" w:hAnsi="Times New Roman"/>
          <w:color w:val="000000"/>
        </w:rPr>
        <w:t xml:space="preserve">izácii ústrednej štátnej správy v znení neskorších predpisov v znení neskorších predpisov. </w:t>
      </w:r>
      <w:bookmarkEnd w:id="7483"/>
    </w:p>
    <w:p w:rsidR="00835496" w:rsidRDefault="000E7AD8">
      <w:pPr>
        <w:spacing w:after="0"/>
        <w:ind w:left="120"/>
      </w:pPr>
      <w:bookmarkStart w:id="7484" w:name="poznamky.poznamka-69d"/>
      <w:bookmarkEnd w:id="7481"/>
      <w:r>
        <w:rPr>
          <w:rFonts w:ascii="Times New Roman" w:hAnsi="Times New Roman"/>
          <w:color w:val="000000"/>
        </w:rPr>
        <w:t xml:space="preserve"> </w:t>
      </w:r>
      <w:bookmarkStart w:id="7485" w:name="poznamky.poznamka-69d.oznacenie"/>
      <w:r>
        <w:rPr>
          <w:rFonts w:ascii="Times New Roman" w:hAnsi="Times New Roman"/>
          <w:color w:val="000000"/>
        </w:rPr>
        <w:t xml:space="preserve">69d) </w:t>
      </w:r>
      <w:bookmarkEnd w:id="7485"/>
      <w:r>
        <w:fldChar w:fldCharType="begin"/>
      </w:r>
      <w:r>
        <w:instrText xml:space="preserve"> HYPERLINK "https://slov-lex.sk/pravne-predpisy/SK/ZZ/2018/106/" \l "paragraf-49" \h </w:instrText>
      </w:r>
      <w:r>
        <w:fldChar w:fldCharType="separate"/>
      </w:r>
      <w:r>
        <w:rPr>
          <w:rFonts w:ascii="Times New Roman" w:hAnsi="Times New Roman"/>
          <w:color w:val="0000FF"/>
          <w:u w:val="single"/>
        </w:rPr>
        <w:t>§ 49</w:t>
      </w:r>
      <w:r>
        <w:rPr>
          <w:rFonts w:ascii="Times New Roman" w:hAnsi="Times New Roman"/>
          <w:color w:val="0000FF"/>
          <w:u w:val="single"/>
        </w:rPr>
        <w:fldChar w:fldCharType="end"/>
      </w:r>
      <w:r>
        <w:rPr>
          <w:rFonts w:ascii="Times New Roman" w:hAnsi="Times New Roman"/>
          <w:color w:val="000000"/>
        </w:rPr>
        <w:t xml:space="preserve"> zákona č. </w:t>
      </w:r>
      <w:hyperlink r:id="rId192">
        <w:r>
          <w:rPr>
            <w:rFonts w:ascii="Times New Roman" w:hAnsi="Times New Roman"/>
            <w:color w:val="0000FF"/>
            <w:u w:val="single"/>
          </w:rPr>
          <w:t>106/2018 Z. z.</w:t>
        </w:r>
      </w:hyperlink>
      <w:r>
        <w:rPr>
          <w:rFonts w:ascii="Times New Roman" w:hAnsi="Times New Roman"/>
          <w:color w:val="000000"/>
        </w:rPr>
        <w:t xml:space="preserve"> v znení zákona č. </w:t>
      </w:r>
      <w:hyperlink r:id="rId193">
        <w:r>
          <w:rPr>
            <w:rFonts w:ascii="Times New Roman" w:hAnsi="Times New Roman"/>
            <w:color w:val="0000FF"/>
            <w:u w:val="single"/>
          </w:rPr>
          <w:t>429/2022 Z. z.</w:t>
        </w:r>
      </w:hyperlink>
      <w:bookmarkStart w:id="7486" w:name="poznamky.poznamka-69d.text"/>
      <w:r>
        <w:rPr>
          <w:rFonts w:ascii="Times New Roman" w:hAnsi="Times New Roman"/>
          <w:color w:val="000000"/>
        </w:rPr>
        <w:t xml:space="preserve"> </w:t>
      </w:r>
      <w:bookmarkEnd w:id="7486"/>
    </w:p>
    <w:p w:rsidR="00835496" w:rsidRDefault="000E7AD8">
      <w:pPr>
        <w:spacing w:after="0"/>
        <w:ind w:left="120"/>
      </w:pPr>
      <w:bookmarkStart w:id="7487" w:name="poznamky.poznamka-69e"/>
      <w:bookmarkEnd w:id="7484"/>
      <w:r>
        <w:rPr>
          <w:rFonts w:ascii="Times New Roman" w:hAnsi="Times New Roman"/>
          <w:color w:val="000000"/>
        </w:rPr>
        <w:t xml:space="preserve"> </w:t>
      </w:r>
      <w:bookmarkStart w:id="7488" w:name="poznamky.poznamka-69e.oznacenie"/>
      <w:r>
        <w:rPr>
          <w:rFonts w:ascii="Times New Roman" w:hAnsi="Times New Roman"/>
          <w:color w:val="000000"/>
        </w:rPr>
        <w:t xml:space="preserve">69e) </w:t>
      </w:r>
      <w:bookmarkEnd w:id="7488"/>
      <w:r>
        <w:fldChar w:fldCharType="begin"/>
      </w:r>
      <w:r>
        <w:instrText xml:space="preserve"> HYPERLINK "https://slov-lex.sk/pravne-predpisy/SK/ZZ/2018/</w:instrText>
      </w:r>
      <w:r>
        <w:instrText xml:space="preserve">106/" \l "paragraf-2.odsek-2.pismeno-k" \h </w:instrText>
      </w:r>
      <w:r>
        <w:fldChar w:fldCharType="separate"/>
      </w:r>
      <w:r>
        <w:rPr>
          <w:rFonts w:ascii="Times New Roman" w:hAnsi="Times New Roman"/>
          <w:color w:val="0000FF"/>
          <w:u w:val="single"/>
        </w:rPr>
        <w:t>§ 2 ods. 2 písm. k)</w:t>
      </w:r>
      <w:r>
        <w:rPr>
          <w:rFonts w:ascii="Times New Roman" w:hAnsi="Times New Roman"/>
          <w:color w:val="0000FF"/>
          <w:u w:val="single"/>
        </w:rPr>
        <w:fldChar w:fldCharType="end"/>
      </w:r>
      <w:r>
        <w:rPr>
          <w:rFonts w:ascii="Times New Roman" w:hAnsi="Times New Roman"/>
          <w:color w:val="000000"/>
        </w:rPr>
        <w:t xml:space="preserve"> zákona č. </w:t>
      </w:r>
      <w:hyperlink r:id="rId194">
        <w:r>
          <w:rPr>
            <w:rFonts w:ascii="Times New Roman" w:hAnsi="Times New Roman"/>
            <w:color w:val="0000FF"/>
            <w:u w:val="single"/>
          </w:rPr>
          <w:t>106/2018 Z. z.</w:t>
        </w:r>
      </w:hyperlink>
      <w:r>
        <w:rPr>
          <w:rFonts w:ascii="Times New Roman" w:hAnsi="Times New Roman"/>
          <w:color w:val="000000"/>
        </w:rPr>
        <w:t xml:space="preserve"> v znení zákona č. </w:t>
      </w:r>
      <w:hyperlink r:id="rId195">
        <w:r>
          <w:rPr>
            <w:rFonts w:ascii="Times New Roman" w:hAnsi="Times New Roman"/>
            <w:color w:val="0000FF"/>
            <w:u w:val="single"/>
          </w:rPr>
          <w:t>331/202</w:t>
        </w:r>
        <w:r>
          <w:rPr>
            <w:rFonts w:ascii="Times New Roman" w:hAnsi="Times New Roman"/>
            <w:color w:val="0000FF"/>
            <w:u w:val="single"/>
          </w:rPr>
          <w:t>3 Z. z.</w:t>
        </w:r>
      </w:hyperlink>
      <w:bookmarkStart w:id="7489" w:name="poznamky.poznamka-69e.text"/>
      <w:r>
        <w:rPr>
          <w:rFonts w:ascii="Times New Roman" w:hAnsi="Times New Roman"/>
          <w:color w:val="000000"/>
        </w:rPr>
        <w:t xml:space="preserve"> </w:t>
      </w:r>
      <w:bookmarkEnd w:id="7489"/>
    </w:p>
    <w:p w:rsidR="00835496" w:rsidRDefault="000E7AD8">
      <w:pPr>
        <w:spacing w:after="0"/>
        <w:ind w:left="120"/>
      </w:pPr>
      <w:bookmarkStart w:id="7490" w:name="poznamky.poznamka-71a"/>
      <w:bookmarkEnd w:id="7487"/>
      <w:r>
        <w:rPr>
          <w:rFonts w:ascii="Times New Roman" w:hAnsi="Times New Roman"/>
          <w:color w:val="000000"/>
        </w:rPr>
        <w:t xml:space="preserve"> </w:t>
      </w:r>
      <w:bookmarkStart w:id="7491" w:name="poznamky.poznamka-71a.oznacenie"/>
      <w:r>
        <w:rPr>
          <w:rFonts w:ascii="Times New Roman" w:hAnsi="Times New Roman"/>
          <w:color w:val="000000"/>
        </w:rPr>
        <w:t xml:space="preserve">71a) </w:t>
      </w:r>
      <w:bookmarkEnd w:id="7491"/>
      <w:r>
        <w:rPr>
          <w:rFonts w:ascii="Times New Roman" w:hAnsi="Times New Roman"/>
          <w:color w:val="000000"/>
        </w:rPr>
        <w:t xml:space="preserve">Napríklad zákon č. </w:t>
      </w:r>
      <w:hyperlink r:id="rId196">
        <w:r>
          <w:rPr>
            <w:rFonts w:ascii="Times New Roman" w:hAnsi="Times New Roman"/>
            <w:color w:val="0000FF"/>
            <w:u w:val="single"/>
          </w:rPr>
          <w:t>372/1990 Zb.</w:t>
        </w:r>
      </w:hyperlink>
      <w:r>
        <w:rPr>
          <w:rFonts w:ascii="Times New Roman" w:hAnsi="Times New Roman"/>
          <w:color w:val="000000"/>
        </w:rPr>
        <w:t xml:space="preserve"> v znení neskorších predpisov, </w:t>
      </w:r>
      <w:hyperlink r:id="rId197" w:anchor="paragraf-115">
        <w:r>
          <w:rPr>
            <w:rFonts w:ascii="Times New Roman" w:hAnsi="Times New Roman"/>
            <w:color w:val="0000FF"/>
            <w:u w:val="single"/>
          </w:rPr>
          <w:t>§ 115 zákona č. 385</w:t>
        </w:r>
        <w:r>
          <w:rPr>
            <w:rFonts w:ascii="Times New Roman" w:hAnsi="Times New Roman"/>
            <w:color w:val="0000FF"/>
            <w:u w:val="single"/>
          </w:rPr>
          <w:t>/2000 Z. z.</w:t>
        </w:r>
      </w:hyperlink>
      <w:r>
        <w:rPr>
          <w:rFonts w:ascii="Times New Roman" w:hAnsi="Times New Roman"/>
          <w:color w:val="000000"/>
        </w:rPr>
        <w:t xml:space="preserve"> o sudcoch a prísediacich a o zmene a doplnení niektorých zákonov, </w:t>
      </w:r>
      <w:hyperlink r:id="rId198" w:anchor="paragraf-187">
        <w:r>
          <w:rPr>
            <w:rFonts w:ascii="Times New Roman" w:hAnsi="Times New Roman"/>
            <w:color w:val="0000FF"/>
            <w:u w:val="single"/>
          </w:rPr>
          <w:t>§ 187 zákona č. 154/2001 Z. z.</w:t>
        </w:r>
      </w:hyperlink>
      <w:bookmarkStart w:id="7492" w:name="poznamky.poznamka-71a.text"/>
      <w:r>
        <w:rPr>
          <w:rFonts w:ascii="Times New Roman" w:hAnsi="Times New Roman"/>
          <w:color w:val="000000"/>
        </w:rPr>
        <w:t xml:space="preserve"> o prokurátoroch a právnych čakateľoch prokuratúry. </w:t>
      </w:r>
      <w:bookmarkEnd w:id="7492"/>
    </w:p>
    <w:p w:rsidR="00835496" w:rsidRDefault="000E7AD8">
      <w:pPr>
        <w:spacing w:after="0"/>
        <w:ind w:left="120"/>
      </w:pPr>
      <w:bookmarkStart w:id="7493" w:name="poznamky.poznamka-71aa"/>
      <w:bookmarkEnd w:id="7490"/>
      <w:r>
        <w:rPr>
          <w:rFonts w:ascii="Times New Roman" w:hAnsi="Times New Roman"/>
          <w:color w:val="000000"/>
        </w:rPr>
        <w:t xml:space="preserve"> </w:t>
      </w:r>
      <w:bookmarkStart w:id="7494" w:name="poznamky.poznamka-71aa.oznacenie"/>
      <w:r>
        <w:rPr>
          <w:rFonts w:ascii="Times New Roman" w:hAnsi="Times New Roman"/>
          <w:color w:val="000000"/>
        </w:rPr>
        <w:t>71aa)</w:t>
      </w:r>
      <w:r>
        <w:rPr>
          <w:rFonts w:ascii="Times New Roman" w:hAnsi="Times New Roman"/>
          <w:color w:val="000000"/>
        </w:rPr>
        <w:t xml:space="preserve"> </w:t>
      </w:r>
      <w:bookmarkEnd w:id="7494"/>
      <w:r>
        <w:fldChar w:fldCharType="begin"/>
      </w:r>
      <w:r>
        <w:instrText xml:space="preserve"> HYPERLINK "https://slov-lex.sk/pravne-predpisy/SK/ZZ/2018/106/" \l "paragraf-63" \h </w:instrText>
      </w:r>
      <w:r>
        <w:fldChar w:fldCharType="separate"/>
      </w:r>
      <w:r>
        <w:rPr>
          <w:rFonts w:ascii="Times New Roman" w:hAnsi="Times New Roman"/>
          <w:color w:val="0000FF"/>
          <w:u w:val="single"/>
        </w:rPr>
        <w:t>§ 63 zákona č. 106/2018 Z. z.</w:t>
      </w:r>
      <w:r>
        <w:rPr>
          <w:rFonts w:ascii="Times New Roman" w:hAnsi="Times New Roman"/>
          <w:color w:val="0000FF"/>
          <w:u w:val="single"/>
        </w:rPr>
        <w:fldChar w:fldCharType="end"/>
      </w:r>
      <w:bookmarkStart w:id="7495" w:name="poznamky.poznamka-71aa.text"/>
      <w:r>
        <w:rPr>
          <w:rFonts w:ascii="Times New Roman" w:hAnsi="Times New Roman"/>
          <w:color w:val="000000"/>
        </w:rPr>
        <w:t xml:space="preserve"> </w:t>
      </w:r>
      <w:bookmarkEnd w:id="7495"/>
    </w:p>
    <w:p w:rsidR="00835496" w:rsidRDefault="000E7AD8">
      <w:pPr>
        <w:spacing w:after="0"/>
        <w:ind w:left="120"/>
      </w:pPr>
      <w:bookmarkStart w:id="7496" w:name="poznamky.poznamka-71ab"/>
      <w:bookmarkEnd w:id="7493"/>
      <w:r>
        <w:rPr>
          <w:rFonts w:ascii="Times New Roman" w:hAnsi="Times New Roman"/>
          <w:color w:val="000000"/>
        </w:rPr>
        <w:t xml:space="preserve"> </w:t>
      </w:r>
      <w:bookmarkStart w:id="7497" w:name="poznamky.poznamka-71ab.oznacenie"/>
      <w:r>
        <w:rPr>
          <w:rFonts w:ascii="Times New Roman" w:hAnsi="Times New Roman"/>
          <w:color w:val="000000"/>
        </w:rPr>
        <w:t xml:space="preserve">71ab) </w:t>
      </w:r>
      <w:bookmarkEnd w:id="7497"/>
      <w:r>
        <w:fldChar w:fldCharType="begin"/>
      </w:r>
      <w:r>
        <w:instrText xml:space="preserve"> HYPERLINK "https://slov-lex.sk/pravne-predpisy/SK/ZZ/2018/106/" \l "paragraf-67.odsek-2" \h </w:instrText>
      </w:r>
      <w:r>
        <w:fldChar w:fldCharType="separate"/>
      </w:r>
      <w:r>
        <w:rPr>
          <w:rFonts w:ascii="Times New Roman" w:hAnsi="Times New Roman"/>
          <w:color w:val="0000FF"/>
          <w:u w:val="single"/>
        </w:rPr>
        <w:t>§ 67 ods. 2 zákona č. 106/2018 Z.</w:t>
      </w:r>
      <w:r>
        <w:rPr>
          <w:rFonts w:ascii="Times New Roman" w:hAnsi="Times New Roman"/>
          <w:color w:val="0000FF"/>
          <w:u w:val="single"/>
        </w:rPr>
        <w:t xml:space="preserve"> z.</w:t>
      </w:r>
      <w:r>
        <w:rPr>
          <w:rFonts w:ascii="Times New Roman" w:hAnsi="Times New Roman"/>
          <w:color w:val="0000FF"/>
          <w:u w:val="single"/>
        </w:rPr>
        <w:fldChar w:fldCharType="end"/>
      </w:r>
      <w:bookmarkStart w:id="7498" w:name="poznamky.poznamka-71ab.text"/>
      <w:r>
        <w:rPr>
          <w:rFonts w:ascii="Times New Roman" w:hAnsi="Times New Roman"/>
          <w:color w:val="000000"/>
        </w:rPr>
        <w:t xml:space="preserve"> </w:t>
      </w:r>
      <w:bookmarkEnd w:id="7498"/>
    </w:p>
    <w:p w:rsidR="00835496" w:rsidRDefault="000E7AD8">
      <w:pPr>
        <w:spacing w:after="0"/>
        <w:ind w:left="120"/>
      </w:pPr>
      <w:bookmarkStart w:id="7499" w:name="poznamky.poznamka-71ac"/>
      <w:bookmarkEnd w:id="7496"/>
      <w:r>
        <w:rPr>
          <w:rFonts w:ascii="Times New Roman" w:hAnsi="Times New Roman"/>
          <w:color w:val="000000"/>
        </w:rPr>
        <w:t xml:space="preserve"> </w:t>
      </w:r>
      <w:bookmarkStart w:id="7500" w:name="poznamky.poznamka-71ac.oznacenie"/>
      <w:r>
        <w:rPr>
          <w:rFonts w:ascii="Times New Roman" w:hAnsi="Times New Roman"/>
          <w:color w:val="000000"/>
        </w:rPr>
        <w:t xml:space="preserve">71ac) </w:t>
      </w:r>
      <w:bookmarkEnd w:id="7500"/>
      <w:r>
        <w:fldChar w:fldCharType="begin"/>
      </w:r>
      <w:r>
        <w:instrText xml:space="preserve"> HYPERLINK "https://slov-lex.sk/pravne-predpisy/SK/ZZ/2018/106/" \l "paragraf-69" \h </w:instrText>
      </w:r>
      <w:r>
        <w:fldChar w:fldCharType="separate"/>
      </w:r>
      <w:r>
        <w:rPr>
          <w:rFonts w:ascii="Times New Roman" w:hAnsi="Times New Roman"/>
          <w:color w:val="0000FF"/>
          <w:u w:val="single"/>
        </w:rPr>
        <w:t>§ 69 zákona č. 106/2018 Z. z.</w:t>
      </w:r>
      <w:r>
        <w:rPr>
          <w:rFonts w:ascii="Times New Roman" w:hAnsi="Times New Roman"/>
          <w:color w:val="0000FF"/>
          <w:u w:val="single"/>
        </w:rPr>
        <w:fldChar w:fldCharType="end"/>
      </w:r>
      <w:bookmarkStart w:id="7501" w:name="poznamky.poznamka-71ac.text"/>
      <w:r>
        <w:rPr>
          <w:rFonts w:ascii="Times New Roman" w:hAnsi="Times New Roman"/>
          <w:color w:val="000000"/>
        </w:rPr>
        <w:t xml:space="preserve"> </w:t>
      </w:r>
      <w:bookmarkEnd w:id="7501"/>
    </w:p>
    <w:p w:rsidR="00835496" w:rsidRDefault="000E7AD8">
      <w:pPr>
        <w:spacing w:after="0"/>
        <w:ind w:left="120"/>
      </w:pPr>
      <w:bookmarkStart w:id="7502" w:name="poznamky.poznamka-72"/>
      <w:bookmarkEnd w:id="7499"/>
      <w:r>
        <w:rPr>
          <w:rFonts w:ascii="Times New Roman" w:hAnsi="Times New Roman"/>
          <w:color w:val="000000"/>
        </w:rPr>
        <w:t xml:space="preserve"> </w:t>
      </w:r>
      <w:bookmarkStart w:id="7503" w:name="poznamky.poznamka-72.oznacenie"/>
      <w:r>
        <w:rPr>
          <w:rFonts w:ascii="Times New Roman" w:hAnsi="Times New Roman"/>
          <w:color w:val="000000"/>
        </w:rPr>
        <w:t xml:space="preserve">72) </w:t>
      </w:r>
      <w:bookmarkEnd w:id="7503"/>
      <w:r>
        <w:fldChar w:fldCharType="begin"/>
      </w:r>
      <w:r>
        <w:instrText xml:space="preserve"> HYPERLINK "https://slov-lex.sk/pravne-predpisy/SK/ZZ/2004/523/" \l "paragraf-22.odsek-4" \h </w:instrText>
      </w:r>
      <w:r>
        <w:fldChar w:fldCharType="separate"/>
      </w:r>
      <w:r>
        <w:rPr>
          <w:rFonts w:ascii="Times New Roman" w:hAnsi="Times New Roman"/>
          <w:color w:val="0000FF"/>
          <w:u w:val="single"/>
        </w:rPr>
        <w:t>§ 22 ods. 4</w:t>
      </w:r>
      <w:r>
        <w:rPr>
          <w:rFonts w:ascii="Times New Roman" w:hAnsi="Times New Roman"/>
          <w:color w:val="0000FF"/>
          <w:u w:val="single"/>
        </w:rPr>
        <w:fldChar w:fldCharType="end"/>
      </w:r>
      <w:r>
        <w:rPr>
          <w:rFonts w:ascii="Times New Roman" w:hAnsi="Times New Roman"/>
          <w:color w:val="000000"/>
        </w:rPr>
        <w:t xml:space="preserve"> zákona č. </w:t>
      </w:r>
      <w:hyperlink r:id="rId199">
        <w:r>
          <w:rPr>
            <w:rFonts w:ascii="Times New Roman" w:hAnsi="Times New Roman"/>
            <w:color w:val="0000FF"/>
            <w:u w:val="single"/>
          </w:rPr>
          <w:t>523/2004 Z. z.</w:t>
        </w:r>
      </w:hyperlink>
      <w:bookmarkStart w:id="7504" w:name="poznamky.poznamka-72.text"/>
      <w:r>
        <w:rPr>
          <w:rFonts w:ascii="Times New Roman" w:hAnsi="Times New Roman"/>
          <w:color w:val="000000"/>
        </w:rPr>
        <w:t xml:space="preserve"> o rozpočtových pravidlách verejnej správy a o zmene a doplnení niektorých zákonov v znení neskorších predpisov. </w:t>
      </w:r>
      <w:bookmarkEnd w:id="7504"/>
    </w:p>
    <w:p w:rsidR="00835496" w:rsidRDefault="00835496">
      <w:pPr>
        <w:spacing w:after="0"/>
        <w:ind w:left="120"/>
      </w:pPr>
      <w:bookmarkStart w:id="7505" w:name="iri"/>
      <w:bookmarkEnd w:id="1"/>
      <w:bookmarkEnd w:id="2"/>
      <w:bookmarkEnd w:id="3"/>
      <w:bookmarkEnd w:id="4"/>
      <w:bookmarkEnd w:id="7050"/>
      <w:bookmarkEnd w:id="7502"/>
      <w:bookmarkEnd w:id="7505"/>
    </w:p>
    <w:sectPr w:rsidR="00835496">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banoš, Slavomír">
    <w15:presenceInfo w15:providerId="AD" w15:userId="S-1-5-21-770342266-1452753317-1341851483-151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496"/>
    <w:rsid w:val="000E7AD8"/>
    <w:rsid w:val="0083549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56AD0"/>
  <w15:docId w15:val="{FCF0FA15-27EE-4D61-B90A-8EF66EA7F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Textbubliny">
    <w:name w:val="Balloon Text"/>
    <w:basedOn w:val="Normlny"/>
    <w:link w:val="TextbublinyChar"/>
    <w:uiPriority w:val="99"/>
    <w:semiHidden/>
    <w:unhideWhenUsed/>
    <w:rsid w:val="000E7AD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E7A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slov-lex.sk/pravne-predpisy/SK/ZZ/2013/474/" TargetMode="External"/><Relationship Id="rId21" Type="http://schemas.openxmlformats.org/officeDocument/2006/relationships/hyperlink" Target="https://slov-lex.sk/pravne-predpisy/SK/ZZ/1993/171/" TargetMode="External"/><Relationship Id="rId42" Type="http://schemas.openxmlformats.org/officeDocument/2006/relationships/hyperlink" Target="https://slov-lex.sk/pravne-predpisy/SK/ZZ/2006/280/" TargetMode="External"/><Relationship Id="rId63" Type="http://schemas.openxmlformats.org/officeDocument/2006/relationships/hyperlink" Target="https://slov-lex.sk/pravne-predpisy/SK/ZZ/1993/241/" TargetMode="External"/><Relationship Id="rId84" Type="http://schemas.openxmlformats.org/officeDocument/2006/relationships/hyperlink" Target="https://slov-lex.sk/pravne-predpisy/SK/ZZ/2018/106/" TargetMode="External"/><Relationship Id="rId138" Type="http://schemas.openxmlformats.org/officeDocument/2006/relationships/hyperlink" Target="https://slov-lex.sk/pravne-predpisy/SK/ZZ/1990/372/" TargetMode="External"/><Relationship Id="rId159" Type="http://schemas.openxmlformats.org/officeDocument/2006/relationships/hyperlink" Target="https://slov-lex.sk/pravne-predpisy/SK/ZZ/2015/160/" TargetMode="External"/><Relationship Id="rId170" Type="http://schemas.openxmlformats.org/officeDocument/2006/relationships/hyperlink" Target="https://slov-lex.sk/pravne-predpisy/SK/ZZ/2018/106/" TargetMode="External"/><Relationship Id="rId191" Type="http://schemas.openxmlformats.org/officeDocument/2006/relationships/hyperlink" Target="https://slov-lex.sk/pravne-predpisy/SK/ZZ/2001/575/" TargetMode="External"/><Relationship Id="rId107" Type="http://schemas.openxmlformats.org/officeDocument/2006/relationships/hyperlink" Target="https://slov-lex.sk/pravne-predpisy/SK/ZZ/2022/181/" TargetMode="External"/><Relationship Id="rId11" Type="http://schemas.openxmlformats.org/officeDocument/2006/relationships/hyperlink" Target="https://slov-lex.sk/pravne-predpisy/SK/ZZ/1990/372/" TargetMode="External"/><Relationship Id="rId32" Type="http://schemas.openxmlformats.org/officeDocument/2006/relationships/hyperlink" Target="https://slov-lex.sk/pravne-predpisy/SK/ZZ/2018/106/" TargetMode="External"/><Relationship Id="rId53" Type="http://schemas.openxmlformats.org/officeDocument/2006/relationships/hyperlink" Target="https://slov-lex.sk/pravne-predpisy/SK/ZZ/1993/171/" TargetMode="External"/><Relationship Id="rId74" Type="http://schemas.openxmlformats.org/officeDocument/2006/relationships/hyperlink" Target="https://slov-lex.sk/pravne-predpisy/SK/ZZ/2002/321/" TargetMode="External"/><Relationship Id="rId128" Type="http://schemas.openxmlformats.org/officeDocument/2006/relationships/hyperlink" Target="https://slov-lex.sk/pravne-predpisy/SK/ZZ/2024/160/" TargetMode="External"/><Relationship Id="rId149" Type="http://schemas.openxmlformats.org/officeDocument/2006/relationships/hyperlink" Target="https://slov-lex.sk/pravne-predpisy/SK/ZZ/2018/106/" TargetMode="External"/><Relationship Id="rId5" Type="http://schemas.openxmlformats.org/officeDocument/2006/relationships/hyperlink" Target="https://static.slov-lex.sk/SK/ZZ/2009/8/ZZ_2009_8_20260101.pdf" TargetMode="External"/><Relationship Id="rId95" Type="http://schemas.openxmlformats.org/officeDocument/2006/relationships/hyperlink" Target="https://slov-lex.sk/pravne-predpisy/SK/ZZ/2013/488/" TargetMode="External"/><Relationship Id="rId160" Type="http://schemas.openxmlformats.org/officeDocument/2006/relationships/hyperlink" Target="https://slov-lex.sk/pravne-predpisy/SK/ZZ/2015/161/" TargetMode="External"/><Relationship Id="rId181" Type="http://schemas.openxmlformats.org/officeDocument/2006/relationships/hyperlink" Target="https://slov-lex.sk/pravne-predpisy/SK/ZZ/1993/171/" TargetMode="External"/><Relationship Id="rId22" Type="http://schemas.openxmlformats.org/officeDocument/2006/relationships/hyperlink" Target="https://slov-lex.sk/pravne-predpisy/SK/ZZ/2018/106/" TargetMode="External"/><Relationship Id="rId43" Type="http://schemas.openxmlformats.org/officeDocument/2006/relationships/hyperlink" Target="https://slov-lex.sk/pravne-predpisy/SK/ZZ/2005/93/" TargetMode="External"/><Relationship Id="rId64" Type="http://schemas.openxmlformats.org/officeDocument/2006/relationships/hyperlink" Target="https://slov-lex.sk/pravne-predpisy/SK/ZZ/1996/201/" TargetMode="External"/><Relationship Id="rId118" Type="http://schemas.openxmlformats.org/officeDocument/2006/relationships/hyperlink" Target="https://slov-lex.sk/pravne-predpisy/SK/ZZ/2013/488/" TargetMode="External"/><Relationship Id="rId139" Type="http://schemas.openxmlformats.org/officeDocument/2006/relationships/hyperlink" Target="https://slov-lex.sk/pravne-predpisy/SK/ZZ/2004/577/" TargetMode="External"/><Relationship Id="rId85" Type="http://schemas.openxmlformats.org/officeDocument/2006/relationships/hyperlink" Target="https://slov-lex.sk/pravne-predpisy/SK/ZZ/2019/364/" TargetMode="External"/><Relationship Id="rId150" Type="http://schemas.openxmlformats.org/officeDocument/2006/relationships/hyperlink" Target="https://slov-lex.sk/pravne-predpisy/SK/ZZ/2018/106/" TargetMode="External"/><Relationship Id="rId171" Type="http://schemas.openxmlformats.org/officeDocument/2006/relationships/hyperlink" Target="https://slov-lex.sk/pravne-predpisy/SK/ZZ/2018/139/" TargetMode="External"/><Relationship Id="rId192" Type="http://schemas.openxmlformats.org/officeDocument/2006/relationships/hyperlink" Target="https://slov-lex.sk/pravne-predpisy/SK/ZZ/2018/106/" TargetMode="External"/><Relationship Id="rId12" Type="http://schemas.openxmlformats.org/officeDocument/2006/relationships/hyperlink" Target="https://slov-lex.sk/pravne-predpisy/SK/ZZ/1991/564/" TargetMode="External"/><Relationship Id="rId33" Type="http://schemas.openxmlformats.org/officeDocument/2006/relationships/hyperlink" Target="https://slov-lex.sk/pravne-predpisy/SK/ZZ/2018/106/" TargetMode="External"/><Relationship Id="rId108" Type="http://schemas.openxmlformats.org/officeDocument/2006/relationships/hyperlink" Target="https://slov-lex.sk/pravne-predpisy/SK/ZZ/2013/474/" TargetMode="External"/><Relationship Id="rId129" Type="http://schemas.openxmlformats.org/officeDocument/2006/relationships/hyperlink" Target="https://slov-lex.sk/pravne-predpisy/SK/ZZ/2006/280/" TargetMode="External"/><Relationship Id="rId54" Type="http://schemas.openxmlformats.org/officeDocument/2006/relationships/hyperlink" Target="https://slov-lex.sk/pravne-predpisy/SK/ZZ/1993/171/" TargetMode="External"/><Relationship Id="rId75" Type="http://schemas.openxmlformats.org/officeDocument/2006/relationships/hyperlink" Target="https://slov-lex.sk/pravne-predpisy/SK/ZZ/2025/150/" TargetMode="External"/><Relationship Id="rId96" Type="http://schemas.openxmlformats.org/officeDocument/2006/relationships/hyperlink" Target="https://slov-lex.sk/pravne-predpisy/SK/ZZ/2016/266/" TargetMode="External"/><Relationship Id="rId140" Type="http://schemas.openxmlformats.org/officeDocument/2006/relationships/hyperlink" Target="https://slov-lex.sk/pravne-predpisy/SK/ZZ/2009/9/" TargetMode="External"/><Relationship Id="rId161" Type="http://schemas.openxmlformats.org/officeDocument/2006/relationships/hyperlink" Target="https://slov-lex.sk/pravne-predpisy/SK/ZZ/2018/106/" TargetMode="External"/><Relationship Id="rId182" Type="http://schemas.openxmlformats.org/officeDocument/2006/relationships/hyperlink" Target="https://slov-lex.sk/pravne-predpisy/SK/ZZ/1993/171/" TargetMode="External"/><Relationship Id="rId6" Type="http://schemas.openxmlformats.org/officeDocument/2006/relationships/hyperlink" Target="https://slov-lex.sk/pravne-predpisy/SK/ZZ/1996/315/" TargetMode="External"/><Relationship Id="rId23" Type="http://schemas.openxmlformats.org/officeDocument/2006/relationships/hyperlink" Target="https://slov-lex.sk/pravne-predpisy/SK/ZZ/2022/429/" TargetMode="External"/><Relationship Id="rId119" Type="http://schemas.openxmlformats.org/officeDocument/2006/relationships/hyperlink" Target="https://slov-lex.sk/pravne-predpisy/SK/ZZ/2013/488/" TargetMode="External"/><Relationship Id="rId44" Type="http://schemas.openxmlformats.org/officeDocument/2006/relationships/hyperlink" Target="https://slov-lex.sk/pravne-predpisy/SK/ZZ/2016/45/" TargetMode="External"/><Relationship Id="rId65" Type="http://schemas.openxmlformats.org/officeDocument/2006/relationships/hyperlink" Target="https://slov-lex.sk/pravne-predpisy/SK/ZZ/2012/56/" TargetMode="External"/><Relationship Id="rId86" Type="http://schemas.openxmlformats.org/officeDocument/2006/relationships/hyperlink" Target="https://slov-lex.sk/pravne-predpisy/SK/ZZ/2018/106/" TargetMode="External"/><Relationship Id="rId130" Type="http://schemas.openxmlformats.org/officeDocument/2006/relationships/hyperlink" Target="https://slov-lex.sk/pravne-predpisy/SK/ZZ/2015/387/" TargetMode="External"/><Relationship Id="rId151" Type="http://schemas.openxmlformats.org/officeDocument/2006/relationships/hyperlink" Target="https://slov-lex.sk/pravne-predpisy/SK/ZZ/2004/222/" TargetMode="External"/><Relationship Id="rId172" Type="http://schemas.openxmlformats.org/officeDocument/2006/relationships/hyperlink" Target="https://slov-lex.sk/pravne-predpisy/SK/ZZ/2018/139/" TargetMode="External"/><Relationship Id="rId193" Type="http://schemas.openxmlformats.org/officeDocument/2006/relationships/hyperlink" Target="https://slov-lex.sk/pravne-predpisy/SK/ZZ/2022/429/" TargetMode="External"/><Relationship Id="rId13" Type="http://schemas.openxmlformats.org/officeDocument/2006/relationships/hyperlink" Target="https://slov-lex.sk/pravne-predpisy/SK/ZZ/1995/145/" TargetMode="External"/><Relationship Id="rId109" Type="http://schemas.openxmlformats.org/officeDocument/2006/relationships/hyperlink" Target="https://slov-lex.sk/pravne-predpisy/SK/ZZ/2013/474/" TargetMode="External"/><Relationship Id="rId34" Type="http://schemas.openxmlformats.org/officeDocument/2006/relationships/hyperlink" Target="https://slov-lex.sk/pravne-predpisy/SK/ZZ/2018/106/" TargetMode="External"/><Relationship Id="rId55" Type="http://schemas.openxmlformats.org/officeDocument/2006/relationships/hyperlink" Target="https://slov-lex.sk/pravne-predpisy/SK/ZZ/2018/106/" TargetMode="External"/><Relationship Id="rId76" Type="http://schemas.openxmlformats.org/officeDocument/2006/relationships/hyperlink" Target="https://slov-lex.sk/pravne-predpisy/SK/ZZ/2025/150/" TargetMode="External"/><Relationship Id="rId97" Type="http://schemas.openxmlformats.org/officeDocument/2006/relationships/hyperlink" Target="https://slov-lex.sk/pravne-predpisy/SK/ZZ/1961/135/" TargetMode="External"/><Relationship Id="rId120" Type="http://schemas.openxmlformats.org/officeDocument/2006/relationships/hyperlink" Target="https://slov-lex.sk/pravne-predpisy/SK/ZZ/2019/393/" TargetMode="External"/><Relationship Id="rId141" Type="http://schemas.openxmlformats.org/officeDocument/2006/relationships/hyperlink" Target="https://slov-lex.sk/pravne-predpisy/SK/ZZ/2011/17/" TargetMode="External"/><Relationship Id="rId7" Type="http://schemas.openxmlformats.org/officeDocument/2006/relationships/hyperlink" Target="https://slov-lex.sk/pravne-predpisy/SK/ZZ/1996/315/" TargetMode="External"/><Relationship Id="rId162" Type="http://schemas.openxmlformats.org/officeDocument/2006/relationships/hyperlink" Target="https://slov-lex.sk/pravne-predpisy/SK/ZZ/2018/106/" TargetMode="External"/><Relationship Id="rId183" Type="http://schemas.openxmlformats.org/officeDocument/2006/relationships/hyperlink" Target="https://slov-lex.sk/pravne-predpisy/SK/ZZ/2015/79/" TargetMode="External"/><Relationship Id="rId2" Type="http://schemas.openxmlformats.org/officeDocument/2006/relationships/styles" Target="styles.xml"/><Relationship Id="rId29" Type="http://schemas.openxmlformats.org/officeDocument/2006/relationships/hyperlink" Target="https://slov-lex.sk/pravne-predpisy/SK/ZZ/2012/56/" TargetMode="External"/><Relationship Id="rId24" Type="http://schemas.openxmlformats.org/officeDocument/2006/relationships/hyperlink" Target="https://slov-lex.sk/pravne-predpisy/SK/ZZ/1992/124/" TargetMode="External"/><Relationship Id="rId40" Type="http://schemas.openxmlformats.org/officeDocument/2006/relationships/hyperlink" Target="https://slov-lex.sk/pravne-predpisy/SK/ZZ/2018/106/" TargetMode="External"/><Relationship Id="rId45" Type="http://schemas.openxmlformats.org/officeDocument/2006/relationships/hyperlink" Target="https://slov-lex.sk/pravne-predpisy/SK/ZZ/2016/45/" TargetMode="External"/><Relationship Id="rId66" Type="http://schemas.openxmlformats.org/officeDocument/2006/relationships/hyperlink" Target="https://slov-lex.sk/pravne-predpisy/SK/ZZ/2013/474/" TargetMode="External"/><Relationship Id="rId87" Type="http://schemas.openxmlformats.org/officeDocument/2006/relationships/hyperlink" Target="https://slov-lex.sk/pravne-predpisy/SK/ZZ/2018/106/" TargetMode="External"/><Relationship Id="rId110" Type="http://schemas.openxmlformats.org/officeDocument/2006/relationships/hyperlink" Target="https://slov-lex.sk/pravne-predpisy/SK/ZZ/2019/393/" TargetMode="External"/><Relationship Id="rId115" Type="http://schemas.openxmlformats.org/officeDocument/2006/relationships/hyperlink" Target="https://slov-lex.sk/pravne-predpisy/SK/ZZ/2022/181/" TargetMode="External"/><Relationship Id="rId131" Type="http://schemas.openxmlformats.org/officeDocument/2006/relationships/hyperlink" Target="https://slov-lex.sk/pravne-predpisy/SK/ZZ/2006/280/" TargetMode="External"/><Relationship Id="rId136" Type="http://schemas.openxmlformats.org/officeDocument/2006/relationships/hyperlink" Target="https://slov-lex.sk/pravne-predpisy/SK/ZZ/2005/93/" TargetMode="External"/><Relationship Id="rId157" Type="http://schemas.openxmlformats.org/officeDocument/2006/relationships/hyperlink" Target="https://slov-lex.sk/pravne-predpisy/SK/ZZ/2018/106/" TargetMode="External"/><Relationship Id="rId178" Type="http://schemas.openxmlformats.org/officeDocument/2006/relationships/hyperlink" Target="https://slov-lex.sk/pravne-predpisy/SK/ZZ/2018/106/" TargetMode="External"/><Relationship Id="rId61" Type="http://schemas.openxmlformats.org/officeDocument/2006/relationships/hyperlink" Target="https://slov-lex.sk/pravne-predpisy/SK/ZZ/2018/134/" TargetMode="External"/><Relationship Id="rId82" Type="http://schemas.openxmlformats.org/officeDocument/2006/relationships/hyperlink" Target="https://slov-lex.sk/pravne-predpisy/SK/ZZ/2018/157/" TargetMode="External"/><Relationship Id="rId152" Type="http://schemas.openxmlformats.org/officeDocument/2006/relationships/hyperlink" Target="https://slov-lex.sk/pravne-predpisy/SK/ZZ/2018/106/" TargetMode="External"/><Relationship Id="rId173" Type="http://schemas.openxmlformats.org/officeDocument/2006/relationships/hyperlink" Target="https://slov-lex.sk/pravne-predpisy/SK/ZZ/1960/176/" TargetMode="External"/><Relationship Id="rId194" Type="http://schemas.openxmlformats.org/officeDocument/2006/relationships/hyperlink" Target="https://slov-lex.sk/pravne-predpisy/SK/ZZ/2018/106/" TargetMode="External"/><Relationship Id="rId199" Type="http://schemas.openxmlformats.org/officeDocument/2006/relationships/hyperlink" Target="https://slov-lex.sk/pravne-predpisy/SK/ZZ/2004/523/" TargetMode="External"/><Relationship Id="rId19" Type="http://schemas.openxmlformats.org/officeDocument/2006/relationships/hyperlink" Target="https://slov-lex.sk/pravne-predpisy/SK/ZZ/2018/106/" TargetMode="External"/><Relationship Id="rId14" Type="http://schemas.openxmlformats.org/officeDocument/2006/relationships/hyperlink" Target="https://slov-lex.sk/pravne-predpisy/SK/ZZ/2004/725/" TargetMode="External"/><Relationship Id="rId30" Type="http://schemas.openxmlformats.org/officeDocument/2006/relationships/hyperlink" Target="https://slov-lex.sk/pravne-predpisy/SK/ZZ/2001/381/" TargetMode="External"/><Relationship Id="rId35" Type="http://schemas.openxmlformats.org/officeDocument/2006/relationships/hyperlink" Target="https://slov-lex.sk/pravne-predpisy/SK/ZZ/2018/106/" TargetMode="External"/><Relationship Id="rId56" Type="http://schemas.openxmlformats.org/officeDocument/2006/relationships/hyperlink" Target="https://slov-lex.sk/pravne-predpisy/SK/ZZ/2012/56/" TargetMode="External"/><Relationship Id="rId77" Type="http://schemas.openxmlformats.org/officeDocument/2006/relationships/hyperlink" Target="https://slov-lex.sk/pravne-predpisy/SK/ZZ/2012/317/" TargetMode="External"/><Relationship Id="rId100" Type="http://schemas.openxmlformats.org/officeDocument/2006/relationships/hyperlink" Target="https://slov-lex.sk/pravne-predpisy/SK/ZZ/2022/181/" TargetMode="External"/><Relationship Id="rId105" Type="http://schemas.openxmlformats.org/officeDocument/2006/relationships/hyperlink" Target="https://slov-lex.sk/pravne-predpisy/SK/ZZ/2018/106/" TargetMode="External"/><Relationship Id="rId126" Type="http://schemas.openxmlformats.org/officeDocument/2006/relationships/hyperlink" Target="https://slov-lex.sk/pravne-predpisy/SK/ZZ/2015/387/" TargetMode="External"/><Relationship Id="rId147" Type="http://schemas.openxmlformats.org/officeDocument/2006/relationships/hyperlink" Target="https://slov-lex.sk/pravne-predpisy/SK/ZZ/2010/129/" TargetMode="External"/><Relationship Id="rId168" Type="http://schemas.openxmlformats.org/officeDocument/2006/relationships/hyperlink" Target="https://slov-lex.sk/pravne-predpisy/SK/ZZ/2018/139/" TargetMode="External"/><Relationship Id="rId8" Type="http://schemas.openxmlformats.org/officeDocument/2006/relationships/hyperlink" Target="https://slov-lex.sk/pravne-predpisy/SK/ZZ/1997/164/" TargetMode="External"/><Relationship Id="rId51" Type="http://schemas.openxmlformats.org/officeDocument/2006/relationships/hyperlink" Target="https://slov-lex.sk/pravne-predpisy/SK/ZZ/2018/134/" TargetMode="External"/><Relationship Id="rId72" Type="http://schemas.openxmlformats.org/officeDocument/2006/relationships/hyperlink" Target="https://slov-lex.sk/pravne-predpisy/SK/ZZ/2015/79/" TargetMode="External"/><Relationship Id="rId93" Type="http://schemas.openxmlformats.org/officeDocument/2006/relationships/hyperlink" Target="https://slov-lex.sk/pravne-predpisy/SK/ZZ/2018/106/" TargetMode="External"/><Relationship Id="rId98" Type="http://schemas.openxmlformats.org/officeDocument/2006/relationships/hyperlink" Target="https://slov-lex.sk/pravne-predpisy/SK/ZZ/2022/181/" TargetMode="External"/><Relationship Id="rId121" Type="http://schemas.openxmlformats.org/officeDocument/2006/relationships/hyperlink" Target="https://slov-lex.sk/pravne-predpisy/SK/ZZ/2018/134/" TargetMode="External"/><Relationship Id="rId142" Type="http://schemas.openxmlformats.org/officeDocument/2006/relationships/hyperlink" Target="https://slov-lex.sk/pravne-predpisy/SK/ZZ/2015/79/" TargetMode="External"/><Relationship Id="rId163" Type="http://schemas.openxmlformats.org/officeDocument/2006/relationships/hyperlink" Target="https://slov-lex.sk/pravne-predpisy/SK/ZZ/2018/106/" TargetMode="External"/><Relationship Id="rId184" Type="http://schemas.openxmlformats.org/officeDocument/2006/relationships/hyperlink" Target="https://slov-lex.sk/pravne-predpisy/SK/ZZ/1964/157/" TargetMode="External"/><Relationship Id="rId189" Type="http://schemas.openxmlformats.org/officeDocument/2006/relationships/hyperlink" Target="https://slov-lex.sk/pravne-predpisy/SK/ZZ/2019/364/" TargetMode="External"/><Relationship Id="rId3" Type="http://schemas.openxmlformats.org/officeDocument/2006/relationships/settings" Target="settings.xml"/><Relationship Id="rId25" Type="http://schemas.openxmlformats.org/officeDocument/2006/relationships/hyperlink" Target="https://slov-lex.sk/pravne-predpisy/SK/ZZ/1992/124/" TargetMode="External"/><Relationship Id="rId46" Type="http://schemas.openxmlformats.org/officeDocument/2006/relationships/hyperlink" Target="https://slov-lex.sk/pravne-predpisy/SK/ZZ/2005/93/" TargetMode="External"/><Relationship Id="rId67" Type="http://schemas.openxmlformats.org/officeDocument/2006/relationships/hyperlink" Target="https://slov-lex.sk/pravne-predpisy/SK/ZZ/1961/135/" TargetMode="External"/><Relationship Id="rId116" Type="http://schemas.openxmlformats.org/officeDocument/2006/relationships/hyperlink" Target="https://slov-lex.sk/pravne-predpisy/SK/ZZ/2013/474/" TargetMode="External"/><Relationship Id="rId137" Type="http://schemas.openxmlformats.org/officeDocument/2006/relationships/hyperlink" Target="https://slov-lex.sk/pravne-predpisy/SK/ZZ/2010/144/" TargetMode="External"/><Relationship Id="rId158" Type="http://schemas.openxmlformats.org/officeDocument/2006/relationships/hyperlink" Target="https://slov-lex.sk/pravne-predpisy/SK/ZZ/1995/145/" TargetMode="External"/><Relationship Id="rId20" Type="http://schemas.openxmlformats.org/officeDocument/2006/relationships/hyperlink" Target="https://slov-lex.sk/pravne-predpisy/SK/ZZ/2022/429/" TargetMode="External"/><Relationship Id="rId41" Type="http://schemas.openxmlformats.org/officeDocument/2006/relationships/hyperlink" Target="https://slov-lex.sk/pravne-predpisy/SK/ZZ/2006/280/" TargetMode="External"/><Relationship Id="rId62" Type="http://schemas.openxmlformats.org/officeDocument/2006/relationships/hyperlink" Target="https://slov-lex.sk/pravne-predpisy/SK/ZZ/2012/56/" TargetMode="External"/><Relationship Id="rId83" Type="http://schemas.openxmlformats.org/officeDocument/2006/relationships/hyperlink" Target="https://slov-lex.sk/pravne-predpisy/SK/ZZ/2018/106/" TargetMode="External"/><Relationship Id="rId88" Type="http://schemas.openxmlformats.org/officeDocument/2006/relationships/hyperlink" Target="https://slov-lex.sk/pravne-predpisy/SK/ZZ/2018/106/" TargetMode="External"/><Relationship Id="rId111" Type="http://schemas.openxmlformats.org/officeDocument/2006/relationships/hyperlink" Target="https://slov-lex.sk/pravne-predpisy/SK/ZZ/2013/488/" TargetMode="External"/><Relationship Id="rId132" Type="http://schemas.openxmlformats.org/officeDocument/2006/relationships/hyperlink" Target="https://slov-lex.sk/pravne-predpisy/SK/ZZ/2006/280/" TargetMode="External"/><Relationship Id="rId153" Type="http://schemas.openxmlformats.org/officeDocument/2006/relationships/hyperlink" Target="https://slov-lex.sk/pravne-predpisy/SK/ZZ/1964/40/" TargetMode="External"/><Relationship Id="rId174" Type="http://schemas.openxmlformats.org/officeDocument/2006/relationships/hyperlink" Target="https://slov-lex.sk/pravne-predpisy/SK/ZZ/1991/455/" TargetMode="External"/><Relationship Id="rId179" Type="http://schemas.openxmlformats.org/officeDocument/2006/relationships/hyperlink" Target="https://slov-lex.sk/pravne-predpisy/SK/ZZ/2002/527/" TargetMode="External"/><Relationship Id="rId195" Type="http://schemas.openxmlformats.org/officeDocument/2006/relationships/hyperlink" Target="https://slov-lex.sk/pravne-predpisy/SK/ZZ/2023/331/" TargetMode="External"/><Relationship Id="rId190" Type="http://schemas.openxmlformats.org/officeDocument/2006/relationships/hyperlink" Target="https://slov-lex.sk/pravne-predpisy/SK/ZZ/2005/172/" TargetMode="External"/><Relationship Id="rId15" Type="http://schemas.openxmlformats.org/officeDocument/2006/relationships/hyperlink" Target="https://slov-lex.sk/pravne-predpisy/SK/ZZ/1961/135/" TargetMode="External"/><Relationship Id="rId36" Type="http://schemas.openxmlformats.org/officeDocument/2006/relationships/hyperlink" Target="https://slov-lex.sk/pravne-predpisy/SK/ZZ/2018/106/" TargetMode="External"/><Relationship Id="rId57" Type="http://schemas.openxmlformats.org/officeDocument/2006/relationships/hyperlink" Target="https://slov-lex.sk/pravne-predpisy/SK/ZZ/2018/106/" TargetMode="External"/><Relationship Id="rId106" Type="http://schemas.openxmlformats.org/officeDocument/2006/relationships/hyperlink" Target="https://slov-lex.sk/pravne-predpisy/SK/ZZ/1961/135/" TargetMode="External"/><Relationship Id="rId127" Type="http://schemas.openxmlformats.org/officeDocument/2006/relationships/hyperlink" Target="https://slov-lex.sk/pravne-predpisy/SK/ZZ/2011/404/" TargetMode="External"/><Relationship Id="rId10" Type="http://schemas.openxmlformats.org/officeDocument/2006/relationships/hyperlink" Target="https://slov-lex.sk/pravne-predpisy/SK/ZZ/1961/135/" TargetMode="External"/><Relationship Id="rId31" Type="http://schemas.openxmlformats.org/officeDocument/2006/relationships/hyperlink" Target="https://slov-lex.sk/pravne-predpisy/SK/ZZ/2001/381/" TargetMode="External"/><Relationship Id="rId52" Type="http://schemas.openxmlformats.org/officeDocument/2006/relationships/hyperlink" Target="https://slov-lex.sk/pravne-predpisy/SK/ZZ/2018/134/" TargetMode="External"/><Relationship Id="rId73" Type="http://schemas.openxmlformats.org/officeDocument/2006/relationships/hyperlink" Target="https://slov-lex.sk/pravne-predpisy/SK/ZZ/2008/447/" TargetMode="External"/><Relationship Id="rId78" Type="http://schemas.openxmlformats.org/officeDocument/2006/relationships/hyperlink" Target="https://slov-lex.sk/pravne-predpisy/SK/ZZ/2004/215/" TargetMode="External"/><Relationship Id="rId94" Type="http://schemas.openxmlformats.org/officeDocument/2006/relationships/hyperlink" Target="https://slov-lex.sk/pravne-predpisy/SK/ZZ/2013/474/" TargetMode="External"/><Relationship Id="rId99" Type="http://schemas.openxmlformats.org/officeDocument/2006/relationships/hyperlink" Target="https://slov-lex.sk/pravne-predpisy/SK/ZZ/1961/135/" TargetMode="External"/><Relationship Id="rId101" Type="http://schemas.openxmlformats.org/officeDocument/2006/relationships/hyperlink" Target="https://slov-lex.sk/pravne-predpisy/SK/ZZ/2013/474/" TargetMode="External"/><Relationship Id="rId122" Type="http://schemas.openxmlformats.org/officeDocument/2006/relationships/hyperlink" Target="https://slov-lex.sk/pravne-predpisy/SK/ZZ/2006/280/" TargetMode="External"/><Relationship Id="rId143" Type="http://schemas.openxmlformats.org/officeDocument/2006/relationships/hyperlink" Target="https://slov-lex.sk/pravne-predpisy/SK/ZZ/2018/106/" TargetMode="External"/><Relationship Id="rId148" Type="http://schemas.openxmlformats.org/officeDocument/2006/relationships/hyperlink" Target="https://slov-lex.sk/pravne-predpisy/SK/ZZ/2018/106/" TargetMode="External"/><Relationship Id="rId164" Type="http://schemas.openxmlformats.org/officeDocument/2006/relationships/hyperlink" Target="https://slov-lex.sk/pravne-predpisy/SK/ZZ/2018/106/" TargetMode="External"/><Relationship Id="rId169" Type="http://schemas.openxmlformats.org/officeDocument/2006/relationships/hyperlink" Target="https://slov-lex.sk/pravne-predpisy/SK/ZZ/2018/139/" TargetMode="External"/><Relationship Id="rId185" Type="http://schemas.openxmlformats.org/officeDocument/2006/relationships/hyperlink" Target="https://slov-lex.sk/pravne-predpisy/SK/ZZ/2018/106/" TargetMode="External"/><Relationship Id="rId4" Type="http://schemas.openxmlformats.org/officeDocument/2006/relationships/webSettings" Target="webSettings.xml"/><Relationship Id="rId9" Type="http://schemas.openxmlformats.org/officeDocument/2006/relationships/hyperlink" Target="https://slov-lex.sk/pravne-predpisy/SK/ZZ/2004/225/" TargetMode="External"/><Relationship Id="rId180" Type="http://schemas.openxmlformats.org/officeDocument/2006/relationships/hyperlink" Target="https://slov-lex.sk/pravne-predpisy/SK/ZZ/1992/323/" TargetMode="External"/><Relationship Id="rId26" Type="http://schemas.openxmlformats.org/officeDocument/2006/relationships/hyperlink" Target="https://slov-lex.sk/pravne-predpisy/SK/ZZ/2025/150/" TargetMode="External"/><Relationship Id="rId47" Type="http://schemas.openxmlformats.org/officeDocument/2006/relationships/hyperlink" Target="https://slov-lex.sk/pravne-predpisy/SK/ZZ/2006/280/" TargetMode="External"/><Relationship Id="rId68" Type="http://schemas.openxmlformats.org/officeDocument/2006/relationships/hyperlink" Target="https://slov-lex.sk/pravne-predpisy/SK/ZZ/2025/150/" TargetMode="External"/><Relationship Id="rId89" Type="http://schemas.openxmlformats.org/officeDocument/2006/relationships/hyperlink" Target="https://slov-lex.sk/pravne-predpisy/SK/ZZ/2018/106/" TargetMode="External"/><Relationship Id="rId112" Type="http://schemas.openxmlformats.org/officeDocument/2006/relationships/hyperlink" Target="https://slov-lex.sk/pravne-predpisy/SK/ZZ/2013/488/" TargetMode="External"/><Relationship Id="rId133" Type="http://schemas.openxmlformats.org/officeDocument/2006/relationships/hyperlink" Target="https://slov-lex.sk/pravne-predpisy/SK/ZZ/2006/280/" TargetMode="External"/><Relationship Id="rId154" Type="http://schemas.openxmlformats.org/officeDocument/2006/relationships/hyperlink" Target="https://slov-lex.sk/pravne-predpisy/SK/ZZ/1964/40/" TargetMode="External"/><Relationship Id="rId175" Type="http://schemas.openxmlformats.org/officeDocument/2006/relationships/hyperlink" Target="https://slov-lex.sk/pravne-predpisy/SK/ZZ/2003/586/" TargetMode="External"/><Relationship Id="rId196" Type="http://schemas.openxmlformats.org/officeDocument/2006/relationships/hyperlink" Target="https://slov-lex.sk/pravne-predpisy/SK/ZZ/1990/372/" TargetMode="External"/><Relationship Id="rId200" Type="http://schemas.openxmlformats.org/officeDocument/2006/relationships/fontTable" Target="fontTable.xml"/><Relationship Id="rId16" Type="http://schemas.openxmlformats.org/officeDocument/2006/relationships/hyperlink" Target="https://slov-lex.sk/pravne-predpisy/SK/ZZ/2018/106/" TargetMode="External"/><Relationship Id="rId37" Type="http://schemas.openxmlformats.org/officeDocument/2006/relationships/hyperlink" Target="https://slov-lex.sk/pravne-predpisy/SK/ZZ/2018/106/" TargetMode="External"/><Relationship Id="rId58" Type="http://schemas.openxmlformats.org/officeDocument/2006/relationships/hyperlink" Target="https://slov-lex.sk/pravne-predpisy/SK/ZZ/2022/429/" TargetMode="External"/><Relationship Id="rId79" Type="http://schemas.openxmlformats.org/officeDocument/2006/relationships/hyperlink" Target="https://slov-lex.sk/pravne-predpisy/SK/ZZ/2018/106/" TargetMode="External"/><Relationship Id="rId102" Type="http://schemas.openxmlformats.org/officeDocument/2006/relationships/hyperlink" Target="https://slov-lex.sk/pravne-predpisy/SK/ZZ/2013/474/" TargetMode="External"/><Relationship Id="rId123" Type="http://schemas.openxmlformats.org/officeDocument/2006/relationships/hyperlink" Target="https://slov-lex.sk/pravne-predpisy/SK/ZZ/2006/280/" TargetMode="External"/><Relationship Id="rId144" Type="http://schemas.openxmlformats.org/officeDocument/2006/relationships/hyperlink" Target="https://slov-lex.sk/pravne-predpisy/SK/ZZ/2004/222/" TargetMode="External"/><Relationship Id="rId90" Type="http://schemas.openxmlformats.org/officeDocument/2006/relationships/hyperlink" Target="https://slov-lex.sk/pravne-predpisy/SK/ZZ/2013/488/" TargetMode="External"/><Relationship Id="rId165" Type="http://schemas.openxmlformats.org/officeDocument/2006/relationships/hyperlink" Target="https://slov-lex.sk/pravne-predpisy/SK/ZZ/2018/106/" TargetMode="External"/><Relationship Id="rId186" Type="http://schemas.openxmlformats.org/officeDocument/2006/relationships/hyperlink" Target="https://slov-lex.sk/pravne-predpisy/SK/ZZ/2018/106/" TargetMode="External"/><Relationship Id="rId27" Type="http://schemas.openxmlformats.org/officeDocument/2006/relationships/hyperlink" Target="https://slov-lex.sk/pravne-predpisy/SK/ZZ/2025/150/" TargetMode="External"/><Relationship Id="rId48" Type="http://schemas.openxmlformats.org/officeDocument/2006/relationships/hyperlink" Target="https://slov-lex.sk/pravne-predpisy/SK/ZZ/2002/543/" TargetMode="External"/><Relationship Id="rId69" Type="http://schemas.openxmlformats.org/officeDocument/2006/relationships/hyperlink" Target="https://slov-lex.sk/pravne-predpisy/SK/ZZ/2018/106/" TargetMode="External"/><Relationship Id="rId113" Type="http://schemas.openxmlformats.org/officeDocument/2006/relationships/hyperlink" Target="https://slov-lex.sk/pravne-predpisy/SK/ZZ/2019/393/" TargetMode="External"/><Relationship Id="rId134" Type="http://schemas.openxmlformats.org/officeDocument/2006/relationships/hyperlink" Target="https://slov-lex.sk/pravne-predpisy/SK/ZZ/2015/387/" TargetMode="External"/><Relationship Id="rId80" Type="http://schemas.openxmlformats.org/officeDocument/2006/relationships/hyperlink" Target="https://slov-lex.sk/pravne-predpisy/SK/ZZ/2001/381/" TargetMode="External"/><Relationship Id="rId155" Type="http://schemas.openxmlformats.org/officeDocument/2006/relationships/hyperlink" Target="https://slov-lex.sk/pravne-predpisy/SK/ZZ/1991/513/" TargetMode="External"/><Relationship Id="rId176" Type="http://schemas.openxmlformats.org/officeDocument/2006/relationships/hyperlink" Target="https://slov-lex.sk/pravne-predpisy/SK/ZZ/2003/586/" TargetMode="External"/><Relationship Id="rId197" Type="http://schemas.openxmlformats.org/officeDocument/2006/relationships/hyperlink" Target="https://slov-lex.sk/pravne-predpisy/SK/ZZ/2000/385/" TargetMode="External"/><Relationship Id="rId201" Type="http://schemas.microsoft.com/office/2011/relationships/people" Target="people.xml"/><Relationship Id="rId17" Type="http://schemas.openxmlformats.org/officeDocument/2006/relationships/hyperlink" Target="https://slov-lex.sk/pravne-predpisy/SK/ZZ/1992/124/" TargetMode="External"/><Relationship Id="rId38" Type="http://schemas.openxmlformats.org/officeDocument/2006/relationships/hyperlink" Target="https://slov-lex.sk/pravne-predpisy/SK/ZZ/2018/106/" TargetMode="External"/><Relationship Id="rId59" Type="http://schemas.openxmlformats.org/officeDocument/2006/relationships/hyperlink" Target="https://slov-lex.sk/pravne-predpisy/SK/ZZ/2006/554/" TargetMode="External"/><Relationship Id="rId103" Type="http://schemas.openxmlformats.org/officeDocument/2006/relationships/hyperlink" Target="https://slov-lex.sk/pravne-predpisy/SK/ZZ/2013/488/" TargetMode="External"/><Relationship Id="rId124" Type="http://schemas.openxmlformats.org/officeDocument/2006/relationships/hyperlink" Target="https://slov-lex.sk/pravne-predpisy/SK/ZZ/2005/93/" TargetMode="External"/><Relationship Id="rId70" Type="http://schemas.openxmlformats.org/officeDocument/2006/relationships/hyperlink" Target="https://slov-lex.sk/pravne-predpisy/SK/ZZ/1961/135/" TargetMode="External"/><Relationship Id="rId91" Type="http://schemas.openxmlformats.org/officeDocument/2006/relationships/hyperlink" Target="https://slov-lex.sk/pravne-predpisy/SK/ZZ/2018/106/" TargetMode="External"/><Relationship Id="rId145" Type="http://schemas.openxmlformats.org/officeDocument/2006/relationships/hyperlink" Target="https://slov-lex.sk/pravne-predpisy/SK/ZZ/2015/79/" TargetMode="External"/><Relationship Id="rId166" Type="http://schemas.openxmlformats.org/officeDocument/2006/relationships/hyperlink" Target="https://slov-lex.sk/pravne-predpisy/SK/ZZ/2018/106/" TargetMode="External"/><Relationship Id="rId187" Type="http://schemas.openxmlformats.org/officeDocument/2006/relationships/hyperlink" Target="https://slov-lex.sk/pravne-predpisy/SK/ZZ/2018/106/" TargetMode="External"/><Relationship Id="rId1" Type="http://schemas.openxmlformats.org/officeDocument/2006/relationships/customXml" Target="../customXml/item1.xml"/><Relationship Id="rId28" Type="http://schemas.openxmlformats.org/officeDocument/2006/relationships/hyperlink" Target="https://slov-lex.sk/pravne-predpisy/SK/ZZ/2018/106/" TargetMode="External"/><Relationship Id="rId49" Type="http://schemas.openxmlformats.org/officeDocument/2006/relationships/hyperlink" Target="https://slov-lex.sk/pravne-predpisy/SK/ZZ/2005/326/" TargetMode="External"/><Relationship Id="rId114" Type="http://schemas.openxmlformats.org/officeDocument/2006/relationships/hyperlink" Target="https://slov-lex.sk/pravne-predpisy/SK/ZZ/1961/135/" TargetMode="External"/><Relationship Id="rId60" Type="http://schemas.openxmlformats.org/officeDocument/2006/relationships/hyperlink" Target="https://slov-lex.sk/pravne-predpisy/SK/ZZ/2018/134/" TargetMode="External"/><Relationship Id="rId81" Type="http://schemas.openxmlformats.org/officeDocument/2006/relationships/hyperlink" Target="https://slov-lex.sk/pravne-predpisy/SK/ZZ/2004/581/" TargetMode="External"/><Relationship Id="rId135" Type="http://schemas.openxmlformats.org/officeDocument/2006/relationships/hyperlink" Target="https://slov-lex.sk/pravne-predpisy/SK/ZZ/2004/581/" TargetMode="External"/><Relationship Id="rId156" Type="http://schemas.openxmlformats.org/officeDocument/2006/relationships/hyperlink" Target="https://slov-lex.sk/pravne-predpisy/SK/ZZ/1992/323/" TargetMode="External"/><Relationship Id="rId177" Type="http://schemas.openxmlformats.org/officeDocument/2006/relationships/hyperlink" Target="https://slov-lex.sk/pravne-predpisy/SK/ZZ/1991/455/" TargetMode="External"/><Relationship Id="rId198" Type="http://schemas.openxmlformats.org/officeDocument/2006/relationships/hyperlink" Target="https://slov-lex.sk/pravne-predpisy/SK/ZZ/2001/154/" TargetMode="External"/><Relationship Id="rId202" Type="http://schemas.openxmlformats.org/officeDocument/2006/relationships/theme" Target="theme/theme1.xml"/><Relationship Id="rId18" Type="http://schemas.openxmlformats.org/officeDocument/2006/relationships/hyperlink" Target="https://slov-lex.sk/pravne-predpisy/SK/ZZ/2005/240/" TargetMode="External"/><Relationship Id="rId39" Type="http://schemas.openxmlformats.org/officeDocument/2006/relationships/hyperlink" Target="https://slov-lex.sk/pravne-predpisy/SK/ZZ/2018/106/" TargetMode="External"/><Relationship Id="rId50" Type="http://schemas.openxmlformats.org/officeDocument/2006/relationships/hyperlink" Target="https://slov-lex.sk/pravne-predpisy/SK/ZZ/2018/106/" TargetMode="External"/><Relationship Id="rId104" Type="http://schemas.openxmlformats.org/officeDocument/2006/relationships/hyperlink" Target="https://slov-lex.sk/pravne-predpisy/SK/ZZ/2013/488/" TargetMode="External"/><Relationship Id="rId125" Type="http://schemas.openxmlformats.org/officeDocument/2006/relationships/hyperlink" Target="https://slov-lex.sk/pravne-predpisy/SK/ZZ/2006/280/" TargetMode="External"/><Relationship Id="rId146" Type="http://schemas.openxmlformats.org/officeDocument/2006/relationships/hyperlink" Target="https://slov-lex.sk/pravne-predpisy/SK/ZZ/2018/106/" TargetMode="External"/><Relationship Id="rId167" Type="http://schemas.openxmlformats.org/officeDocument/2006/relationships/hyperlink" Target="https://slov-lex.sk/pravne-predpisy/SK/ZZ/2018/139/" TargetMode="External"/><Relationship Id="rId188" Type="http://schemas.openxmlformats.org/officeDocument/2006/relationships/hyperlink" Target="https://slov-lex.sk/pravne-predpisy/SK/ZZ/2018/106/" TargetMode="External"/><Relationship Id="rId71" Type="http://schemas.openxmlformats.org/officeDocument/2006/relationships/hyperlink" Target="https://slov-lex.sk/pravne-predpisy/SK/ZZ/2018/106/" TargetMode="External"/><Relationship Id="rId92" Type="http://schemas.openxmlformats.org/officeDocument/2006/relationships/hyperlink" Target="https://slov-lex.sk/pravne-predpisy/SK/ZZ/2018/106/"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E9F81-34BB-4480-A713-FA4A255B8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174</Pages>
  <Words>76507</Words>
  <Characters>436094</Characters>
  <Application>Microsoft Office Word</Application>
  <DocSecurity>0</DocSecurity>
  <Lines>3634</Lines>
  <Paragraphs>1023</Paragraphs>
  <ScaleCrop>false</ScaleCrop>
  <HeadingPairs>
    <vt:vector size="2" baseType="variant">
      <vt:variant>
        <vt:lpstr>Názov</vt:lpstr>
      </vt:variant>
      <vt:variant>
        <vt:i4>1</vt:i4>
      </vt:variant>
    </vt:vector>
  </HeadingPairs>
  <TitlesOfParts>
    <vt:vector size="1" baseType="lpstr">
      <vt:lpstr/>
    </vt:vector>
  </TitlesOfParts>
  <Company>Ministerstvo Dopravy SR</Company>
  <LinksUpToDate>false</LinksUpToDate>
  <CharactersWithSpaces>511578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Sabanoš, Slavomír</dc:creator>
  <cp:lastModifiedBy>Sabanoš, Slavomír</cp:lastModifiedBy>
  <cp:revision>2</cp:revision>
  <dcterms:created xsi:type="dcterms:W3CDTF">2026-05-05T10:50:00Z</dcterms:created>
  <dcterms:modified xsi:type="dcterms:W3CDTF">2026-05-05T10:50:00Z</dcterms:modified>
</cp:coreProperties>
</file>