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NÁRODNÁ RADA SLOVENSKEJ REPUBLIKY</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IX. VOLEBNÉ OBDOBIE</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Návrh</w:t>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7">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8">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UZNESENIE</w:t>
      </w:r>
    </w:p>
    <w:p w:rsidR="00000000" w:rsidDel="00000000" w:rsidP="00000000" w:rsidRDefault="00000000" w:rsidRPr="00000000" w14:paraId="00000009">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NÁRODNEJ RADY SLOVENSKEJ REPUBLIKY</w:t>
      </w:r>
    </w:p>
    <w:p w:rsidR="00000000" w:rsidDel="00000000" w:rsidP="00000000" w:rsidRDefault="00000000" w:rsidRPr="00000000" w14:paraId="0000000A">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B">
      <w:pPr>
        <w:spacing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 … 2026</w:t>
      </w:r>
    </w:p>
    <w:p w:rsidR="00000000" w:rsidDel="00000000" w:rsidP="00000000" w:rsidRDefault="00000000" w:rsidRPr="00000000" w14:paraId="0000000C">
      <w:pPr>
        <w:spacing w:line="276"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line="276" w:lineRule="auto"/>
        <w:jc w:val="center"/>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8"/>
          <w:szCs w:val="28"/>
          <w:rtl w:val="0"/>
        </w:rPr>
        <w:t xml:space="preserve">k odstráneniu segregácie v školách a školských zariadeniach</w:t>
      </w: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so zreteľom na</w:t>
      </w:r>
    </w:p>
    <w:p w:rsidR="00000000" w:rsidDel="00000000" w:rsidP="00000000" w:rsidRDefault="00000000" w:rsidRPr="00000000" w14:paraId="00000010">
      <w:pPr>
        <w:numPr>
          <w:ilvl w:val="0"/>
          <w:numId w:val="1"/>
        </w:numPr>
        <w:spacing w:after="0" w:afterAutospacing="0" w:before="24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informácie o stave segregácie detí a žiakov z marginalizovaných rómskych komunít a dodržiavaní práva na rovný prístup k vzdelávaniu,</w:t>
      </w:r>
    </w:p>
    <w:p w:rsidR="00000000" w:rsidDel="00000000" w:rsidP="00000000" w:rsidRDefault="00000000" w:rsidRPr="00000000" w14:paraId="00000011">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prebiehajúce  konanie o porušení povinnosti vyplývajúcej zo Smernice Rady 2000/43/ES (Race Equality Directive) pre systémovú segregáciu rómskych detí v školách a žalobu Súdneho dvora Európskej únie (CJEU) pre nesplnenie povinností z Racial Equality Directive, podľa ktorého Slovenská republika </w:t>
      </w:r>
      <w:r w:rsidDel="00000000" w:rsidR="00000000" w:rsidRPr="00000000">
        <w:rPr>
          <w:rFonts w:ascii="Times New Roman" w:cs="Times New Roman" w:eastAsia="Times New Roman" w:hAnsi="Times New Roman"/>
          <w:color w:val="1e1e1f"/>
          <w:highlight w:val="white"/>
          <w:rtl w:val="0"/>
        </w:rPr>
        <w:t xml:space="preserve">systematicky a pretrvávajúco</w:t>
      </w:r>
      <w:r w:rsidDel="00000000" w:rsidR="00000000" w:rsidRPr="00000000">
        <w:rPr>
          <w:rFonts w:ascii="Times New Roman" w:cs="Times New Roman" w:eastAsia="Times New Roman" w:hAnsi="Times New Roman"/>
          <w:color w:val="1e1e1f"/>
          <w:highlight w:val="white"/>
          <w:rtl w:val="0"/>
        </w:rPr>
        <w:t xml:space="preserve"> porušuje povinnosti tejto smernice tým, že nezamedzuje segregácii rómskych detí v školách,</w:t>
      </w:r>
    </w:p>
    <w:p w:rsidR="00000000" w:rsidDel="00000000" w:rsidP="00000000" w:rsidRDefault="00000000" w:rsidRPr="00000000" w14:paraId="00000012">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u w:val="none"/>
        </w:rPr>
      </w:pPr>
      <w:r w:rsidDel="00000000" w:rsidR="00000000" w:rsidRPr="00000000">
        <w:rPr>
          <w:rFonts w:ascii="Times New Roman" w:cs="Times New Roman" w:eastAsia="Times New Roman" w:hAnsi="Times New Roman"/>
          <w:color w:val="1e1e1f"/>
          <w:highlight w:val="white"/>
          <w:rtl w:val="0"/>
        </w:rPr>
        <w:t xml:space="preserve">zistenia a správy orgánov Rady Európy, OSN a FRA</w:t>
      </w:r>
    </w:p>
    <w:p w:rsidR="00000000" w:rsidDel="00000000" w:rsidP="00000000" w:rsidRDefault="00000000" w:rsidRPr="00000000" w14:paraId="00000013">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u w:val="none"/>
        </w:rPr>
      </w:pPr>
      <w:r w:rsidDel="00000000" w:rsidR="00000000" w:rsidRPr="00000000">
        <w:rPr>
          <w:rFonts w:ascii="Times New Roman" w:cs="Times New Roman" w:eastAsia="Times New Roman" w:hAnsi="Times New Roman"/>
          <w:color w:val="1e1e1f"/>
          <w:highlight w:val="white"/>
          <w:rtl w:val="0"/>
        </w:rPr>
        <w:t xml:space="preserve">rozhodnutia Európskeho súdu pre ľudské práva (ESĽP) ohľadom diskriminačného zaobchádzania s rómskymi žiakmi, napr. prípad Salay proti Slovenskej republike z 27.februára 2025</w:t>
      </w:r>
    </w:p>
    <w:p w:rsidR="00000000" w:rsidDel="00000000" w:rsidP="00000000" w:rsidRDefault="00000000" w:rsidRPr="00000000" w14:paraId="00000014">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rozhodnutia súdov Slovenskej republiky, ktorými bola v konkrétnych školách konštatovaná segregácia</w:t>
      </w:r>
      <w:r w:rsidDel="00000000" w:rsidR="00000000" w:rsidRPr="00000000">
        <w:rPr>
          <w:rFonts w:ascii="Times New Roman" w:cs="Times New Roman" w:eastAsia="Times New Roman" w:hAnsi="Times New Roman"/>
          <w:color w:val="1e1e1f"/>
          <w:highlight w:val="white"/>
          <w:rtl w:val="0"/>
        </w:rPr>
        <w:t xml:space="preserve">,</w:t>
      </w:r>
      <w:r w:rsidDel="00000000" w:rsidR="00000000" w:rsidRPr="00000000">
        <w:rPr>
          <w:rtl w:val="0"/>
        </w:rPr>
      </w:r>
    </w:p>
    <w:p w:rsidR="00000000" w:rsidDel="00000000" w:rsidP="00000000" w:rsidRDefault="00000000" w:rsidRPr="00000000" w14:paraId="00000015">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závery správy Amnesty International </w:t>
      </w:r>
      <w:r w:rsidDel="00000000" w:rsidR="00000000" w:rsidRPr="00000000">
        <w:rPr>
          <w:rFonts w:ascii="Times New Roman" w:cs="Times New Roman" w:eastAsia="Times New Roman" w:hAnsi="Times New Roman"/>
          <w:i w:val="1"/>
          <w:iCs w:val="1"/>
          <w:color w:val="1e1e1f"/>
          <w:highlight w:val="white"/>
          <w:rtl w:val="0"/>
        </w:rPr>
        <w:t xml:space="preserve">„Oddelení a nerovní: Správa o (ne)riešení segregácie rómskych detí na Slovensku“</w:t>
      </w:r>
      <w:r w:rsidDel="00000000" w:rsidR="00000000" w:rsidRPr="00000000">
        <w:rPr>
          <w:rFonts w:ascii="Times New Roman" w:cs="Times New Roman" w:eastAsia="Times New Roman" w:hAnsi="Times New Roman"/>
          <w:color w:val="1e1e1f"/>
          <w:highlight w:val="white"/>
          <w:rtl w:val="0"/>
        </w:rPr>
        <w:t xml:space="preserve">,</w:t>
      </w:r>
    </w:p>
    <w:p w:rsidR="00000000" w:rsidDel="00000000" w:rsidP="00000000" w:rsidRDefault="00000000" w:rsidRPr="00000000" w14:paraId="00000016">
      <w:pPr>
        <w:numPr>
          <w:ilvl w:val="0"/>
          <w:numId w:val="1"/>
        </w:numPr>
        <w:spacing w:after="0" w:afterAutospacing="0" w:before="0" w:beforeAutospacing="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stanoviská Slovenského národného strediska pre ľudské práva a Amnesty International k zámeru zriadenia pilotnej rómskej národnostnej školy v Rakúsoch,</w:t>
      </w:r>
    </w:p>
    <w:p w:rsidR="00000000" w:rsidDel="00000000" w:rsidP="00000000" w:rsidRDefault="00000000" w:rsidRPr="00000000" w14:paraId="00000017">
      <w:pPr>
        <w:numPr>
          <w:ilvl w:val="0"/>
          <w:numId w:val="1"/>
        </w:numPr>
        <w:spacing w:after="240" w:before="0" w:beforeAutospacing="0" w:line="276" w:lineRule="auto"/>
        <w:ind w:left="720" w:hanging="360"/>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správy Verejných ochrancov práv, ktorí dlhodobo poukazujú na segregáciu rómskych detí vo vzdelávaní a apelujú na komplexné medzirezortné riešenia ako aj správ Komisára pre deti,</w:t>
      </w:r>
    </w:p>
    <w:p w:rsidR="00000000" w:rsidDel="00000000" w:rsidP="00000000" w:rsidRDefault="00000000" w:rsidRPr="00000000" w14:paraId="00000018">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tl w:val="0"/>
        </w:rPr>
      </w:r>
    </w:p>
    <w:p w:rsidR="00000000" w:rsidDel="00000000" w:rsidP="00000000" w:rsidRDefault="00000000" w:rsidRPr="00000000" w14:paraId="00000019">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tl w:val="0"/>
        </w:rPr>
      </w:r>
    </w:p>
    <w:p w:rsidR="00000000" w:rsidDel="00000000" w:rsidP="00000000" w:rsidRDefault="00000000" w:rsidRPr="00000000" w14:paraId="0000001A">
      <w:pPr>
        <w:spacing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Národná rada Slovenskej republiky</w:t>
      </w:r>
    </w:p>
    <w:p w:rsidR="00000000" w:rsidDel="00000000" w:rsidP="00000000" w:rsidRDefault="00000000" w:rsidRPr="00000000" w14:paraId="0000001B">
      <w:pPr>
        <w:numPr>
          <w:ilvl w:val="0"/>
          <w:numId w:val="2"/>
        </w:numPr>
        <w:spacing w:before="240" w:line="276" w:lineRule="auto"/>
        <w:ind w:left="708.6614173228347" w:hanging="4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vyjadruje presvedčenie,</w:t>
      </w:r>
    </w:p>
    <w:p w:rsidR="00000000" w:rsidDel="00000000" w:rsidP="00000000" w:rsidRDefault="00000000" w:rsidRPr="00000000" w14:paraId="0000001C">
      <w:pPr>
        <w:spacing w:before="240" w:line="276"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 </w:t>
      </w:r>
      <w:r w:rsidDel="00000000" w:rsidR="00000000" w:rsidRPr="00000000">
        <w:rPr>
          <w:rFonts w:ascii="Times New Roman" w:cs="Times New Roman" w:eastAsia="Times New Roman" w:hAnsi="Times New Roman"/>
          <w:rtl w:val="0"/>
        </w:rPr>
        <w:t xml:space="preserve">že školy a školské zariadenia majú byť miestom rovného prístupu ku kvalitnému vzdelávaniu pre všetky deti bez ohľadu na ich etnický pôvod, sociálne zázemie alebo miesto bydliska, a že segregácia detí v školách je v rozpore s Ústavou Slovenskej republiky, medzinárodnými záväzkami Slovenskej republiky, školským zákonom a princípmi inkluzívneho vzdelávania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D">
      <w:pPr>
        <w:spacing w:before="240" w:line="276"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 že segregácia rómskych detí vo vzdelávacom systéme </w:t>
      </w:r>
      <w:r w:rsidDel="00000000" w:rsidR="00000000" w:rsidRPr="00000000">
        <w:rPr>
          <w:rFonts w:ascii="Times New Roman" w:cs="Times New Roman" w:eastAsia="Times New Roman" w:hAnsi="Times New Roman"/>
          <w:rtl w:val="0"/>
        </w:rPr>
        <w:t xml:space="preserve">predstavuje závažné porušenie ich základných ľudských práv, najmä práva na vzdelávanie a princípu zákazu diskriminácie, je dôsledkom systémovej diskriminácie a ďalších dlhodobo pretrvávajúcich problémov ako sociálna nerovnosť, segregácia v bývaní a z nich vyplývajúcich zlých životných podmienok, ktoré ovplyvňujú každodenný život detí vrátane ich vzdelávania, prehlbujú sociálne vylúčenie a takmer znemožňujú vystúpenie zo začarovaného kruhu viacgeneračnej chudoby;  </w:t>
      </w:r>
    </w:p>
    <w:p w:rsidR="00000000" w:rsidDel="00000000" w:rsidP="00000000" w:rsidRDefault="00000000" w:rsidRPr="00000000" w14:paraId="0000001E">
      <w:pPr>
        <w:spacing w:before="240" w:line="276"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 že segregácia rómskych detí a ich nedôstojné životné podmienky sú úzko prepojené nakoľko deti z marginalizovaných komunít čelia okrem bariér vo vzdelávaní aj ďalším bariéram ako nedostatočné materiálne zabezpečenie či nevhodné hygienické podmienky, v dôsledku čoho je potrebné, aby podporné opatrenia v rámci desegregácie vo vzdelávacom systéme zohľadňovali komplexný kontext života rómskych detí;</w:t>
      </w:r>
      <w:r w:rsidDel="00000000" w:rsidR="00000000" w:rsidRPr="00000000">
        <w:rPr>
          <w:rtl w:val="0"/>
        </w:rPr>
      </w:r>
    </w:p>
    <w:p w:rsidR="00000000" w:rsidDel="00000000" w:rsidP="00000000" w:rsidRDefault="00000000" w:rsidRPr="00000000" w14:paraId="0000001F">
      <w:pPr>
        <w:numPr>
          <w:ilvl w:val="0"/>
          <w:numId w:val="2"/>
        </w:numPr>
        <w:spacing w:before="240" w:line="276" w:lineRule="auto"/>
        <w:ind w:left="708.6614173228347" w:hanging="4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zdôrazňuje,</w:t>
      </w:r>
    </w:p>
    <w:p w:rsidR="00000000" w:rsidDel="00000000" w:rsidP="00000000" w:rsidRDefault="00000000" w:rsidRPr="00000000" w14:paraId="00000020">
      <w:pPr>
        <w:spacing w:before="240"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B.1. že segregácia detí a žiakov predstavuje systémové zlyhanie verejných politík a vyžaduje koordinovanú, odbornú a dlhodobo udržateľnú reakciu štátu;</w:t>
      </w:r>
    </w:p>
    <w:p w:rsidR="00000000" w:rsidDel="00000000" w:rsidP="00000000" w:rsidRDefault="00000000" w:rsidRPr="00000000" w14:paraId="00000021">
      <w:pPr>
        <w:spacing w:before="240"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B.2. </w:t>
      </w:r>
      <w:r w:rsidDel="00000000" w:rsidR="00000000" w:rsidRPr="00000000">
        <w:rPr>
          <w:rFonts w:ascii="Times New Roman" w:cs="Times New Roman" w:eastAsia="Times New Roman" w:hAnsi="Times New Roman"/>
          <w:rtl w:val="0"/>
        </w:rPr>
        <w:t xml:space="preserve">že zriaďovanie oddelených škôl alebo vzdelávacích prúdov pre rómske deti, hoci aj pod zámienkou národnostného alebo jazykového vzdelávania, vedie k prehlbovaniu segregácie a nie je riešením v súlade s princípom rovnosti;</w:t>
      </w:r>
      <w:r w:rsidDel="00000000" w:rsidR="00000000" w:rsidRPr="00000000">
        <w:rPr>
          <w:rtl w:val="0"/>
        </w:rPr>
      </w:r>
    </w:p>
    <w:p w:rsidR="00000000" w:rsidDel="00000000" w:rsidP="00000000" w:rsidRDefault="00000000" w:rsidRPr="00000000" w14:paraId="00000022">
      <w:pPr>
        <w:spacing w:before="240"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B.3. potrebu pravidelného, transparentného a odborne garantovaného monitorovania segregácie a účinnosti prijatých desegregačných opatrení;</w:t>
      </w:r>
    </w:p>
    <w:p w:rsidR="00000000" w:rsidDel="00000000" w:rsidP="00000000" w:rsidRDefault="00000000" w:rsidRPr="00000000" w14:paraId="00000023">
      <w:pPr>
        <w:spacing w:before="240" w:line="276" w:lineRule="auto"/>
        <w:ind w:left="708.6614173228347" w:hanging="425.19685039370086"/>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ukladá </w:t>
      </w:r>
    </w:p>
    <w:p w:rsidR="00000000" w:rsidDel="00000000" w:rsidP="00000000" w:rsidRDefault="00000000" w:rsidRPr="00000000" w14:paraId="0000002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ministrovi školstva, výskumu, vývoja a mládeže Slovenskej republiky</w:t>
      </w:r>
      <w:r w:rsidDel="00000000" w:rsidR="00000000" w:rsidRPr="00000000">
        <w:rPr>
          <w:rFonts w:ascii="Times New Roman" w:cs="Times New Roman" w:eastAsia="Times New Roman" w:hAnsi="Times New Roman"/>
          <w:rtl w:val="0"/>
        </w:rPr>
        <w:t xml:space="preserve">, aby</w:t>
      </w:r>
    </w:p>
    <w:p w:rsidR="00000000" w:rsidDel="00000000" w:rsidP="00000000" w:rsidRDefault="00000000" w:rsidRPr="00000000" w14:paraId="00000025">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spacing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C.1.  predložil návrh konkrétnych desegregačných opatrení vrátane harmonogramu ich implementácie v materských a základných školách, ktoré boli v rámci Pilotného </w:t>
      </w:r>
      <w:r w:rsidDel="00000000" w:rsidR="00000000" w:rsidRPr="00000000">
        <w:rPr>
          <w:rFonts w:ascii="Times New Roman" w:cs="Times New Roman" w:eastAsia="Times New Roman" w:hAnsi="Times New Roman"/>
          <w:rtl w:val="0"/>
        </w:rPr>
        <w:t xml:space="preserve">monitoringu</w:t>
      </w:r>
      <w:r w:rsidDel="00000000" w:rsidR="00000000" w:rsidRPr="00000000">
        <w:rPr>
          <w:rFonts w:ascii="Times New Roman" w:cs="Times New Roman" w:eastAsia="Times New Roman" w:hAnsi="Times New Roman"/>
          <w:rtl w:val="0"/>
        </w:rPr>
        <w:t xml:space="preserve"> rizika segregácie na ZŠ označené ako školy v riziku segregácie.</w:t>
      </w:r>
    </w:p>
    <w:p w:rsidR="00000000" w:rsidDel="00000000" w:rsidP="00000000" w:rsidRDefault="00000000" w:rsidRPr="00000000" w14:paraId="00000027">
      <w:pPr>
        <w:spacing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8">
      <w:pPr>
        <w:spacing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C.2. predložil plán konkrétnych desegregačných opatrení vrátane monitorovania a vyhodnocovania  ich účinnosti v školách, v ktorých súdy právoplatne konštatovali segregáciu,  najmä:</w:t>
      </w:r>
    </w:p>
    <w:p w:rsidR="00000000" w:rsidDel="00000000" w:rsidP="00000000" w:rsidRDefault="00000000" w:rsidRPr="00000000" w14:paraId="00000029">
      <w:pPr>
        <w:numPr>
          <w:ilvl w:val="0"/>
          <w:numId w:val="3"/>
        </w:numPr>
        <w:spacing w:after="0" w:afterAutospacing="0" w:before="240" w:line="276" w:lineRule="auto"/>
        <w:ind w:left="1133.858267716535" w:hanging="5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Základná škola Terňa,</w:t>
      </w:r>
    </w:p>
    <w:p w:rsidR="00000000" w:rsidDel="00000000" w:rsidP="00000000" w:rsidRDefault="00000000" w:rsidRPr="00000000" w14:paraId="0000002A">
      <w:pPr>
        <w:numPr>
          <w:ilvl w:val="0"/>
          <w:numId w:val="3"/>
        </w:numPr>
        <w:spacing w:after="0" w:afterAutospacing="0" w:before="0" w:beforeAutospacing="0" w:line="276" w:lineRule="auto"/>
        <w:ind w:left="1133.858267716535" w:hanging="5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Základná škola Muránska Dlhá Lúka,</w:t>
      </w:r>
    </w:p>
    <w:p w:rsidR="00000000" w:rsidDel="00000000" w:rsidP="00000000" w:rsidRDefault="00000000" w:rsidRPr="00000000" w14:paraId="0000002B">
      <w:pPr>
        <w:numPr>
          <w:ilvl w:val="0"/>
          <w:numId w:val="3"/>
        </w:numPr>
        <w:spacing w:after="240" w:before="0" w:beforeAutospacing="0" w:line="276" w:lineRule="auto"/>
        <w:ind w:left="1133.858267716535" w:hanging="5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Základná škola Stará Ľubovňa – Podsádek,</w:t>
      </w:r>
    </w:p>
    <w:p w:rsidR="00000000" w:rsidDel="00000000" w:rsidP="00000000" w:rsidRDefault="00000000" w:rsidRPr="00000000" w14:paraId="0000002C">
      <w:pPr>
        <w:spacing w:after="240" w:before="240"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to vrátane jasného harmonogramu ich realizácie;</w:t>
      </w:r>
    </w:p>
    <w:p w:rsidR="00000000" w:rsidDel="00000000" w:rsidP="00000000" w:rsidRDefault="00000000" w:rsidRPr="00000000" w14:paraId="0000002D">
      <w:pPr>
        <w:spacing w:after="240" w:before="240" w:line="276" w:lineRule="auto"/>
        <w:ind w:left="1133.85826771653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C.3. inicioval </w:t>
      </w:r>
      <w:r w:rsidDel="00000000" w:rsidR="00000000" w:rsidRPr="00000000">
        <w:rPr>
          <w:rFonts w:ascii="Times New Roman" w:cs="Times New Roman" w:eastAsia="Times New Roman" w:hAnsi="Times New Roman"/>
          <w:rtl w:val="0"/>
        </w:rPr>
        <w:t xml:space="preserve">medzirezortný dialóg a prijal holistický plán k odstraňovaniu segregácie vo vzdelávaní, vrátane riešenia rezidenčnej segregácie a nevyhovujúcich životných podmienok vo vylúčených rómskych komunitách, ktoré segregáciu v školách priamo reprodukujú.</w:t>
      </w:r>
      <w:r w:rsidDel="00000000" w:rsidR="00000000" w:rsidRPr="00000000">
        <w:rPr>
          <w:rtl w:val="0"/>
        </w:rPr>
      </w:r>
    </w:p>
    <w:p w:rsidR="00000000" w:rsidDel="00000000" w:rsidP="00000000" w:rsidRDefault="00000000" w:rsidRPr="00000000" w14:paraId="0000002E">
      <w:pPr>
        <w:spacing w:line="276" w:lineRule="auto"/>
        <w:ind w:left="708.6614173228347" w:hanging="4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vyzýva   </w:t>
      </w:r>
    </w:p>
    <w:p w:rsidR="00000000" w:rsidDel="00000000" w:rsidP="00000000" w:rsidRDefault="00000000" w:rsidRPr="00000000" w14:paraId="0000002F">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ministra školstva, výskumu, vývoja a mládeže Slovenskej republiky</w:t>
      </w:r>
      <w:r w:rsidDel="00000000" w:rsidR="00000000" w:rsidRPr="00000000">
        <w:rPr>
          <w:rFonts w:ascii="Times New Roman" w:cs="Times New Roman" w:eastAsia="Times New Roman" w:hAnsi="Times New Roman"/>
          <w:rtl w:val="0"/>
        </w:rPr>
        <w:t xml:space="preserve">, aby: </w:t>
      </w:r>
    </w:p>
    <w:p w:rsidR="00000000" w:rsidDel="00000000" w:rsidP="00000000" w:rsidRDefault="00000000" w:rsidRPr="00000000" w14:paraId="00000030">
      <w:pPr>
        <w:spacing w:before="480" w:line="276" w:lineRule="auto"/>
        <w:ind w:left="1133.85826771653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D.1. zriadil centralizovaný monitorovací </w:t>
      </w:r>
      <w:r w:rsidDel="00000000" w:rsidR="00000000" w:rsidRPr="00000000">
        <w:rPr>
          <w:rFonts w:ascii="Times New Roman" w:cs="Times New Roman" w:eastAsia="Times New Roman" w:hAnsi="Times New Roman"/>
          <w:rtl w:val="0"/>
        </w:rPr>
        <w:t xml:space="preserve">orgán</w:t>
      </w:r>
      <w:r w:rsidDel="00000000" w:rsidR="00000000" w:rsidRPr="00000000">
        <w:rPr>
          <w:rFonts w:ascii="Times New Roman" w:cs="Times New Roman" w:eastAsia="Times New Roman" w:hAnsi="Times New Roman"/>
          <w:rtl w:val="0"/>
        </w:rPr>
        <w:t xml:space="preserve">,  zložený zo zástupcov Štátnej školskej inšpekcie, regionálnych úradov školskej správy (RÚŠS) a </w:t>
      </w:r>
      <w:r w:rsidDel="00000000" w:rsidR="00000000" w:rsidRPr="00000000">
        <w:rPr>
          <w:rFonts w:ascii="Times New Roman" w:cs="Times New Roman" w:eastAsia="Times New Roman" w:hAnsi="Times New Roman"/>
          <w:rtl w:val="0"/>
        </w:rPr>
        <w:t xml:space="preserve">mimovládnych </w:t>
      </w:r>
      <w:r w:rsidDel="00000000" w:rsidR="00000000" w:rsidRPr="00000000">
        <w:rPr>
          <w:rFonts w:ascii="Times New Roman" w:cs="Times New Roman" w:eastAsia="Times New Roman" w:hAnsi="Times New Roman"/>
          <w:rtl w:val="0"/>
        </w:rPr>
        <w:t xml:space="preserve">organizáci</w:t>
      </w:r>
      <w:sdt>
        <w:sdtPr>
          <w:id w:val="-890836483"/>
          <w:tag w:val="goog_rdk_0"/>
        </w:sdtPr>
        <w:sdtContent>
          <w:ins w:author="Tina Gažovičová" w:id="0" w:date="2026-01-07T16:25:28Z">
            <w:r w:rsidDel="00000000" w:rsidR="00000000" w:rsidRPr="00000000">
              <w:rPr>
                <w:rFonts w:ascii="Times New Roman" w:cs="Times New Roman" w:eastAsia="Times New Roman" w:hAnsi="Times New Roman"/>
                <w:rtl w:val="0"/>
              </w:rPr>
              <w:t xml:space="preserve">í</w:t>
            </w:r>
          </w:ins>
        </w:sdtContent>
      </w:sdt>
      <w:sdt>
        <w:sdtPr>
          <w:id w:val="-379572862"/>
          <w:tag w:val="goog_rdk_1"/>
        </w:sdtPr>
        <w:sdtContent>
          <w:del w:author="Tina Gažovičová" w:id="0" w:date="2026-01-07T16:25:28Z">
            <w:r w:rsidDel="00000000" w:rsidR="00000000" w:rsidRPr="00000000">
              <w:rPr>
                <w:rFonts w:ascii="Times New Roman" w:cs="Times New Roman" w:eastAsia="Times New Roman" w:hAnsi="Times New Roman"/>
                <w:rtl w:val="0"/>
              </w:rPr>
              <w:delText xml:space="preserve">i</w:delText>
            </w:r>
          </w:del>
        </w:sdtContent>
      </w:sdt>
      <w:r w:rsidDel="00000000" w:rsidR="00000000" w:rsidRPr="00000000">
        <w:rPr>
          <w:rFonts w:ascii="Times New Roman" w:cs="Times New Roman" w:eastAsia="Times New Roman" w:hAnsi="Times New Roman"/>
          <w:rtl w:val="0"/>
        </w:rPr>
        <w:t xml:space="preserve"> s právomocou kontrolovať uplatňovanie desegregačných opatrení a pravidelne vyhodnocovať ich účinnosť;</w:t>
      </w:r>
    </w:p>
    <w:p w:rsidR="00000000" w:rsidDel="00000000" w:rsidP="00000000" w:rsidRDefault="00000000" w:rsidRPr="00000000" w14:paraId="00000031">
      <w:pPr>
        <w:spacing w:before="480" w:line="276" w:lineRule="auto"/>
        <w:ind w:left="1133.85826771653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D.2. zabezpečil finančné, personálne a metodické predpoklady na uplatňovanie rómskeho jazyka ako podporného vyučovacieho jazyka v materských a základných školách</w:t>
      </w:r>
      <w:r w:rsidDel="00000000" w:rsidR="00000000" w:rsidRPr="00000000">
        <w:rPr>
          <w:rFonts w:ascii="Times New Roman" w:cs="Times New Roman" w:eastAsia="Times New Roman" w:hAnsi="Times New Roman"/>
          <w:rtl w:val="0"/>
        </w:rPr>
        <w:t xml:space="preserve"> namiesto izolácie rómskych detí v oddelených „národnostných školách“;</w:t>
      </w:r>
      <w:r w:rsidDel="00000000" w:rsidR="00000000" w:rsidRPr="00000000">
        <w:rPr>
          <w:rtl w:val="0"/>
        </w:rPr>
      </w:r>
    </w:p>
    <w:p w:rsidR="00000000" w:rsidDel="00000000" w:rsidP="00000000" w:rsidRDefault="00000000" w:rsidRPr="00000000" w14:paraId="00000032">
      <w:pPr>
        <w:spacing w:before="480" w:line="276" w:lineRule="auto"/>
        <w:ind w:left="1133.85826771653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D.3. bez zbytočného odkladu začal proces implementácie opatrení desegregácie na školách, pri ktorých súdy konštatovali segregáciu;</w:t>
      </w:r>
    </w:p>
    <w:p w:rsidR="00000000" w:rsidDel="00000000" w:rsidP="00000000" w:rsidRDefault="00000000" w:rsidRPr="00000000" w14:paraId="00000033">
      <w:pPr>
        <w:spacing w:before="480" w:line="276" w:lineRule="auto"/>
        <w:ind w:left="1133.85826771653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D.4.  </w:t>
      </w:r>
      <w:r w:rsidDel="00000000" w:rsidR="00000000" w:rsidRPr="00000000">
        <w:rPr>
          <w:rFonts w:ascii="Times New Roman" w:cs="Times New Roman" w:eastAsia="Times New Roman" w:hAnsi="Times New Roman"/>
          <w:rtl w:val="0"/>
        </w:rPr>
        <w:t xml:space="preserve">riešil odstránenie dvojzmennej prevádzky škôl spôsobom, ktorý nebude viesť k ďalšiemu prehlbovaniu segregácie, najmä nie výstavbou alebo rozširovaním škôl nachádzajúcich sa výlučne v rómskych komunitách alebo v ich bezprostrednej blízkosti;</w:t>
      </w:r>
    </w:p>
    <w:p w:rsidR="00000000" w:rsidDel="00000000" w:rsidP="00000000" w:rsidRDefault="00000000" w:rsidRPr="00000000" w14:paraId="00000034">
      <w:pPr>
        <w:spacing w:before="480" w:line="276" w:lineRule="auto"/>
        <w:ind w:left="1133.85826771653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D.5. </w:t>
      </w:r>
      <w:r w:rsidDel="00000000" w:rsidR="00000000" w:rsidRPr="00000000">
        <w:rPr>
          <w:rFonts w:ascii="Times New Roman" w:cs="Times New Roman" w:eastAsia="Times New Roman" w:hAnsi="Times New Roman"/>
          <w:rtl w:val="0"/>
        </w:rPr>
        <w:t xml:space="preserve">vyčlenil zo štátneho rozpočtu cielené finančné prostriedky na realizáciu desegregačných opatrení v prísnom súlade s princípmi 3D (desegregácia, destigmatizácia, degetoizácia), vrátane zabezpečenia kontinuity desegregačných projektov po skončení ich financovania z prostriedkov EÚ;</w:t>
      </w:r>
      <w:r w:rsidDel="00000000" w:rsidR="00000000" w:rsidRPr="00000000">
        <w:rPr>
          <w:rtl w:val="0"/>
        </w:rPr>
      </w:r>
    </w:p>
    <w:p w:rsidR="00000000" w:rsidDel="00000000" w:rsidP="00000000" w:rsidRDefault="00000000" w:rsidRPr="00000000" w14:paraId="00000035">
      <w:pPr>
        <w:spacing w:before="480" w:line="276" w:lineRule="auto"/>
        <w:ind w:left="288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before="480" w:line="276" w:lineRule="auto"/>
        <w:ind w:left="2880"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Bratislava január  2026</w:t>
      </w:r>
      <w:r w:rsidDel="00000000" w:rsidR="00000000" w:rsidRPr="00000000">
        <w:rPr>
          <w:rtl w:val="0"/>
        </w:rPr>
      </w:r>
    </w:p>
    <w:p w:rsidR="00000000" w:rsidDel="00000000" w:rsidP="00000000" w:rsidRDefault="00000000" w:rsidRPr="00000000" w14:paraId="00000037">
      <w:pPr>
        <w:spacing w:before="240"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before="24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Odôvodnenie</w:t>
      </w:r>
    </w:p>
    <w:p w:rsidR="00000000" w:rsidDel="00000000" w:rsidP="00000000" w:rsidRDefault="00000000" w:rsidRPr="00000000" w14:paraId="00000039">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A">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Segregácia detí a žiakov v školách a školských zariadeniach na Slovensku nie je zlyhaním jednotlivcov ani miestnych samospráv, ale dôsledkom dlhodobej nečinnosti a politických rozhodnutí štátu. Ide o systémový problém, o ktorom má štát dlhodobo dostatok dôkazov, analýz aj právnych upozornení, no napriek tomu nezabezpečil účinné, záväzné a vynútiteľné opatrenia na jeho odstránenie.</w:t>
      </w:r>
    </w:p>
    <w:p w:rsidR="00000000" w:rsidDel="00000000" w:rsidP="00000000" w:rsidRDefault="00000000" w:rsidRPr="00000000" w14:paraId="0000003B">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Nečinnosť a nedostatočné kroky štátu viedli až k tomu, že Slovenská republika čelí infringementovému konaniu Európskej komisie pre porušenie Smernice Rady 2000/43/ES o rasovej rovnosti. Predmetom tohto konania je systematická segregácia rómskych detí vo vzdelávaní a zlyhanie štátu pri zabezpečení účinnej ochrany pred diskrimináciou. Keďže Slovenská republika ani po opakovaných výzvach neprijala dostatočné nápravné opatrenia, Európska komisia vec postúpila na Súdny dvor Európskej únie. Ide o jedno z najzávažnejších konaní voči Slovensku v oblasti ochrany základných práv.</w:t>
      </w:r>
    </w:p>
    <w:p w:rsidR="00000000" w:rsidDel="00000000" w:rsidP="00000000" w:rsidRDefault="00000000" w:rsidRPr="00000000" w14:paraId="0000003C">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Zlyhanie štátu potvrdzuje aj judikatúra slovenských súdov. V prípadoch základných škôl v Ternej, Muránskej Dlhej Lúke a Starej Ľubovni – Podsádku súdy jednoznačne konštatovali, že vzdelávanie detí v školách alebo triedach s homogénnym etnickým zložením predstavuje nezákonnú segregáciu na základe etnického pôvodu. Najvyšší súd Slovenskej republiky pritom výslovne zdôraznil, že štát nesie spoluzodpovednosť, ak vytvára alebo toleruje systém, v ktorom segregácia pretrváva. Napriek týmto rozhodnutiam však štát neprijal také opatrenia, ktoré by zabránili opakovaniu rovnakých porušení v iných obciach.</w:t>
      </w:r>
    </w:p>
    <w:p w:rsidR="00000000" w:rsidDel="00000000" w:rsidP="00000000" w:rsidRDefault="00000000" w:rsidRPr="00000000" w14:paraId="0000003D">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Správa Amnesty International </w:t>
      </w:r>
      <w:r w:rsidDel="00000000" w:rsidR="00000000" w:rsidRPr="00000000">
        <w:rPr>
          <w:rFonts w:ascii="Times New Roman" w:cs="Times New Roman" w:eastAsia="Times New Roman" w:hAnsi="Times New Roman"/>
          <w:i w:val="1"/>
          <w:iCs w:val="1"/>
          <w:color w:val="1e1e1f"/>
          <w:highlight w:val="white"/>
          <w:rtl w:val="0"/>
        </w:rPr>
        <w:t xml:space="preserve">„Oddelení a nerovní: Správa o (ne)riešení segregácie rómskych detí na Slovensku“ </w:t>
      </w:r>
      <w:r w:rsidDel="00000000" w:rsidR="00000000" w:rsidRPr="00000000">
        <w:rPr>
          <w:rFonts w:ascii="Times New Roman" w:cs="Times New Roman" w:eastAsia="Times New Roman" w:hAnsi="Times New Roman"/>
          <w:color w:val="1e1e1f"/>
          <w:highlight w:val="white"/>
          <w:rtl w:val="0"/>
        </w:rPr>
        <w:t xml:space="preserve">jednoznačne konštatuje, že segregácia rómskych detí na Slovensku je rozšírená, dlhodobo tolerovaná a de facto udržiavaná verejnými politikami štátu. Amnesty International upozorňuje, že štát sa obmedzuje na deklaratívne vyhlásenia a pilotné projekty bez systémového dopadu, pričom </w:t>
      </w:r>
      <w:r w:rsidDel="00000000" w:rsidR="00000000" w:rsidRPr="00000000">
        <w:rPr>
          <w:rFonts w:ascii="Times New Roman" w:cs="Times New Roman" w:eastAsia="Times New Roman" w:hAnsi="Times New Roman"/>
          <w:color w:val="1e1e1f"/>
          <w:highlight w:val="white"/>
          <w:rtl w:val="0"/>
        </w:rPr>
        <w:t xml:space="preserve">reálne mechanizmy, ktoré by viedli k zmene segregujúcich školských obvodov, zloženiu tried a štruktúry škôl, buď neexistujú, alebo nástroje na ich elimináciu nie sú využívané v dostatočnej miere.</w:t>
      </w:r>
      <w:r w:rsidDel="00000000" w:rsidR="00000000" w:rsidRPr="00000000">
        <w:rPr>
          <w:rtl w:val="0"/>
        </w:rPr>
      </w:r>
    </w:p>
    <w:p w:rsidR="00000000" w:rsidDel="00000000" w:rsidP="00000000" w:rsidRDefault="00000000" w:rsidRPr="00000000" w14:paraId="0000003E">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Správa zároveň poukazuje na pasivitu štátu pri výkone jeho pozitívnych povinností. Slovenská republika podľa Amnesty International nielenže neodstraňuje segregáciu tam, kde je preukázaná, ale často ju legitimizuje tým, že zodpovednosť prenáša výlučne na obce a zriaďovateľov, hoci má k dispozícii právne aj administratívne nástroje na zásah.</w:t>
      </w:r>
    </w:p>
    <w:p w:rsidR="00000000" w:rsidDel="00000000" w:rsidP="00000000" w:rsidRDefault="00000000" w:rsidRPr="00000000" w14:paraId="0000003F">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Napriek tejto situácii Ministerstvo školstva, výskumu, vývoja a mládeže Slovenskej republiky prichádza s návrhmi, ktoré nejdú proti segregácii, ale riskujú jej ďalšie prehĺbenie. Najvýraznejším príkladom je zámer zriadenia pilotnej rómskej národnostnej školy v obci Rakúsy. Slovenské národné stredisko pre ľudské práva vo svojom stanovisku k tomuto zámeru upozornilo, že navrhované opatrenie nespĺňa základné podmienky dočasného vyrovnávacieho opatrenia a predstavuje vysoké riziko legalizácie segregácie pod zámienkou podpory menšinového vzdelávania.</w:t>
      </w:r>
    </w:p>
    <w:p w:rsidR="00000000" w:rsidDel="00000000" w:rsidP="00000000" w:rsidRDefault="00000000" w:rsidRPr="00000000" w14:paraId="00000040">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Amnesty International a ďalšie slovenské a medzinárodné organizácie vo svojich stanoviskách ešte ostrejšie konštatujú, že postup ministerstva nerešpektuje dobrovoľný charakter menšinového vzdelávania, čím dochádza k porušeniu medzinárodných noriem a k podkopávaniu práva rómskych rodičov slobodne rozhodovať o vzdelávaní svojich detí. Takýto prístup nie je ochranou menšinových práv, ale ich zneužitím na ospravedlnenie segregácie, čo je v priamom rozpore s judikatúrou európskych súdov.</w:t>
      </w:r>
    </w:p>
    <w:p w:rsidR="00000000" w:rsidDel="00000000" w:rsidP="00000000" w:rsidRDefault="00000000" w:rsidRPr="00000000" w14:paraId="00000041">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Osobitne problematické je, že ani najnovšia legislatívna úprava v oblasti školskej samosprávy, schválená parlamentom v okt</w:t>
      </w:r>
      <w:r w:rsidDel="00000000" w:rsidR="00000000" w:rsidRPr="00000000">
        <w:rPr>
          <w:rFonts w:ascii="Times New Roman" w:cs="Times New Roman" w:eastAsia="Times New Roman" w:hAnsi="Times New Roman"/>
          <w:color w:val="1e1e1f"/>
          <w:highlight w:val="white"/>
          <w:rtl w:val="0"/>
        </w:rPr>
        <w:t xml:space="preserve">óbri</w:t>
      </w:r>
      <w:r w:rsidDel="00000000" w:rsidR="00000000" w:rsidRPr="00000000">
        <w:rPr>
          <w:rFonts w:ascii="Times New Roman" w:cs="Times New Roman" w:eastAsia="Times New Roman" w:hAnsi="Times New Roman"/>
          <w:color w:val="1e1e1f"/>
          <w:highlight w:val="white"/>
          <w:rtl w:val="0"/>
        </w:rPr>
        <w:t xml:space="preserve">, neprináša reálne riešenie segregácie. Hoci novela formálne zavádza nástroje týkajúce sa spádových oblastí, neukladá povinnosť ich okamžite meniť v prípadoch, kde spôsobujú segregáciu, a </w:t>
      </w:r>
      <w:r w:rsidDel="00000000" w:rsidR="00000000" w:rsidRPr="00000000">
        <w:rPr>
          <w:rFonts w:ascii="Times New Roman" w:cs="Times New Roman" w:eastAsia="Times New Roman" w:hAnsi="Times New Roman"/>
          <w:color w:val="1e1e1f"/>
          <w:highlight w:val="white"/>
          <w:rtl w:val="0"/>
        </w:rPr>
        <w:t xml:space="preserve">neposkytuje regionálnym úradom školskej správy dostatočnú právomoc vynútiť nápravu v prípadoch rozhodnutí obcí, ktoré segregáciu udržiavajú. </w:t>
      </w:r>
      <w:r w:rsidDel="00000000" w:rsidR="00000000" w:rsidRPr="00000000">
        <w:rPr>
          <w:rFonts w:ascii="Times New Roman" w:cs="Times New Roman" w:eastAsia="Times New Roman" w:hAnsi="Times New Roman"/>
          <w:color w:val="1e1e1f"/>
          <w:highlight w:val="white"/>
          <w:rtl w:val="0"/>
        </w:rPr>
        <w:t xml:space="preserve">Ide tak o legislatívnu úpravu, ktorá vytvára dojem riešenia problému, no v skutočnosti problém segregácie v školách nerieši dostatočne. </w:t>
      </w:r>
    </w:p>
    <w:p w:rsidR="00000000" w:rsidDel="00000000" w:rsidP="00000000" w:rsidRDefault="00000000" w:rsidRPr="00000000" w14:paraId="00000042">
      <w:pPr>
        <w:spacing w:after="240" w:before="240" w:line="276" w:lineRule="auto"/>
        <w:jc w:val="both"/>
        <w:rPr>
          <w:rFonts w:ascii="Times New Roman" w:cs="Times New Roman" w:eastAsia="Times New Roman" w:hAnsi="Times New Roman"/>
          <w:color w:val="1e1e1f"/>
          <w:highlight w:val="white"/>
        </w:rPr>
      </w:pPr>
      <w:r w:rsidDel="00000000" w:rsidR="00000000" w:rsidRPr="00000000">
        <w:rPr>
          <w:rFonts w:ascii="Times New Roman" w:cs="Times New Roman" w:eastAsia="Times New Roman" w:hAnsi="Times New Roman"/>
          <w:color w:val="1e1e1f"/>
          <w:highlight w:val="white"/>
          <w:rtl w:val="0"/>
        </w:rPr>
        <w:t xml:space="preserve">Predkladaný návrh uznesenia je preto reakciou na stav, v ktorom štát zlyháva v ochrane základných práv detí, riskuje prehĺbenie medzinárodnoprávnych sporov a vystavuje Slovenskú republiku hrozbe ďalších sankcií. Uznesenie má za cieľ jasne pomenovať segregáciu ako neprípustný, protiprávny a politicky neobhájiteľný stav, odmietnuť riešenia založené na izolácii rómskych detí a vyvinúť tlak na vládu, aby konečne prijala skutočné, záväzné a vynútiteľné desegregačné opatrenia.</w:t>
      </w:r>
    </w:p>
    <w:p w:rsidR="00000000" w:rsidDel="00000000" w:rsidP="00000000" w:rsidRDefault="00000000" w:rsidRPr="00000000" w14:paraId="0000004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Odsekzoznamu">
    <w:name w:val="List Paragraph"/>
    <w:basedOn w:val="Normlny"/>
    <w:uiPriority w:val="34"/>
    <w:qFormat w:val="1"/>
    <w:rsid w:val="00544B9F"/>
    <w:pPr>
      <w:ind w:left="720"/>
      <w:contextualSpacing w:val="1"/>
    </w:pPr>
  </w:style>
  <w:style w:type="character" w:styleId="awspan" w:customStyle="1">
    <w:name w:val="awspan"/>
    <w:basedOn w:val="Predvolenpsmoodseku"/>
    <w:rsid w:val="00AA775C"/>
  </w:style>
  <w:style w:type="character" w:styleId="Odkaznakomentr">
    <w:name w:val="annotation reference"/>
    <w:uiPriority w:val="99"/>
    <w:semiHidden w:val="1"/>
    <w:unhideWhenUsed w:val="1"/>
    <w:rPr>
      <w:sz w:val="16"/>
      <w:szCs w:val="16"/>
    </w:rPr>
  </w:style>
  <w:style w:type="paragraph" w:styleId="Predmetkomentra">
    <w:name w:val="annotation subject"/>
    <w:basedOn w:val="Textkomentra"/>
    <w:next w:val="Textkomentra"/>
    <w:link w:val="PredmetkomentraChar"/>
    <w:uiPriority w:val="99"/>
    <w:semiHidden w:val="1"/>
    <w:unhideWhenUsed w:val="1"/>
    <w:rPr>
      <w:b w:val="1"/>
      <w:bCs w:val="1"/>
    </w:rPr>
  </w:style>
  <w:style w:type="character" w:styleId="PredmetkomentraChar" w:customStyle="1">
    <w:name w:val="Predmet komentára Char"/>
    <w:basedOn w:val="TextkomentraChar"/>
    <w:link w:val="Predmetkomentra"/>
    <w:uiPriority w:val="99"/>
    <w:semiHidden w:val="1"/>
    <w:rPr>
      <w:b w:val="1"/>
      <w:bCs w:val="1"/>
      <w:sz w:val="20"/>
      <w:szCs w:val="20"/>
    </w:rPr>
  </w:style>
  <w:style w:type="paragraph" w:styleId="Textkomentra">
    <w:name w:val="annotation text"/>
    <w:basedOn w:val="Normlny"/>
    <w:link w:val="TextkomentraChar"/>
    <w:uiPriority w:val="99"/>
    <w:semiHidden w:val="1"/>
    <w:unhideWhenUsed w:val="1"/>
    <w:rPr>
      <w:sz w:val="20"/>
      <w:szCs w:val="20"/>
    </w:rPr>
  </w:style>
  <w:style w:type="character" w:styleId="TextkomentraChar" w:customStyle="1">
    <w:name w:val="Text komentára Char"/>
    <w:link w:val="Textkomentra"/>
    <w:uiPriority w:val="99"/>
    <w:semiHidden w:val="1"/>
    <w:rPr>
      <w:sz w:val="20"/>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14crtODDefD76RfruoJuun/uRA==">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2025-04-14T09:31:00Z</dcterms:created>
  <dc:creator>Beata Jurik</dc:creator>
</cp:coreProperties>
</file>