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358" w:rsidRDefault="009D7358">
      <w:pPr>
        <w:spacing w:after="0"/>
        <w:ind w:left="120"/>
      </w:pPr>
      <w:bookmarkStart w:id="0" w:name="_GoBack"/>
      <w:bookmarkEnd w:id="0"/>
    </w:p>
    <w:p w:rsidR="009D7358" w:rsidRDefault="008B035E">
      <w:pPr>
        <w:pBdr>
          <w:bottom w:val="none" w:sz="0" w:space="15" w:color="auto"/>
        </w:pBdr>
        <w:spacing w:after="0" w:line="264" w:lineRule="auto"/>
        <w:ind w:left="120"/>
        <w:jc w:val="center"/>
      </w:pPr>
      <w:bookmarkStart w:id="1" w:name="predpis.oznacenie"/>
      <w:r>
        <w:rPr>
          <w:rFonts w:ascii="Times New Roman" w:hAnsi="Times New Roman"/>
          <w:color w:val="000000"/>
          <w:sz w:val="34"/>
        </w:rPr>
        <w:t xml:space="preserve"> 128 </w:t>
      </w:r>
    </w:p>
    <w:bookmarkEnd w:id="1"/>
    <w:p w:rsidR="009D7358" w:rsidRDefault="009D7358">
      <w:pPr>
        <w:spacing w:after="0"/>
        <w:ind w:left="120"/>
      </w:pPr>
    </w:p>
    <w:p w:rsidR="009D7358" w:rsidRDefault="008B035E">
      <w:pPr>
        <w:spacing w:after="0" w:line="264" w:lineRule="auto"/>
        <w:ind w:left="120"/>
        <w:jc w:val="center"/>
      </w:pPr>
      <w:bookmarkStart w:id="2" w:name="predpis.typ"/>
      <w:r>
        <w:rPr>
          <w:rFonts w:ascii="Times New Roman" w:hAnsi="Times New Roman"/>
          <w:b/>
          <w:color w:val="000000"/>
        </w:rPr>
        <w:t xml:space="preserve"> ZÁKON </w:t>
      </w:r>
    </w:p>
    <w:bookmarkEnd w:id="2"/>
    <w:p w:rsidR="009D7358" w:rsidRDefault="009D7358">
      <w:pPr>
        <w:spacing w:after="0"/>
        <w:ind w:left="120"/>
      </w:pPr>
    </w:p>
    <w:p w:rsidR="009D7358" w:rsidRDefault="008B035E">
      <w:pPr>
        <w:spacing w:after="0" w:line="264" w:lineRule="auto"/>
        <w:ind w:left="120"/>
        <w:jc w:val="center"/>
      </w:pPr>
      <w:bookmarkStart w:id="3" w:name="predpis.datum"/>
      <w:r>
        <w:rPr>
          <w:rFonts w:ascii="Times New Roman" w:hAnsi="Times New Roman"/>
          <w:color w:val="494949"/>
          <w:sz w:val="21"/>
        </w:rPr>
        <w:t xml:space="preserve"> z 15. februára 2002 </w:t>
      </w:r>
    </w:p>
    <w:bookmarkEnd w:id="3"/>
    <w:p w:rsidR="009D7358" w:rsidRDefault="009D7358">
      <w:pPr>
        <w:spacing w:after="0"/>
        <w:ind w:left="120"/>
      </w:pPr>
    </w:p>
    <w:p w:rsidR="009D7358" w:rsidRDefault="008B035E">
      <w:pPr>
        <w:pBdr>
          <w:bottom w:val="single" w:sz="8" w:space="8" w:color="EFEFEF"/>
        </w:pBdr>
        <w:spacing w:after="0" w:line="264" w:lineRule="auto"/>
        <w:ind w:left="120"/>
        <w:jc w:val="center"/>
      </w:pPr>
      <w:bookmarkStart w:id="4" w:name="predpis.nadpis"/>
      <w:r>
        <w:rPr>
          <w:rFonts w:ascii="Times New Roman" w:hAnsi="Times New Roman"/>
          <w:b/>
          <w:color w:val="000000"/>
        </w:rPr>
        <w:t xml:space="preserve"> o štátnej kontrole vnútorného trhu vo veciach ochrany spotrebiteľa a o zmene a doplnení niektorých zákonov </w:t>
      </w:r>
    </w:p>
    <w:bookmarkEnd w:id="4"/>
    <w:p w:rsidR="009D7358" w:rsidRDefault="008B035E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bookmarkStart w:id="5" w:name="predpis.text"/>
      <w:r>
        <w:rPr>
          <w:rFonts w:ascii="Times New Roman" w:hAnsi="Times New Roman"/>
          <w:color w:val="000000"/>
        </w:rPr>
        <w:t xml:space="preserve">Národná rada Slovenskej republiky sa uzniesla na tomto zákone: </w:t>
      </w:r>
      <w:bookmarkEnd w:id="5"/>
    </w:p>
    <w:p w:rsidR="009D7358" w:rsidRDefault="008B035E" w:rsidP="00951377">
      <w:pPr>
        <w:spacing w:after="0" w:line="264" w:lineRule="auto"/>
        <w:ind w:left="195"/>
        <w:jc w:val="center"/>
      </w:pPr>
      <w:bookmarkStart w:id="6" w:name="predpis.clanok-1.oznacenie"/>
      <w:bookmarkStart w:id="7" w:name="predpis.clanok-1"/>
      <w:r>
        <w:rPr>
          <w:rFonts w:ascii="Times New Roman" w:hAnsi="Times New Roman"/>
          <w:color w:val="000000"/>
        </w:rPr>
        <w:t>Čl. I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8" w:name="paragraf-1.oznacenie"/>
      <w:bookmarkStart w:id="9" w:name="paragraf-1"/>
      <w:bookmarkEnd w:id="6"/>
      <w:r>
        <w:rPr>
          <w:rFonts w:ascii="Times New Roman" w:hAnsi="Times New Roman"/>
          <w:b/>
          <w:color w:val="000000"/>
        </w:rPr>
        <w:t xml:space="preserve"> § 1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10" w:name="paragraf-1.nadpis"/>
      <w:bookmarkEnd w:id="8"/>
      <w:r>
        <w:rPr>
          <w:rFonts w:ascii="Times New Roman" w:hAnsi="Times New Roman"/>
          <w:b/>
          <w:color w:val="000000"/>
        </w:rPr>
        <w:t xml:space="preserve"> Predmet právnej úpravy </w:t>
      </w:r>
    </w:p>
    <w:p w:rsidR="009D7358" w:rsidRDefault="008B035E">
      <w:pPr>
        <w:spacing w:after="0" w:line="264" w:lineRule="auto"/>
        <w:ind w:left="345"/>
      </w:pPr>
      <w:bookmarkStart w:id="11" w:name="paragraf-1.odsek-1"/>
      <w:bookmarkEnd w:id="10"/>
      <w:r>
        <w:rPr>
          <w:rFonts w:ascii="Times New Roman" w:hAnsi="Times New Roman"/>
          <w:color w:val="000000"/>
        </w:rPr>
        <w:t xml:space="preserve"> </w:t>
      </w:r>
      <w:bookmarkStart w:id="12" w:name="paragraf-1.odsek-1.oznacenie"/>
      <w:r>
        <w:rPr>
          <w:rFonts w:ascii="Times New Roman" w:hAnsi="Times New Roman"/>
          <w:color w:val="000000"/>
        </w:rPr>
        <w:t xml:space="preserve">(1) </w:t>
      </w:r>
      <w:bookmarkStart w:id="13" w:name="paragraf-1.odsek-1.text"/>
      <w:bookmarkEnd w:id="12"/>
      <w:r>
        <w:rPr>
          <w:rFonts w:ascii="Times New Roman" w:hAnsi="Times New Roman"/>
          <w:color w:val="000000"/>
        </w:rPr>
        <w:t xml:space="preserve">Tento zákon upravuje </w:t>
      </w:r>
      <w:bookmarkEnd w:id="13"/>
    </w:p>
    <w:p w:rsidR="009D7358" w:rsidRDefault="008B035E">
      <w:pPr>
        <w:spacing w:before="225" w:after="225" w:line="264" w:lineRule="auto"/>
        <w:ind w:left="420"/>
      </w:pPr>
      <w:bookmarkStart w:id="14" w:name="paragraf-1.odsek-1.pismeno-a"/>
      <w:r>
        <w:rPr>
          <w:rFonts w:ascii="Times New Roman" w:hAnsi="Times New Roman"/>
          <w:color w:val="000000"/>
        </w:rPr>
        <w:t xml:space="preserve"> </w:t>
      </w:r>
      <w:bookmarkStart w:id="15" w:name="paragraf-1.odsek-1.pismeno-a.oznacenie"/>
      <w:r>
        <w:rPr>
          <w:rFonts w:ascii="Times New Roman" w:hAnsi="Times New Roman"/>
          <w:color w:val="000000"/>
        </w:rPr>
        <w:t xml:space="preserve">a) </w:t>
      </w:r>
      <w:bookmarkEnd w:id="15"/>
      <w:r>
        <w:rPr>
          <w:rFonts w:ascii="Times New Roman" w:hAnsi="Times New Roman"/>
          <w:color w:val="000000"/>
        </w:rPr>
        <w:t>štátnu kontrolu predaja a poskytovania produktov</w:t>
      </w:r>
      <w:hyperlink w:anchor="poznamky.poznamka-1">
        <w:r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spotrebiteľom na vnútornom trhu a dohľad nad trhom podľa osobitných predpisov</w:t>
      </w:r>
      <w:hyperlink w:anchor="poznamky.poznamka-1a">
        <w:r>
          <w:rPr>
            <w:rFonts w:ascii="Times New Roman" w:hAnsi="Times New Roman"/>
            <w:color w:val="000000"/>
            <w:sz w:val="18"/>
            <w:vertAlign w:val="superscript"/>
          </w:rPr>
          <w:t>1a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6" w:name="paragraf-1.odsek-1.pismeno-a.text"/>
      <w:r>
        <w:rPr>
          <w:rFonts w:ascii="Times New Roman" w:hAnsi="Times New Roman"/>
          <w:color w:val="000000"/>
        </w:rPr>
        <w:t xml:space="preserve"> (ďalej len „kontrola vnútorného trhu“), </w:t>
      </w:r>
      <w:bookmarkEnd w:id="16"/>
    </w:p>
    <w:p w:rsidR="009D7358" w:rsidRDefault="008B035E">
      <w:pPr>
        <w:spacing w:before="225" w:after="225" w:line="264" w:lineRule="auto"/>
        <w:ind w:left="420"/>
      </w:pPr>
      <w:bookmarkStart w:id="17" w:name="paragraf-1.odsek-1.pismeno-b"/>
      <w:bookmarkEnd w:id="14"/>
      <w:r>
        <w:rPr>
          <w:rFonts w:ascii="Times New Roman" w:hAnsi="Times New Roman"/>
          <w:color w:val="000000"/>
        </w:rPr>
        <w:t xml:space="preserve"> </w:t>
      </w:r>
      <w:bookmarkStart w:id="18" w:name="paragraf-1.odsek-1.pismeno-b.oznacenie"/>
      <w:r>
        <w:rPr>
          <w:rFonts w:ascii="Times New Roman" w:hAnsi="Times New Roman"/>
          <w:color w:val="000000"/>
        </w:rPr>
        <w:t xml:space="preserve">b) </w:t>
      </w:r>
      <w:bookmarkStart w:id="19" w:name="paragraf-1.odsek-1.pismeno-b.text"/>
      <w:bookmarkEnd w:id="18"/>
      <w:r>
        <w:rPr>
          <w:rFonts w:ascii="Times New Roman" w:hAnsi="Times New Roman"/>
          <w:color w:val="000000"/>
        </w:rPr>
        <w:t xml:space="preserve">pôsobnosť Slovenskej obchodnej inšpekcie pri kontrole vnútorného trhu, </w:t>
      </w:r>
      <w:bookmarkEnd w:id="19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20" w:name="paragraf-1.odsek-1.pismeno-c"/>
      <w:bookmarkEnd w:id="17"/>
      <w:r>
        <w:rPr>
          <w:rFonts w:ascii="Times New Roman" w:hAnsi="Times New Roman"/>
          <w:color w:val="000000"/>
        </w:rPr>
        <w:t xml:space="preserve"> </w:t>
      </w:r>
      <w:bookmarkStart w:id="21" w:name="paragraf-1.odsek-1.pismeno-c.oznacenie"/>
      <w:r w:rsidRPr="00EC5194">
        <w:rPr>
          <w:rFonts w:ascii="Times New Roman" w:hAnsi="Times New Roman"/>
          <w:color w:val="000000"/>
          <w:lang w:val="pl-PL"/>
        </w:rPr>
        <w:t xml:space="preserve">c) </w:t>
      </w:r>
      <w:bookmarkStart w:id="22" w:name="paragraf-1.odsek-1.pismeno-c.text"/>
      <w:bookmarkEnd w:id="21"/>
      <w:r w:rsidRPr="00EC5194">
        <w:rPr>
          <w:rFonts w:ascii="Times New Roman" w:hAnsi="Times New Roman"/>
          <w:color w:val="000000"/>
          <w:lang w:val="pl-PL"/>
        </w:rPr>
        <w:t xml:space="preserve">ochranné opatrenia a pokuty za porušenie zákona, </w:t>
      </w:r>
      <w:bookmarkEnd w:id="22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23" w:name="paragraf-1.odsek-1.pismeno-d"/>
      <w:bookmarkEnd w:id="20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24" w:name="paragraf-1.odsek-1.pismeno-d.oznacenie"/>
      <w:r w:rsidRPr="00EC5194">
        <w:rPr>
          <w:rFonts w:ascii="Times New Roman" w:hAnsi="Times New Roman"/>
          <w:color w:val="000000"/>
          <w:lang w:val="pl-PL"/>
        </w:rPr>
        <w:t xml:space="preserve">d) </w:t>
      </w:r>
      <w:bookmarkStart w:id="25" w:name="paragraf-1.odsek-1.pismeno-d.text"/>
      <w:bookmarkEnd w:id="24"/>
      <w:r w:rsidRPr="00EC5194">
        <w:rPr>
          <w:rFonts w:ascii="Times New Roman" w:hAnsi="Times New Roman"/>
          <w:color w:val="000000"/>
          <w:lang w:val="pl-PL"/>
        </w:rPr>
        <w:t xml:space="preserve">spoluprácu Slovenskej obchodnej inšpekcie s inými orgánmi verejnej správy a občianskymi združeniami. </w:t>
      </w:r>
      <w:bookmarkEnd w:id="25"/>
    </w:p>
    <w:p w:rsidR="009D7358" w:rsidRDefault="008B035E">
      <w:pPr>
        <w:spacing w:before="225" w:after="225" w:line="264" w:lineRule="auto"/>
        <w:ind w:left="345"/>
      </w:pPr>
      <w:bookmarkStart w:id="26" w:name="paragraf-1.odsek-2"/>
      <w:bookmarkEnd w:id="11"/>
      <w:bookmarkEnd w:id="23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27" w:name="paragraf-1.odsek-2.oznacenie"/>
      <w:r>
        <w:rPr>
          <w:rFonts w:ascii="Times New Roman" w:hAnsi="Times New Roman"/>
          <w:color w:val="000000"/>
        </w:rPr>
        <w:t xml:space="preserve">(2) </w:t>
      </w:r>
      <w:bookmarkEnd w:id="27"/>
      <w:r>
        <w:rPr>
          <w:rFonts w:ascii="Times New Roman" w:hAnsi="Times New Roman"/>
          <w:color w:val="000000"/>
        </w:rPr>
        <w:t>Tento zákon sa nevzťahuje na kontrolu výrobkov v prvovýrobe a na kontrolu splnenia požiadaviek na produkty a dodržiavania povinností pri predaji a poskytovaní produktov, ak kontrolu, dohľad alebo dozor nad nimi vykonávajú iné orgány podľa osobitných predpisov.</w:t>
      </w:r>
      <w:hyperlink w:anchor="poznamky.poznamka-2">
        <w:r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8" w:name="paragraf-1.odsek-2.text"/>
      <w:r>
        <w:rPr>
          <w:rFonts w:ascii="Times New Roman" w:hAnsi="Times New Roman"/>
          <w:color w:val="000000"/>
        </w:rPr>
        <w:t xml:space="preserve"> </w:t>
      </w:r>
      <w:bookmarkEnd w:id="28"/>
    </w:p>
    <w:p w:rsidR="009D7358" w:rsidRDefault="008B035E">
      <w:pPr>
        <w:spacing w:before="225" w:after="225" w:line="264" w:lineRule="auto"/>
        <w:ind w:left="270"/>
        <w:jc w:val="center"/>
      </w:pPr>
      <w:bookmarkStart w:id="29" w:name="paragraf-2.oznacenie"/>
      <w:bookmarkStart w:id="30" w:name="paragraf-2"/>
      <w:bookmarkEnd w:id="9"/>
      <w:bookmarkEnd w:id="26"/>
      <w:r>
        <w:rPr>
          <w:rFonts w:ascii="Times New Roman" w:hAnsi="Times New Roman"/>
          <w:b/>
          <w:color w:val="000000"/>
        </w:rPr>
        <w:t xml:space="preserve"> § 2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31" w:name="paragraf-2.nadpis"/>
      <w:bookmarkEnd w:id="29"/>
      <w:r>
        <w:rPr>
          <w:rFonts w:ascii="Times New Roman" w:hAnsi="Times New Roman"/>
          <w:b/>
          <w:color w:val="000000"/>
        </w:rPr>
        <w:t xml:space="preserve"> Predmet kontroly vnútorného trhu </w:t>
      </w:r>
    </w:p>
    <w:p w:rsidR="009D7358" w:rsidRDefault="008B035E">
      <w:pPr>
        <w:spacing w:after="0" w:line="264" w:lineRule="auto"/>
        <w:ind w:left="345"/>
      </w:pPr>
      <w:bookmarkStart w:id="32" w:name="paragraf-2.odsek-1"/>
      <w:bookmarkEnd w:id="31"/>
      <w:r>
        <w:rPr>
          <w:rFonts w:ascii="Times New Roman" w:hAnsi="Times New Roman"/>
          <w:color w:val="000000"/>
        </w:rPr>
        <w:t xml:space="preserve"> </w:t>
      </w:r>
      <w:bookmarkStart w:id="33" w:name="paragraf-2.odsek-1.oznacenie"/>
      <w:bookmarkStart w:id="34" w:name="paragraf-2.odsek-1.text"/>
      <w:bookmarkEnd w:id="33"/>
      <w:r>
        <w:rPr>
          <w:rFonts w:ascii="Times New Roman" w:hAnsi="Times New Roman"/>
          <w:color w:val="000000"/>
        </w:rPr>
        <w:t xml:space="preserve">Slovenská obchodná inšpekcia kontrolou vnútorného trhu overuje dodržiavanie povinností </w:t>
      </w:r>
      <w:bookmarkEnd w:id="34"/>
    </w:p>
    <w:p w:rsidR="009D7358" w:rsidRDefault="008B035E">
      <w:pPr>
        <w:spacing w:before="225" w:after="225" w:line="264" w:lineRule="auto"/>
        <w:ind w:left="420"/>
      </w:pPr>
      <w:bookmarkStart w:id="35" w:name="paragraf-2.odsek-1.pismeno-a"/>
      <w:r>
        <w:rPr>
          <w:rFonts w:ascii="Times New Roman" w:hAnsi="Times New Roman"/>
          <w:color w:val="000000"/>
        </w:rPr>
        <w:t xml:space="preserve"> </w:t>
      </w:r>
      <w:bookmarkStart w:id="36" w:name="paragraf-2.odsek-1.pismeno-a.oznacenie"/>
      <w:r>
        <w:rPr>
          <w:rFonts w:ascii="Times New Roman" w:hAnsi="Times New Roman"/>
          <w:color w:val="000000"/>
        </w:rPr>
        <w:t xml:space="preserve">a) </w:t>
      </w:r>
      <w:bookmarkEnd w:id="36"/>
      <w:r>
        <w:rPr>
          <w:rFonts w:ascii="Times New Roman" w:hAnsi="Times New Roman"/>
          <w:color w:val="000000"/>
        </w:rPr>
        <w:t>v oblasti ochrany spotrebiteľa a rešpektovanie práv spotrebiteľov podľa osobitných predpisov,</w:t>
      </w:r>
      <w:hyperlink w:anchor="poznamky.poznamka-3">
        <w:r>
          <w:rPr>
            <w:rFonts w:ascii="Times New Roman" w:hAnsi="Times New Roman"/>
            <w:color w:val="000000"/>
            <w:sz w:val="18"/>
            <w:vertAlign w:val="superscript"/>
          </w:rPr>
          <w:t>3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7" w:name="paragraf-2.odsek-1.pismeno-a.text"/>
      <w:r>
        <w:rPr>
          <w:rFonts w:ascii="Times New Roman" w:hAnsi="Times New Roman"/>
          <w:color w:val="000000"/>
        </w:rPr>
        <w:t xml:space="preserve"> </w:t>
      </w:r>
      <w:bookmarkEnd w:id="37"/>
    </w:p>
    <w:p w:rsidR="009D7358" w:rsidRDefault="008B035E">
      <w:pPr>
        <w:spacing w:before="225" w:after="225" w:line="264" w:lineRule="auto"/>
        <w:ind w:left="420"/>
      </w:pPr>
      <w:bookmarkStart w:id="38" w:name="paragraf-2.odsek-1.pismeno-b"/>
      <w:bookmarkEnd w:id="35"/>
      <w:r>
        <w:rPr>
          <w:rFonts w:ascii="Times New Roman" w:hAnsi="Times New Roman"/>
          <w:color w:val="000000"/>
        </w:rPr>
        <w:t xml:space="preserve"> </w:t>
      </w:r>
      <w:bookmarkStart w:id="39" w:name="paragraf-2.odsek-1.pismeno-b.oznacenie"/>
      <w:r>
        <w:rPr>
          <w:rFonts w:ascii="Times New Roman" w:hAnsi="Times New Roman"/>
          <w:color w:val="000000"/>
        </w:rPr>
        <w:t xml:space="preserve">b) </w:t>
      </w:r>
      <w:bookmarkEnd w:id="39"/>
      <w:r>
        <w:rPr>
          <w:rFonts w:ascii="Times New Roman" w:hAnsi="Times New Roman"/>
          <w:color w:val="000000"/>
        </w:rPr>
        <w:t>pri sprístupňovaní výrobkov na trhu a pri poskytovaní služieb a splnenie požiadaviek na výrobky a služby podľa osobitných predpisov,</w:t>
      </w:r>
      <w:hyperlink w:anchor="poznamky.poznamka-4">
        <w:r>
          <w:rPr>
            <w:rFonts w:ascii="Times New Roman" w:hAnsi="Times New Roman"/>
            <w:color w:val="000000"/>
            <w:sz w:val="18"/>
            <w:vertAlign w:val="superscript"/>
          </w:rPr>
          <w:t>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0" w:name="paragraf-2.odsek-1.pismeno-b.text"/>
      <w:r>
        <w:rPr>
          <w:rFonts w:ascii="Times New Roman" w:hAnsi="Times New Roman"/>
          <w:color w:val="000000"/>
        </w:rPr>
        <w:t xml:space="preserve"> </w:t>
      </w:r>
      <w:bookmarkEnd w:id="40"/>
    </w:p>
    <w:p w:rsidR="009D7358" w:rsidRDefault="008B035E">
      <w:pPr>
        <w:spacing w:before="225" w:after="225" w:line="264" w:lineRule="auto"/>
        <w:ind w:left="420"/>
      </w:pPr>
      <w:bookmarkStart w:id="41" w:name="paragraf-2.odsek-1.pismeno-c"/>
      <w:bookmarkEnd w:id="38"/>
      <w:r>
        <w:rPr>
          <w:rFonts w:ascii="Times New Roman" w:hAnsi="Times New Roman"/>
          <w:color w:val="000000"/>
        </w:rPr>
        <w:lastRenderedPageBreak/>
        <w:t xml:space="preserve"> </w:t>
      </w:r>
      <w:bookmarkStart w:id="42" w:name="paragraf-2.odsek-1.pismeno-c.oznacenie"/>
      <w:r>
        <w:rPr>
          <w:rFonts w:ascii="Times New Roman" w:hAnsi="Times New Roman"/>
          <w:color w:val="000000"/>
        </w:rPr>
        <w:t xml:space="preserve">c) </w:t>
      </w:r>
      <w:bookmarkEnd w:id="42"/>
      <w:r>
        <w:rPr>
          <w:rFonts w:ascii="Times New Roman" w:hAnsi="Times New Roman"/>
          <w:color w:val="000000"/>
        </w:rPr>
        <w:t>pri sprístupňovaní na trhu typu vozidla, systému, komponentu, samostatnej technickej jednotky, nebezpečnej časti alebo vybavenia a spaľovacieho motora necestných pojazdných strojov podľa osobitných predpisov,</w:t>
      </w:r>
      <w:r>
        <w:rPr>
          <w:rFonts w:ascii="Times New Roman" w:hAnsi="Times New Roman"/>
          <w:color w:val="000000"/>
          <w:sz w:val="18"/>
          <w:vertAlign w:val="superscript"/>
        </w:rPr>
        <w:t>5</w:t>
      </w:r>
      <w:bookmarkStart w:id="43" w:name="paragraf-2.odsek-1.pismeno-c.text"/>
      <w:r>
        <w:rPr>
          <w:rFonts w:ascii="Times New Roman" w:hAnsi="Times New Roman"/>
          <w:color w:val="000000"/>
        </w:rPr>
        <w:t xml:space="preserve">) </w:t>
      </w:r>
      <w:bookmarkEnd w:id="43"/>
    </w:p>
    <w:p w:rsidR="009D7358" w:rsidRDefault="008B035E">
      <w:pPr>
        <w:spacing w:before="225" w:after="225" w:line="264" w:lineRule="auto"/>
        <w:ind w:left="420"/>
      </w:pPr>
      <w:bookmarkStart w:id="44" w:name="paragraf-2.odsek-1.pismeno-d"/>
      <w:bookmarkEnd w:id="41"/>
      <w:r>
        <w:rPr>
          <w:rFonts w:ascii="Times New Roman" w:hAnsi="Times New Roman"/>
          <w:color w:val="000000"/>
        </w:rPr>
        <w:t xml:space="preserve"> </w:t>
      </w:r>
      <w:bookmarkStart w:id="45" w:name="paragraf-2.odsek-1.pismeno-d.oznacenie"/>
      <w:r>
        <w:rPr>
          <w:rFonts w:ascii="Times New Roman" w:hAnsi="Times New Roman"/>
          <w:color w:val="000000"/>
        </w:rPr>
        <w:t xml:space="preserve">d) </w:t>
      </w:r>
      <w:bookmarkEnd w:id="45"/>
      <w:r>
        <w:rPr>
          <w:rFonts w:ascii="Times New Roman" w:hAnsi="Times New Roman"/>
          <w:color w:val="000000"/>
        </w:rPr>
        <w:t>o označovaní pneumatík,</w:t>
      </w:r>
      <w:hyperlink w:anchor="poznamky.poznamka-6">
        <w:r>
          <w:rPr>
            <w:rFonts w:ascii="Times New Roman" w:hAnsi="Times New Roman"/>
            <w:color w:val="000000"/>
            <w:sz w:val="18"/>
            <w:vertAlign w:val="superscript"/>
          </w:rPr>
          <w:t>6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6" w:name="paragraf-2.odsek-1.pismeno-d.text"/>
      <w:r>
        <w:rPr>
          <w:rFonts w:ascii="Times New Roman" w:hAnsi="Times New Roman"/>
          <w:color w:val="000000"/>
        </w:rPr>
        <w:t xml:space="preserve"> </w:t>
      </w:r>
      <w:bookmarkEnd w:id="46"/>
    </w:p>
    <w:p w:rsidR="009D7358" w:rsidRDefault="008B035E">
      <w:pPr>
        <w:spacing w:before="225" w:after="225" w:line="264" w:lineRule="auto"/>
        <w:ind w:left="420"/>
      </w:pPr>
      <w:bookmarkStart w:id="47" w:name="paragraf-2.odsek-1.pismeno-e"/>
      <w:bookmarkEnd w:id="44"/>
      <w:r>
        <w:rPr>
          <w:rFonts w:ascii="Times New Roman" w:hAnsi="Times New Roman"/>
          <w:color w:val="000000"/>
        </w:rPr>
        <w:t xml:space="preserve"> </w:t>
      </w:r>
      <w:bookmarkStart w:id="48" w:name="paragraf-2.odsek-1.pismeno-e.oznacenie"/>
      <w:r>
        <w:rPr>
          <w:rFonts w:ascii="Times New Roman" w:hAnsi="Times New Roman"/>
          <w:color w:val="000000"/>
        </w:rPr>
        <w:t xml:space="preserve">e) </w:t>
      </w:r>
      <w:bookmarkEnd w:id="48"/>
      <w:r>
        <w:rPr>
          <w:rFonts w:ascii="Times New Roman" w:hAnsi="Times New Roman"/>
          <w:color w:val="000000"/>
        </w:rPr>
        <w:t>pri sprístupňovaní spotrebiteľských informácií o spotrebe paliva a o emisiách CO2 pri predaji a leasingu nových osobných automobilov podľa osobitného predpisu,</w:t>
      </w:r>
      <w:hyperlink w:anchor="poznamky.poznamka-7">
        <w:r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9" w:name="paragraf-2.odsek-1.pismeno-e.text"/>
      <w:r>
        <w:rPr>
          <w:rFonts w:ascii="Times New Roman" w:hAnsi="Times New Roman"/>
          <w:color w:val="000000"/>
        </w:rPr>
        <w:t xml:space="preserve"> </w:t>
      </w:r>
      <w:bookmarkEnd w:id="49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50" w:name="paragraf-2.odsek-1.pismeno-f"/>
      <w:bookmarkEnd w:id="47"/>
      <w:r>
        <w:rPr>
          <w:rFonts w:ascii="Times New Roman" w:hAnsi="Times New Roman"/>
          <w:color w:val="000000"/>
        </w:rPr>
        <w:t xml:space="preserve"> </w:t>
      </w:r>
      <w:bookmarkStart w:id="51" w:name="paragraf-2.odsek-1.pismeno-f.oznacenie"/>
      <w:r w:rsidRPr="00EC5194">
        <w:rPr>
          <w:rFonts w:ascii="Times New Roman" w:hAnsi="Times New Roman"/>
          <w:color w:val="000000"/>
          <w:lang w:val="pl-PL"/>
        </w:rPr>
        <w:t xml:space="preserve">f) </w:t>
      </w:r>
      <w:bookmarkEnd w:id="51"/>
      <w:r w:rsidRPr="00EC5194">
        <w:rPr>
          <w:rFonts w:ascii="Times New Roman" w:hAnsi="Times New Roman"/>
          <w:color w:val="000000"/>
          <w:lang w:val="pl-PL"/>
        </w:rPr>
        <w:t>na trhu s chemickými látkami,</w:t>
      </w:r>
      <w:hyperlink w:anchor="poznamky.poznamka-8">
        <w:r w:rsidRPr="00EC5194">
          <w:rPr>
            <w:rFonts w:ascii="Times New Roman" w:hAnsi="Times New Roman"/>
            <w:color w:val="000000"/>
            <w:sz w:val="18"/>
            <w:vertAlign w:val="superscript"/>
            <w:lang w:val="pl-PL"/>
          </w:rPr>
          <w:t>8</w:t>
        </w:r>
        <w:r w:rsidRPr="00EC5194">
          <w:rPr>
            <w:rFonts w:ascii="Times New Roman" w:hAnsi="Times New Roman"/>
            <w:color w:val="0000FF"/>
            <w:u w:val="single"/>
            <w:lang w:val="pl-PL"/>
          </w:rPr>
          <w:t>)</w:t>
        </w:r>
      </w:hyperlink>
      <w:bookmarkStart w:id="52" w:name="paragraf-2.odsek-1.pismeno-f.text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End w:id="52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53" w:name="paragraf-2.odsek-1.pismeno-g"/>
      <w:bookmarkEnd w:id="50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54" w:name="paragraf-2.odsek-1.pismeno-g.oznacenie"/>
      <w:r w:rsidRPr="00EC5194">
        <w:rPr>
          <w:rFonts w:ascii="Times New Roman" w:hAnsi="Times New Roman"/>
          <w:color w:val="000000"/>
          <w:lang w:val="pl-PL"/>
        </w:rPr>
        <w:t xml:space="preserve">g) </w:t>
      </w:r>
      <w:bookmarkEnd w:id="54"/>
      <w:r w:rsidRPr="00EC5194">
        <w:rPr>
          <w:rFonts w:ascii="Times New Roman" w:hAnsi="Times New Roman"/>
          <w:color w:val="000000"/>
          <w:lang w:val="pl-PL"/>
        </w:rPr>
        <w:t>pri poskytovaní služieb informačnej spoločnosti,</w:t>
      </w:r>
      <w:r w:rsidRPr="00EC5194">
        <w:rPr>
          <w:rFonts w:ascii="Times New Roman" w:hAnsi="Times New Roman"/>
          <w:color w:val="000000"/>
          <w:sz w:val="18"/>
          <w:vertAlign w:val="superscript"/>
          <w:lang w:val="pl-PL"/>
        </w:rPr>
        <w:t>9</w:t>
      </w:r>
      <w:bookmarkStart w:id="55" w:name="paragraf-2.odsek-1.pismeno-g.text"/>
      <w:r w:rsidRPr="00EC5194">
        <w:rPr>
          <w:rFonts w:ascii="Times New Roman" w:hAnsi="Times New Roman"/>
          <w:color w:val="000000"/>
          <w:lang w:val="pl-PL"/>
        </w:rPr>
        <w:t xml:space="preserve">) </w:t>
      </w:r>
      <w:bookmarkEnd w:id="55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56" w:name="paragraf-2.odsek-1.pismeno-h"/>
      <w:bookmarkEnd w:id="53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57" w:name="paragraf-2.odsek-1.pismeno-h.oznacenie"/>
      <w:r w:rsidRPr="00EC5194">
        <w:rPr>
          <w:rFonts w:ascii="Times New Roman" w:hAnsi="Times New Roman"/>
          <w:color w:val="000000"/>
          <w:lang w:val="pl-PL"/>
        </w:rPr>
        <w:t xml:space="preserve">h) </w:t>
      </w:r>
      <w:bookmarkEnd w:id="57"/>
      <w:r w:rsidRPr="00EC5194">
        <w:rPr>
          <w:rFonts w:ascii="Times New Roman" w:hAnsi="Times New Roman"/>
          <w:color w:val="000000"/>
          <w:lang w:val="pl-PL"/>
        </w:rPr>
        <w:t>vo veci ochrany niektorých rozhlasových programových služieb a televíznych programových služieb,</w:t>
      </w:r>
      <w:r w:rsidRPr="00EC5194">
        <w:rPr>
          <w:rFonts w:ascii="Times New Roman" w:hAnsi="Times New Roman"/>
          <w:color w:val="000000"/>
          <w:sz w:val="18"/>
          <w:vertAlign w:val="superscript"/>
          <w:lang w:val="pl-PL"/>
        </w:rPr>
        <w:t>9a</w:t>
      </w:r>
      <w:bookmarkStart w:id="58" w:name="paragraf-2.odsek-1.pismeno-h.text"/>
      <w:r w:rsidRPr="00EC5194">
        <w:rPr>
          <w:rFonts w:ascii="Times New Roman" w:hAnsi="Times New Roman"/>
          <w:color w:val="000000"/>
          <w:lang w:val="pl-PL"/>
        </w:rPr>
        <w:t xml:space="preserve">) </w:t>
      </w:r>
      <w:bookmarkEnd w:id="58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59" w:name="paragraf-2.odsek-1.pismeno-i"/>
      <w:bookmarkEnd w:id="56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60" w:name="paragraf-2.odsek-1.pismeno-i.oznacenie"/>
      <w:r w:rsidRPr="00EC5194">
        <w:rPr>
          <w:rFonts w:ascii="Times New Roman" w:hAnsi="Times New Roman"/>
          <w:color w:val="000000"/>
          <w:lang w:val="pl-PL"/>
        </w:rPr>
        <w:t xml:space="preserve">i) </w:t>
      </w:r>
      <w:bookmarkEnd w:id="60"/>
      <w:r w:rsidRPr="00EC5194">
        <w:rPr>
          <w:rFonts w:ascii="Times New Roman" w:hAnsi="Times New Roman"/>
          <w:color w:val="000000"/>
          <w:lang w:val="pl-PL"/>
        </w:rPr>
        <w:t>pri zálohovaní jednorazových obalov na nápoje,</w:t>
      </w:r>
      <w:hyperlink w:anchor="poznamky.poznamka-9b">
        <w:r w:rsidRPr="00EC5194">
          <w:rPr>
            <w:rFonts w:ascii="Times New Roman" w:hAnsi="Times New Roman"/>
            <w:color w:val="000000"/>
            <w:sz w:val="18"/>
            <w:vertAlign w:val="superscript"/>
            <w:lang w:val="pl-PL"/>
          </w:rPr>
          <w:t>9b</w:t>
        </w:r>
        <w:r w:rsidRPr="00EC5194">
          <w:rPr>
            <w:rFonts w:ascii="Times New Roman" w:hAnsi="Times New Roman"/>
            <w:color w:val="0000FF"/>
            <w:u w:val="single"/>
            <w:lang w:val="pl-PL"/>
          </w:rPr>
          <w:t>)</w:t>
        </w:r>
      </w:hyperlink>
      <w:bookmarkStart w:id="61" w:name="paragraf-2.odsek-1.pismeno-i.text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End w:id="61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62" w:name="paragraf-2.odsek-1.pismeno-j"/>
      <w:bookmarkEnd w:id="59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63" w:name="paragraf-2.odsek-1.pismeno-j.oznacenie"/>
      <w:r w:rsidRPr="00EC5194">
        <w:rPr>
          <w:rFonts w:ascii="Times New Roman" w:hAnsi="Times New Roman"/>
          <w:color w:val="000000"/>
          <w:lang w:val="pl-PL"/>
        </w:rPr>
        <w:t xml:space="preserve">j) </w:t>
      </w:r>
      <w:bookmarkEnd w:id="63"/>
      <w:r w:rsidRPr="00EC5194">
        <w:rPr>
          <w:rFonts w:ascii="Times New Roman" w:hAnsi="Times New Roman"/>
          <w:color w:val="000000"/>
          <w:lang w:val="pl-PL"/>
        </w:rPr>
        <w:t>pri reklame,</w:t>
      </w:r>
      <w:hyperlink w:anchor="poznamky.poznamka-9c">
        <w:r w:rsidRPr="00EC5194">
          <w:rPr>
            <w:rFonts w:ascii="Times New Roman" w:hAnsi="Times New Roman"/>
            <w:color w:val="000000"/>
            <w:sz w:val="18"/>
            <w:vertAlign w:val="superscript"/>
            <w:lang w:val="pl-PL"/>
          </w:rPr>
          <w:t>9c</w:t>
        </w:r>
        <w:r w:rsidRPr="00EC5194">
          <w:rPr>
            <w:rFonts w:ascii="Times New Roman" w:hAnsi="Times New Roman"/>
            <w:color w:val="0000FF"/>
            <w:u w:val="single"/>
            <w:lang w:val="pl-PL"/>
          </w:rPr>
          <w:t>)</w:t>
        </w:r>
      </w:hyperlink>
      <w:bookmarkStart w:id="64" w:name="paragraf-2.odsek-1.pismeno-j.text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End w:id="64"/>
    </w:p>
    <w:p w:rsidR="009D7358" w:rsidRDefault="008B035E">
      <w:pPr>
        <w:spacing w:before="225" w:after="225" w:line="264" w:lineRule="auto"/>
        <w:ind w:left="420"/>
      </w:pPr>
      <w:bookmarkStart w:id="65" w:name="paragraf-2.odsek-1.pismeno-k"/>
      <w:bookmarkEnd w:id="62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66" w:name="paragraf-2.odsek-1.pismeno-k.oznacenie"/>
      <w:r w:rsidRPr="00EC5194">
        <w:rPr>
          <w:rFonts w:ascii="Times New Roman" w:hAnsi="Times New Roman"/>
          <w:color w:val="000000"/>
          <w:lang w:val="pl-PL"/>
        </w:rPr>
        <w:t xml:space="preserve">k) </w:t>
      </w:r>
      <w:bookmarkEnd w:id="66"/>
      <w:r w:rsidRPr="00EC5194">
        <w:rPr>
          <w:rFonts w:ascii="Times New Roman" w:hAnsi="Times New Roman"/>
          <w:color w:val="000000"/>
          <w:lang w:val="pl-PL"/>
        </w:rPr>
        <w:t>v oblasti odpadového hospodárstva podľa osobitného predpisu.</w:t>
      </w:r>
      <w:hyperlink w:anchor="poznamky.poznamka-9d">
        <w:r>
          <w:rPr>
            <w:rFonts w:ascii="Times New Roman" w:hAnsi="Times New Roman"/>
            <w:color w:val="000000"/>
            <w:sz w:val="18"/>
            <w:vertAlign w:val="superscript"/>
          </w:rPr>
          <w:t>9d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67" w:name="paragraf-2.odsek-1.pismeno-k.text"/>
      <w:r>
        <w:rPr>
          <w:rFonts w:ascii="Times New Roman" w:hAnsi="Times New Roman"/>
          <w:color w:val="000000"/>
        </w:rPr>
        <w:t xml:space="preserve"> </w:t>
      </w:r>
      <w:bookmarkEnd w:id="67"/>
    </w:p>
    <w:p w:rsidR="009D7358" w:rsidRDefault="008B035E">
      <w:pPr>
        <w:spacing w:before="225" w:after="225" w:line="264" w:lineRule="auto"/>
        <w:ind w:left="270"/>
        <w:jc w:val="center"/>
      </w:pPr>
      <w:bookmarkStart w:id="68" w:name="paragraf-3.oznacenie"/>
      <w:bookmarkStart w:id="69" w:name="paragraf-3"/>
      <w:bookmarkEnd w:id="30"/>
      <w:bookmarkEnd w:id="32"/>
      <w:bookmarkEnd w:id="65"/>
      <w:r>
        <w:rPr>
          <w:rFonts w:ascii="Times New Roman" w:hAnsi="Times New Roman"/>
          <w:b/>
          <w:color w:val="000000"/>
        </w:rPr>
        <w:t xml:space="preserve"> § 3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70" w:name="paragraf-3.nadpis"/>
      <w:bookmarkEnd w:id="68"/>
      <w:r>
        <w:rPr>
          <w:rFonts w:ascii="Times New Roman" w:hAnsi="Times New Roman"/>
          <w:b/>
          <w:color w:val="000000"/>
        </w:rPr>
        <w:t xml:space="preserve"> Orgán kontroly vnútorného trhu </w:t>
      </w:r>
    </w:p>
    <w:p w:rsidR="009D7358" w:rsidRDefault="008B035E">
      <w:pPr>
        <w:spacing w:before="225" w:after="225" w:line="264" w:lineRule="auto"/>
        <w:ind w:left="345"/>
      </w:pPr>
      <w:bookmarkStart w:id="71" w:name="paragraf-3.odsek-1"/>
      <w:bookmarkEnd w:id="70"/>
      <w:r>
        <w:rPr>
          <w:rFonts w:ascii="Times New Roman" w:hAnsi="Times New Roman"/>
          <w:color w:val="000000"/>
        </w:rPr>
        <w:t xml:space="preserve"> </w:t>
      </w:r>
      <w:bookmarkStart w:id="72" w:name="paragraf-3.odsek-1.oznacenie"/>
      <w:r>
        <w:rPr>
          <w:rFonts w:ascii="Times New Roman" w:hAnsi="Times New Roman"/>
          <w:color w:val="000000"/>
        </w:rPr>
        <w:t xml:space="preserve">(1) </w:t>
      </w:r>
      <w:bookmarkStart w:id="73" w:name="paragraf-3.odsek-1.text"/>
      <w:bookmarkEnd w:id="72"/>
      <w:r>
        <w:rPr>
          <w:rFonts w:ascii="Times New Roman" w:hAnsi="Times New Roman"/>
          <w:color w:val="000000"/>
        </w:rPr>
        <w:t xml:space="preserve">Orgánom kontroly vnútorného trhu je Slovenská obchodná inšpekcia; vo svojej kontrolnej a rozhodovacej činnosti je nezávislá. </w:t>
      </w:r>
      <w:bookmarkEnd w:id="73"/>
    </w:p>
    <w:p w:rsidR="009D7358" w:rsidRDefault="008B035E">
      <w:pPr>
        <w:spacing w:after="0" w:line="264" w:lineRule="auto"/>
        <w:ind w:left="345"/>
      </w:pPr>
      <w:bookmarkStart w:id="74" w:name="paragraf-3.odsek-2"/>
      <w:bookmarkEnd w:id="71"/>
      <w:r>
        <w:rPr>
          <w:rFonts w:ascii="Times New Roman" w:hAnsi="Times New Roman"/>
          <w:color w:val="000000"/>
        </w:rPr>
        <w:t xml:space="preserve"> </w:t>
      </w:r>
      <w:bookmarkStart w:id="75" w:name="paragraf-3.odsek-2.oznacenie"/>
      <w:r>
        <w:rPr>
          <w:rFonts w:ascii="Times New Roman" w:hAnsi="Times New Roman"/>
          <w:color w:val="000000"/>
        </w:rPr>
        <w:t xml:space="preserve">(2) </w:t>
      </w:r>
      <w:bookmarkStart w:id="76" w:name="paragraf-3.odsek-2.text"/>
      <w:bookmarkEnd w:id="75"/>
      <w:r>
        <w:rPr>
          <w:rFonts w:ascii="Times New Roman" w:hAnsi="Times New Roman"/>
          <w:color w:val="000000"/>
        </w:rPr>
        <w:t xml:space="preserve">Slovenská obchodná inšpekcia je orgánom štátnej správy podriadeným Ministerstvu hospodárstva Slovenskej republiky. Je rozpočtovou organizáciou napojenou na štátny rozpočet v kapitole Ministerstva hospodárstva Slovenskej republiky (ďalej len „ministerstvo"). Člení sa na Ústredný inšpektorát Slovenskej obchodnej inšpekcie so sídlom v Bratislave (ďalej len „ústredný inšpektorát") a jemu podriadené inšpektoráty Slovenskej obchodnej inšpekcie (ďalej len „inšpektorát"), a to: </w:t>
      </w:r>
      <w:bookmarkEnd w:id="76"/>
    </w:p>
    <w:p w:rsidR="009D7358" w:rsidRDefault="008B035E">
      <w:pPr>
        <w:spacing w:before="225" w:after="225" w:line="264" w:lineRule="auto"/>
        <w:ind w:left="420"/>
      </w:pPr>
      <w:bookmarkStart w:id="77" w:name="paragraf-3.odsek-2.pismeno-a"/>
      <w:r>
        <w:rPr>
          <w:rFonts w:ascii="Times New Roman" w:hAnsi="Times New Roman"/>
          <w:color w:val="000000"/>
        </w:rPr>
        <w:t xml:space="preserve"> </w:t>
      </w:r>
      <w:bookmarkStart w:id="78" w:name="paragraf-3.odsek-2.pismeno-a.oznacenie"/>
      <w:r>
        <w:rPr>
          <w:rFonts w:ascii="Times New Roman" w:hAnsi="Times New Roman"/>
          <w:color w:val="000000"/>
        </w:rPr>
        <w:t xml:space="preserve">a) </w:t>
      </w:r>
      <w:bookmarkStart w:id="79" w:name="paragraf-3.odsek-2.pismeno-a.text"/>
      <w:bookmarkEnd w:id="78"/>
      <w:r>
        <w:rPr>
          <w:rFonts w:ascii="Times New Roman" w:hAnsi="Times New Roman"/>
          <w:color w:val="000000"/>
        </w:rPr>
        <w:t xml:space="preserve">Inšpektorát Slovenskej obchodnej inšpekcie so sídlom v Bratislave pre Bratislavský kraj, </w:t>
      </w:r>
      <w:bookmarkEnd w:id="79"/>
    </w:p>
    <w:p w:rsidR="009D7358" w:rsidRDefault="008B035E">
      <w:pPr>
        <w:spacing w:before="225" w:after="225" w:line="264" w:lineRule="auto"/>
        <w:ind w:left="420"/>
      </w:pPr>
      <w:bookmarkStart w:id="80" w:name="paragraf-3.odsek-2.pismeno-b"/>
      <w:bookmarkEnd w:id="77"/>
      <w:r>
        <w:rPr>
          <w:rFonts w:ascii="Times New Roman" w:hAnsi="Times New Roman"/>
          <w:color w:val="000000"/>
        </w:rPr>
        <w:t xml:space="preserve"> </w:t>
      </w:r>
      <w:bookmarkStart w:id="81" w:name="paragraf-3.odsek-2.pismeno-b.oznacenie"/>
      <w:r>
        <w:rPr>
          <w:rFonts w:ascii="Times New Roman" w:hAnsi="Times New Roman"/>
          <w:color w:val="000000"/>
        </w:rPr>
        <w:t xml:space="preserve">b) </w:t>
      </w:r>
      <w:bookmarkStart w:id="82" w:name="paragraf-3.odsek-2.pismeno-b.text"/>
      <w:bookmarkEnd w:id="81"/>
      <w:r>
        <w:rPr>
          <w:rFonts w:ascii="Times New Roman" w:hAnsi="Times New Roman"/>
          <w:color w:val="000000"/>
        </w:rPr>
        <w:t xml:space="preserve">Inšpektorát Slovenskej obchodnej inšpekcie so sídlom v Trnave pre Trnavský kraj, </w:t>
      </w:r>
      <w:bookmarkEnd w:id="82"/>
    </w:p>
    <w:p w:rsidR="009D7358" w:rsidRDefault="008B035E">
      <w:pPr>
        <w:spacing w:before="225" w:after="225" w:line="264" w:lineRule="auto"/>
        <w:ind w:left="420"/>
      </w:pPr>
      <w:bookmarkStart w:id="83" w:name="paragraf-3.odsek-2.pismeno-c"/>
      <w:bookmarkEnd w:id="80"/>
      <w:r>
        <w:rPr>
          <w:rFonts w:ascii="Times New Roman" w:hAnsi="Times New Roman"/>
          <w:color w:val="000000"/>
        </w:rPr>
        <w:t xml:space="preserve"> </w:t>
      </w:r>
      <w:bookmarkStart w:id="84" w:name="paragraf-3.odsek-2.pismeno-c.oznacenie"/>
      <w:r>
        <w:rPr>
          <w:rFonts w:ascii="Times New Roman" w:hAnsi="Times New Roman"/>
          <w:color w:val="000000"/>
        </w:rPr>
        <w:t xml:space="preserve">c) </w:t>
      </w:r>
      <w:bookmarkStart w:id="85" w:name="paragraf-3.odsek-2.pismeno-c.text"/>
      <w:bookmarkEnd w:id="84"/>
      <w:r>
        <w:rPr>
          <w:rFonts w:ascii="Times New Roman" w:hAnsi="Times New Roman"/>
          <w:color w:val="000000"/>
        </w:rPr>
        <w:t xml:space="preserve">Inšpektorát Slovenskej obchodnej inšpekcie so sídlom v Trenčíne pre Trenčiansky kraj, </w:t>
      </w:r>
      <w:bookmarkEnd w:id="85"/>
    </w:p>
    <w:p w:rsidR="009D7358" w:rsidRDefault="008B035E">
      <w:pPr>
        <w:spacing w:before="225" w:after="225" w:line="264" w:lineRule="auto"/>
        <w:ind w:left="420"/>
      </w:pPr>
      <w:bookmarkStart w:id="86" w:name="paragraf-3.odsek-2.pismeno-d"/>
      <w:bookmarkEnd w:id="83"/>
      <w:r>
        <w:rPr>
          <w:rFonts w:ascii="Times New Roman" w:hAnsi="Times New Roman"/>
          <w:color w:val="000000"/>
        </w:rPr>
        <w:t xml:space="preserve"> </w:t>
      </w:r>
      <w:bookmarkStart w:id="87" w:name="paragraf-3.odsek-2.pismeno-d.oznacenie"/>
      <w:r>
        <w:rPr>
          <w:rFonts w:ascii="Times New Roman" w:hAnsi="Times New Roman"/>
          <w:color w:val="000000"/>
        </w:rPr>
        <w:t xml:space="preserve">d) </w:t>
      </w:r>
      <w:bookmarkStart w:id="88" w:name="paragraf-3.odsek-2.pismeno-d.text"/>
      <w:bookmarkEnd w:id="87"/>
      <w:r>
        <w:rPr>
          <w:rFonts w:ascii="Times New Roman" w:hAnsi="Times New Roman"/>
          <w:color w:val="000000"/>
        </w:rPr>
        <w:t xml:space="preserve">Inšpektorát Slovenskej obchodnej inšpekcie so sídlom v Nitre pre Nitriansky kraj, </w:t>
      </w:r>
      <w:bookmarkEnd w:id="88"/>
    </w:p>
    <w:p w:rsidR="009D7358" w:rsidRDefault="008B035E">
      <w:pPr>
        <w:spacing w:before="225" w:after="225" w:line="264" w:lineRule="auto"/>
        <w:ind w:left="420"/>
      </w:pPr>
      <w:bookmarkStart w:id="89" w:name="paragraf-3.odsek-2.pismeno-e"/>
      <w:bookmarkEnd w:id="86"/>
      <w:r>
        <w:rPr>
          <w:rFonts w:ascii="Times New Roman" w:hAnsi="Times New Roman"/>
          <w:color w:val="000000"/>
        </w:rPr>
        <w:t xml:space="preserve"> </w:t>
      </w:r>
      <w:bookmarkStart w:id="90" w:name="paragraf-3.odsek-2.pismeno-e.oznacenie"/>
      <w:r>
        <w:rPr>
          <w:rFonts w:ascii="Times New Roman" w:hAnsi="Times New Roman"/>
          <w:color w:val="000000"/>
        </w:rPr>
        <w:t xml:space="preserve">e) </w:t>
      </w:r>
      <w:bookmarkStart w:id="91" w:name="paragraf-3.odsek-2.pismeno-e.text"/>
      <w:bookmarkEnd w:id="90"/>
      <w:r>
        <w:rPr>
          <w:rFonts w:ascii="Times New Roman" w:hAnsi="Times New Roman"/>
          <w:color w:val="000000"/>
        </w:rPr>
        <w:t xml:space="preserve">Inšpektorát Slovenskej obchodnej inšpekcie so sídlom v Žiline pre Žilinský kraj, </w:t>
      </w:r>
      <w:bookmarkEnd w:id="91"/>
    </w:p>
    <w:p w:rsidR="009D7358" w:rsidRDefault="008B035E">
      <w:pPr>
        <w:spacing w:before="225" w:after="225" w:line="264" w:lineRule="auto"/>
        <w:ind w:left="420"/>
      </w:pPr>
      <w:bookmarkStart w:id="92" w:name="paragraf-3.odsek-2.pismeno-f"/>
      <w:bookmarkEnd w:id="89"/>
      <w:r>
        <w:rPr>
          <w:rFonts w:ascii="Times New Roman" w:hAnsi="Times New Roman"/>
          <w:color w:val="000000"/>
        </w:rPr>
        <w:t xml:space="preserve"> </w:t>
      </w:r>
      <w:bookmarkStart w:id="93" w:name="paragraf-3.odsek-2.pismeno-f.oznacenie"/>
      <w:r>
        <w:rPr>
          <w:rFonts w:ascii="Times New Roman" w:hAnsi="Times New Roman"/>
          <w:color w:val="000000"/>
        </w:rPr>
        <w:t xml:space="preserve">f) </w:t>
      </w:r>
      <w:bookmarkStart w:id="94" w:name="paragraf-3.odsek-2.pismeno-f.text"/>
      <w:bookmarkEnd w:id="93"/>
      <w:r>
        <w:rPr>
          <w:rFonts w:ascii="Times New Roman" w:hAnsi="Times New Roman"/>
          <w:color w:val="000000"/>
        </w:rPr>
        <w:t xml:space="preserve">Inšpektorát Slovenskej obchodnej inšpekcie so sídlom v Banskej Bystrici pre Banskobystrický kraj, </w:t>
      </w:r>
      <w:bookmarkEnd w:id="94"/>
    </w:p>
    <w:p w:rsidR="009D7358" w:rsidRDefault="008B035E">
      <w:pPr>
        <w:spacing w:before="225" w:after="225" w:line="264" w:lineRule="auto"/>
        <w:ind w:left="420"/>
      </w:pPr>
      <w:bookmarkStart w:id="95" w:name="paragraf-3.odsek-2.pismeno-g"/>
      <w:bookmarkEnd w:id="92"/>
      <w:r>
        <w:rPr>
          <w:rFonts w:ascii="Times New Roman" w:hAnsi="Times New Roman"/>
          <w:color w:val="000000"/>
        </w:rPr>
        <w:lastRenderedPageBreak/>
        <w:t xml:space="preserve"> </w:t>
      </w:r>
      <w:bookmarkStart w:id="96" w:name="paragraf-3.odsek-2.pismeno-g.oznacenie"/>
      <w:r>
        <w:rPr>
          <w:rFonts w:ascii="Times New Roman" w:hAnsi="Times New Roman"/>
          <w:color w:val="000000"/>
        </w:rPr>
        <w:t xml:space="preserve">g) </w:t>
      </w:r>
      <w:bookmarkStart w:id="97" w:name="paragraf-3.odsek-2.pismeno-g.text"/>
      <w:bookmarkEnd w:id="96"/>
      <w:r>
        <w:rPr>
          <w:rFonts w:ascii="Times New Roman" w:hAnsi="Times New Roman"/>
          <w:color w:val="000000"/>
        </w:rPr>
        <w:t xml:space="preserve">Inšpektorát Slovenskej obchodnej inšpekcie so sídlom v Prešove pre Prešovský kraj, </w:t>
      </w:r>
      <w:bookmarkEnd w:id="97"/>
    </w:p>
    <w:p w:rsidR="009D7358" w:rsidRDefault="008B035E">
      <w:pPr>
        <w:spacing w:before="225" w:after="225" w:line="264" w:lineRule="auto"/>
        <w:ind w:left="420"/>
      </w:pPr>
      <w:bookmarkStart w:id="98" w:name="paragraf-3.odsek-2.pismeno-h"/>
      <w:bookmarkEnd w:id="95"/>
      <w:r>
        <w:rPr>
          <w:rFonts w:ascii="Times New Roman" w:hAnsi="Times New Roman"/>
          <w:color w:val="000000"/>
        </w:rPr>
        <w:t xml:space="preserve"> </w:t>
      </w:r>
      <w:bookmarkStart w:id="99" w:name="paragraf-3.odsek-2.pismeno-h.oznacenie"/>
      <w:r>
        <w:rPr>
          <w:rFonts w:ascii="Times New Roman" w:hAnsi="Times New Roman"/>
          <w:color w:val="000000"/>
        </w:rPr>
        <w:t xml:space="preserve">h) </w:t>
      </w:r>
      <w:bookmarkStart w:id="100" w:name="paragraf-3.odsek-2.pismeno-h.text"/>
      <w:bookmarkEnd w:id="99"/>
      <w:r>
        <w:rPr>
          <w:rFonts w:ascii="Times New Roman" w:hAnsi="Times New Roman"/>
          <w:color w:val="000000"/>
        </w:rPr>
        <w:t xml:space="preserve">Inšpektorát Slovenskej obchodnej inšpekcie so sídlom v Košiciach pre Košický kraj. </w:t>
      </w:r>
      <w:bookmarkEnd w:id="100"/>
    </w:p>
    <w:p w:rsidR="009D7358" w:rsidRDefault="008B035E">
      <w:pPr>
        <w:spacing w:before="225" w:after="225" w:line="264" w:lineRule="auto"/>
        <w:ind w:left="345"/>
      </w:pPr>
      <w:bookmarkStart w:id="101" w:name="paragraf-3.odsek-3"/>
      <w:bookmarkEnd w:id="74"/>
      <w:bookmarkEnd w:id="98"/>
      <w:r>
        <w:rPr>
          <w:rFonts w:ascii="Times New Roman" w:hAnsi="Times New Roman"/>
          <w:color w:val="000000"/>
        </w:rPr>
        <w:t xml:space="preserve"> </w:t>
      </w:r>
      <w:bookmarkStart w:id="102" w:name="paragraf-3.odsek-3.oznacenie"/>
      <w:r>
        <w:rPr>
          <w:rFonts w:ascii="Times New Roman" w:hAnsi="Times New Roman"/>
          <w:color w:val="000000"/>
        </w:rPr>
        <w:t xml:space="preserve">(3) </w:t>
      </w:r>
      <w:bookmarkStart w:id="103" w:name="paragraf-3.odsek-3.text"/>
      <w:bookmarkEnd w:id="102"/>
      <w:r>
        <w:rPr>
          <w:rFonts w:ascii="Times New Roman" w:hAnsi="Times New Roman"/>
          <w:color w:val="000000"/>
        </w:rPr>
        <w:t xml:space="preserve">Na čele Slovenskej obchodnej inšpekcie je ústredný riaditeľ, ktorého vymenúva a odvoláva minister hospodárstva Slovenskej republiky. Na čele inšpektorátu je riaditeľ, ktorého vymenúva a odvoláva ústredný riaditeľ. </w:t>
      </w:r>
      <w:bookmarkEnd w:id="103"/>
    </w:p>
    <w:p w:rsidR="009D7358" w:rsidRDefault="008B035E">
      <w:pPr>
        <w:spacing w:before="225" w:after="225" w:line="264" w:lineRule="auto"/>
        <w:ind w:left="345"/>
      </w:pPr>
      <w:bookmarkStart w:id="104" w:name="paragraf-3.odsek-4"/>
      <w:bookmarkEnd w:id="101"/>
      <w:r>
        <w:rPr>
          <w:rFonts w:ascii="Times New Roman" w:hAnsi="Times New Roman"/>
          <w:color w:val="000000"/>
        </w:rPr>
        <w:t xml:space="preserve"> </w:t>
      </w:r>
      <w:bookmarkStart w:id="105" w:name="paragraf-3.odsek-4.oznacenie"/>
      <w:r>
        <w:rPr>
          <w:rFonts w:ascii="Times New Roman" w:hAnsi="Times New Roman"/>
          <w:color w:val="000000"/>
        </w:rPr>
        <w:t xml:space="preserve">(4) </w:t>
      </w:r>
      <w:bookmarkStart w:id="106" w:name="paragraf-3.odsek-4.text"/>
      <w:bookmarkEnd w:id="105"/>
      <w:r>
        <w:rPr>
          <w:rFonts w:ascii="Times New Roman" w:hAnsi="Times New Roman"/>
          <w:color w:val="000000"/>
        </w:rPr>
        <w:t xml:space="preserve">Inšpektorát je v správnom konaní orgánom prvého stupňa. </w:t>
      </w:r>
      <w:bookmarkEnd w:id="106"/>
    </w:p>
    <w:p w:rsidR="009D7358" w:rsidRDefault="008B035E">
      <w:pPr>
        <w:spacing w:before="225" w:after="225" w:line="264" w:lineRule="auto"/>
        <w:ind w:left="270"/>
        <w:jc w:val="center"/>
      </w:pPr>
      <w:bookmarkStart w:id="107" w:name="paragraf-4.oznacenie"/>
      <w:bookmarkStart w:id="108" w:name="paragraf-4"/>
      <w:bookmarkEnd w:id="69"/>
      <w:bookmarkEnd w:id="104"/>
      <w:r>
        <w:rPr>
          <w:rFonts w:ascii="Times New Roman" w:hAnsi="Times New Roman"/>
          <w:b/>
          <w:color w:val="000000"/>
        </w:rPr>
        <w:t xml:space="preserve"> § 4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109" w:name="paragraf-4.nadpis"/>
      <w:bookmarkEnd w:id="107"/>
      <w:r>
        <w:rPr>
          <w:rFonts w:ascii="Times New Roman" w:hAnsi="Times New Roman"/>
          <w:b/>
          <w:color w:val="000000"/>
        </w:rPr>
        <w:t xml:space="preserve"> Pôsobnosť Slovenskej obchodnej inšpekcie </w:t>
      </w:r>
    </w:p>
    <w:p w:rsidR="009D7358" w:rsidRDefault="008B035E">
      <w:pPr>
        <w:spacing w:before="225" w:after="225" w:line="264" w:lineRule="auto"/>
        <w:ind w:left="345"/>
      </w:pPr>
      <w:bookmarkStart w:id="110" w:name="paragraf-4.odsek-1"/>
      <w:bookmarkEnd w:id="109"/>
      <w:r>
        <w:rPr>
          <w:rFonts w:ascii="Times New Roman" w:hAnsi="Times New Roman"/>
          <w:color w:val="000000"/>
        </w:rPr>
        <w:t xml:space="preserve"> </w:t>
      </w:r>
      <w:bookmarkStart w:id="111" w:name="paragraf-4.odsek-1.oznacenie"/>
      <w:r>
        <w:rPr>
          <w:rFonts w:ascii="Times New Roman" w:hAnsi="Times New Roman"/>
          <w:color w:val="000000"/>
        </w:rPr>
        <w:t xml:space="preserve">(1) </w:t>
      </w:r>
      <w:bookmarkEnd w:id="111"/>
      <w:r>
        <w:rPr>
          <w:rFonts w:ascii="Times New Roman" w:hAnsi="Times New Roman"/>
          <w:color w:val="000000"/>
        </w:rPr>
        <w:t xml:space="preserve">Slovenská obchodná inšpekcia kontroluje vnútorný trh podľa </w:t>
      </w:r>
      <w:hyperlink w:anchor="paragraf-1.odsek-2">
        <w:r>
          <w:rPr>
            <w:rFonts w:ascii="Times New Roman" w:hAnsi="Times New Roman"/>
            <w:color w:val="0000FF"/>
            <w:u w:val="single"/>
          </w:rPr>
          <w:t>§ 2</w:t>
        </w:r>
      </w:hyperlink>
      <w:r>
        <w:rPr>
          <w:rFonts w:ascii="Times New Roman" w:hAnsi="Times New Roman"/>
          <w:color w:val="000000"/>
        </w:rPr>
        <w:t>a podľa osobitných predpisov.</w:t>
      </w:r>
      <w:hyperlink w:anchor="poznamky.poznamka-1a">
        <w:r>
          <w:rPr>
            <w:rFonts w:ascii="Times New Roman" w:hAnsi="Times New Roman"/>
            <w:color w:val="000000"/>
            <w:sz w:val="18"/>
            <w:vertAlign w:val="superscript"/>
          </w:rPr>
          <w:t>1a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12" w:name="paragraf-4.odsek-1.text"/>
      <w:r>
        <w:rPr>
          <w:rFonts w:ascii="Times New Roman" w:hAnsi="Times New Roman"/>
          <w:color w:val="000000"/>
        </w:rPr>
        <w:t xml:space="preserve"> </w:t>
      </w:r>
      <w:bookmarkEnd w:id="112"/>
    </w:p>
    <w:p w:rsidR="009D7358" w:rsidRDefault="008B035E">
      <w:pPr>
        <w:spacing w:after="0" w:line="264" w:lineRule="auto"/>
        <w:ind w:left="345"/>
      </w:pPr>
      <w:bookmarkStart w:id="113" w:name="paragraf-4.odsek-2"/>
      <w:bookmarkEnd w:id="110"/>
      <w:r>
        <w:rPr>
          <w:rFonts w:ascii="Times New Roman" w:hAnsi="Times New Roman"/>
          <w:color w:val="000000"/>
        </w:rPr>
        <w:t xml:space="preserve"> </w:t>
      </w:r>
      <w:bookmarkStart w:id="114" w:name="paragraf-4.odsek-2.oznacenie"/>
      <w:r>
        <w:rPr>
          <w:rFonts w:ascii="Times New Roman" w:hAnsi="Times New Roman"/>
          <w:color w:val="000000"/>
        </w:rPr>
        <w:t xml:space="preserve">(2) </w:t>
      </w:r>
      <w:bookmarkStart w:id="115" w:name="paragraf-4.odsek-2.text"/>
      <w:bookmarkEnd w:id="114"/>
      <w:r>
        <w:rPr>
          <w:rFonts w:ascii="Times New Roman" w:hAnsi="Times New Roman"/>
          <w:color w:val="000000"/>
        </w:rPr>
        <w:t xml:space="preserve">Slovenská obchodná inšpekcia pri kontrole vnútorného trhu u fyzických osôb a právnických osôb predávajúcich, poskytujúcich alebo sprístupňujúcich produkty na vnútornom trhu (ďalej len „kontrolované </w:t>
      </w:r>
      <w:proofErr w:type="gramStart"/>
      <w:r>
        <w:rPr>
          <w:rFonts w:ascii="Times New Roman" w:hAnsi="Times New Roman"/>
          <w:color w:val="000000"/>
        </w:rPr>
        <w:t>osoby“</w:t>
      </w:r>
      <w:proofErr w:type="gramEnd"/>
      <w:r>
        <w:rPr>
          <w:rFonts w:ascii="Times New Roman" w:hAnsi="Times New Roman"/>
          <w:color w:val="000000"/>
        </w:rPr>
        <w:t xml:space="preserve">) </w:t>
      </w:r>
      <w:bookmarkEnd w:id="115"/>
    </w:p>
    <w:p w:rsidR="009D7358" w:rsidRDefault="008B035E">
      <w:pPr>
        <w:spacing w:before="225" w:after="225" w:line="264" w:lineRule="auto"/>
        <w:ind w:left="420"/>
      </w:pPr>
      <w:bookmarkStart w:id="116" w:name="paragraf-4.odsek-2.pismeno-a"/>
      <w:r>
        <w:rPr>
          <w:rFonts w:ascii="Times New Roman" w:hAnsi="Times New Roman"/>
          <w:color w:val="000000"/>
        </w:rPr>
        <w:t xml:space="preserve"> </w:t>
      </w:r>
      <w:bookmarkStart w:id="117" w:name="paragraf-4.odsek-2.pismeno-a.oznacenie"/>
      <w:r>
        <w:rPr>
          <w:rFonts w:ascii="Times New Roman" w:hAnsi="Times New Roman"/>
          <w:color w:val="000000"/>
        </w:rPr>
        <w:t xml:space="preserve">a) </w:t>
      </w:r>
      <w:bookmarkStart w:id="118" w:name="paragraf-4.odsek-2.pismeno-a.text"/>
      <w:bookmarkEnd w:id="117"/>
      <w:r>
        <w:rPr>
          <w:rFonts w:ascii="Times New Roman" w:hAnsi="Times New Roman"/>
          <w:color w:val="000000"/>
        </w:rPr>
        <w:t xml:space="preserve">zisťuje nedostatky pri výkone kontroly podľa odseku 1, </w:t>
      </w:r>
      <w:bookmarkEnd w:id="118"/>
    </w:p>
    <w:p w:rsidR="009D7358" w:rsidRDefault="008B035E">
      <w:pPr>
        <w:spacing w:before="225" w:after="225" w:line="264" w:lineRule="auto"/>
        <w:ind w:left="420"/>
      </w:pPr>
      <w:bookmarkStart w:id="119" w:name="paragraf-4.odsek-2.pismeno-b"/>
      <w:bookmarkEnd w:id="116"/>
      <w:r>
        <w:rPr>
          <w:rFonts w:ascii="Times New Roman" w:hAnsi="Times New Roman"/>
          <w:color w:val="000000"/>
        </w:rPr>
        <w:t xml:space="preserve"> </w:t>
      </w:r>
      <w:bookmarkStart w:id="120" w:name="paragraf-4.odsek-2.pismeno-b.oznacenie"/>
      <w:r>
        <w:rPr>
          <w:rFonts w:ascii="Times New Roman" w:hAnsi="Times New Roman"/>
          <w:color w:val="000000"/>
        </w:rPr>
        <w:t xml:space="preserve">b) </w:t>
      </w:r>
      <w:bookmarkStart w:id="121" w:name="paragraf-4.odsek-2.pismeno-b.text"/>
      <w:bookmarkEnd w:id="120"/>
      <w:r>
        <w:rPr>
          <w:rFonts w:ascii="Times New Roman" w:hAnsi="Times New Roman"/>
          <w:color w:val="000000"/>
        </w:rPr>
        <w:t xml:space="preserve">vyžaduje odstránenie zistených nedostatkov a škodlivých následkov a kontroluje plnenie opatrení na odstránenie zistených nedostatkov, </w:t>
      </w:r>
      <w:bookmarkEnd w:id="121"/>
    </w:p>
    <w:p w:rsidR="009D7358" w:rsidRDefault="008B035E">
      <w:pPr>
        <w:spacing w:before="225" w:after="225" w:line="264" w:lineRule="auto"/>
        <w:ind w:left="420"/>
      </w:pPr>
      <w:bookmarkStart w:id="122" w:name="paragraf-4.odsek-2.pismeno-c"/>
      <w:bookmarkEnd w:id="119"/>
      <w:r>
        <w:rPr>
          <w:rFonts w:ascii="Times New Roman" w:hAnsi="Times New Roman"/>
          <w:color w:val="000000"/>
        </w:rPr>
        <w:t xml:space="preserve"> </w:t>
      </w:r>
      <w:bookmarkStart w:id="123" w:name="paragraf-4.odsek-2.pismeno-c.oznacenie"/>
      <w:r>
        <w:rPr>
          <w:rFonts w:ascii="Times New Roman" w:hAnsi="Times New Roman"/>
          <w:color w:val="000000"/>
        </w:rPr>
        <w:t xml:space="preserve">c) </w:t>
      </w:r>
      <w:bookmarkStart w:id="124" w:name="paragraf-4.odsek-2.pismeno-c.text"/>
      <w:bookmarkEnd w:id="123"/>
      <w:r>
        <w:rPr>
          <w:rFonts w:ascii="Times New Roman" w:hAnsi="Times New Roman"/>
          <w:color w:val="000000"/>
        </w:rPr>
        <w:t xml:space="preserve">prijíma, vyhodnocuje a kontroluje plnenie dobrovoľných opatrení, </w:t>
      </w:r>
      <w:bookmarkEnd w:id="124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125" w:name="paragraf-4.odsek-2.pismeno-d"/>
      <w:bookmarkEnd w:id="122"/>
      <w:r>
        <w:rPr>
          <w:rFonts w:ascii="Times New Roman" w:hAnsi="Times New Roman"/>
          <w:color w:val="000000"/>
        </w:rPr>
        <w:t xml:space="preserve"> </w:t>
      </w:r>
      <w:bookmarkStart w:id="126" w:name="paragraf-4.odsek-2.pismeno-d.oznacenie"/>
      <w:r w:rsidRPr="00EC5194">
        <w:rPr>
          <w:rFonts w:ascii="Times New Roman" w:hAnsi="Times New Roman"/>
          <w:color w:val="000000"/>
          <w:lang w:val="pl-PL"/>
        </w:rPr>
        <w:t xml:space="preserve">d) </w:t>
      </w:r>
      <w:bookmarkStart w:id="127" w:name="paragraf-4.odsek-2.pismeno-d.text"/>
      <w:bookmarkEnd w:id="126"/>
      <w:r w:rsidRPr="00EC5194">
        <w:rPr>
          <w:rFonts w:ascii="Times New Roman" w:hAnsi="Times New Roman"/>
          <w:color w:val="000000"/>
          <w:lang w:val="pl-PL"/>
        </w:rPr>
        <w:t xml:space="preserve">vyvodzuje zodpovednosť za zistené nedostatky, </w:t>
      </w:r>
      <w:bookmarkEnd w:id="127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128" w:name="paragraf-4.odsek-2.pismeno-e"/>
      <w:bookmarkEnd w:id="125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129" w:name="paragraf-4.odsek-2.pismeno-e.oznacenie"/>
      <w:r w:rsidRPr="00EC5194">
        <w:rPr>
          <w:rFonts w:ascii="Times New Roman" w:hAnsi="Times New Roman"/>
          <w:color w:val="000000"/>
          <w:lang w:val="pl-PL"/>
        </w:rPr>
        <w:t xml:space="preserve">e) </w:t>
      </w:r>
      <w:bookmarkEnd w:id="129"/>
      <w:r w:rsidRPr="00EC5194">
        <w:rPr>
          <w:rFonts w:ascii="Times New Roman" w:hAnsi="Times New Roman"/>
          <w:color w:val="000000"/>
          <w:lang w:val="pl-PL"/>
        </w:rPr>
        <w:t>zabezpečuje skúšky na overenie bezpečnosti, kvality a zhody výrobkov,</w:t>
      </w:r>
      <w:hyperlink w:anchor="poznamky.poznamka-10">
        <w:r w:rsidRPr="00EC5194">
          <w:rPr>
            <w:rFonts w:ascii="Times New Roman" w:hAnsi="Times New Roman"/>
            <w:color w:val="000000"/>
            <w:sz w:val="18"/>
            <w:vertAlign w:val="superscript"/>
            <w:lang w:val="pl-PL"/>
          </w:rPr>
          <w:t>10</w:t>
        </w:r>
        <w:r w:rsidRPr="00EC5194">
          <w:rPr>
            <w:rFonts w:ascii="Times New Roman" w:hAnsi="Times New Roman"/>
            <w:color w:val="0000FF"/>
            <w:u w:val="single"/>
            <w:lang w:val="pl-PL"/>
          </w:rPr>
          <w:t>)</w:t>
        </w:r>
      </w:hyperlink>
      <w:bookmarkStart w:id="130" w:name="paragraf-4.odsek-2.pismeno-e.text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End w:id="130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131" w:name="paragraf-4.odsek-2.pismeno-f"/>
      <w:bookmarkEnd w:id="128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132" w:name="paragraf-4.odsek-2.pismeno-f.oznacenie"/>
      <w:r w:rsidRPr="00EC5194">
        <w:rPr>
          <w:rFonts w:ascii="Times New Roman" w:hAnsi="Times New Roman"/>
          <w:color w:val="000000"/>
          <w:lang w:val="pl-PL"/>
        </w:rPr>
        <w:t xml:space="preserve">f) </w:t>
      </w:r>
      <w:bookmarkStart w:id="133" w:name="paragraf-4.odsek-2.pismeno-f.text"/>
      <w:bookmarkEnd w:id="132"/>
      <w:r w:rsidRPr="00EC5194">
        <w:rPr>
          <w:rFonts w:ascii="Times New Roman" w:hAnsi="Times New Roman"/>
          <w:color w:val="000000"/>
          <w:lang w:val="pl-PL"/>
        </w:rPr>
        <w:t xml:space="preserve">informuje verejnosť prostredníctvom svojho webového sídla o nebezpečenstve ohrozenia života alebo zdravia ľudí predajom nebezpečných výrobkov, </w:t>
      </w:r>
      <w:bookmarkEnd w:id="133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134" w:name="paragraf-4.odsek-2.pismeno-g"/>
      <w:bookmarkEnd w:id="131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135" w:name="paragraf-4.odsek-2.pismeno-g.oznacenie"/>
      <w:r w:rsidRPr="00EC5194">
        <w:rPr>
          <w:rFonts w:ascii="Times New Roman" w:hAnsi="Times New Roman"/>
          <w:color w:val="000000"/>
          <w:lang w:val="pl-PL"/>
        </w:rPr>
        <w:t xml:space="preserve">g) </w:t>
      </w:r>
      <w:bookmarkStart w:id="136" w:name="paragraf-4.odsek-2.pismeno-g.text"/>
      <w:bookmarkEnd w:id="135"/>
      <w:r w:rsidRPr="00EC5194">
        <w:rPr>
          <w:rFonts w:ascii="Times New Roman" w:hAnsi="Times New Roman"/>
          <w:color w:val="000000"/>
          <w:lang w:val="pl-PL"/>
        </w:rPr>
        <w:t xml:space="preserve">je oprávnená využívať podnety verejnosti, najmä od spotrebiteľov, spotrebiteľských združení a iných orgánov verejnej moci. </w:t>
      </w:r>
      <w:bookmarkEnd w:id="136"/>
    </w:p>
    <w:p w:rsidR="009D7358" w:rsidRPr="00EC5194" w:rsidRDefault="008B035E">
      <w:pPr>
        <w:spacing w:before="225" w:after="225" w:line="264" w:lineRule="auto"/>
        <w:ind w:left="345"/>
        <w:rPr>
          <w:lang w:val="pl-PL"/>
        </w:rPr>
      </w:pPr>
      <w:bookmarkStart w:id="137" w:name="paragraf-4.odsek-3"/>
      <w:bookmarkEnd w:id="113"/>
      <w:bookmarkEnd w:id="134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138" w:name="paragraf-4.odsek-3.oznacenie"/>
      <w:r w:rsidRPr="00EC5194">
        <w:rPr>
          <w:rFonts w:ascii="Times New Roman" w:hAnsi="Times New Roman"/>
          <w:color w:val="000000"/>
          <w:lang w:val="pl-PL"/>
        </w:rPr>
        <w:t xml:space="preserve">(3) </w:t>
      </w:r>
      <w:bookmarkStart w:id="139" w:name="paragraf-4.odsek-3.text"/>
      <w:bookmarkEnd w:id="138"/>
      <w:r w:rsidRPr="00EC5194">
        <w:rPr>
          <w:rFonts w:ascii="Times New Roman" w:hAnsi="Times New Roman"/>
          <w:color w:val="000000"/>
          <w:lang w:val="pl-PL"/>
        </w:rPr>
        <w:t xml:space="preserve">Slovenská obchodná inšpekcia môže vykonávať kontroly na mieste a kontroly na diaľku. </w:t>
      </w:r>
      <w:bookmarkEnd w:id="139"/>
    </w:p>
    <w:p w:rsidR="009D7358" w:rsidRDefault="008B035E">
      <w:pPr>
        <w:spacing w:before="225" w:after="225" w:line="264" w:lineRule="auto"/>
        <w:ind w:left="345"/>
      </w:pPr>
      <w:bookmarkStart w:id="140" w:name="paragraf-4.odsek-4"/>
      <w:bookmarkEnd w:id="137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141" w:name="paragraf-4.odsek-4.oznacenie"/>
      <w:r>
        <w:rPr>
          <w:rFonts w:ascii="Times New Roman" w:hAnsi="Times New Roman"/>
          <w:color w:val="000000"/>
        </w:rPr>
        <w:t xml:space="preserve">(4) </w:t>
      </w:r>
      <w:bookmarkEnd w:id="141"/>
      <w:r>
        <w:rPr>
          <w:rFonts w:ascii="Times New Roman" w:hAnsi="Times New Roman"/>
          <w:color w:val="000000"/>
        </w:rPr>
        <w:t>Slovenská obchodná inšpekcia vykonáva tiež pôsobnosť v oblasti energetickej inšpekcie podľa osobitných predpisov.</w:t>
      </w:r>
      <w:hyperlink w:anchor="poznamky.poznamka-10a">
        <w:r>
          <w:rPr>
            <w:rFonts w:ascii="Times New Roman" w:hAnsi="Times New Roman"/>
            <w:color w:val="000000"/>
            <w:sz w:val="18"/>
            <w:vertAlign w:val="superscript"/>
          </w:rPr>
          <w:t>10a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42" w:name="paragraf-4.odsek-4.text"/>
      <w:r>
        <w:rPr>
          <w:rFonts w:ascii="Times New Roman" w:hAnsi="Times New Roman"/>
          <w:color w:val="000000"/>
        </w:rPr>
        <w:t xml:space="preserve"> </w:t>
      </w:r>
      <w:bookmarkEnd w:id="142"/>
    </w:p>
    <w:p w:rsidR="009D7358" w:rsidRDefault="008B035E">
      <w:pPr>
        <w:spacing w:before="225" w:after="225" w:line="264" w:lineRule="auto"/>
        <w:ind w:left="345"/>
      </w:pPr>
      <w:bookmarkStart w:id="143" w:name="paragraf-4.odsek-5"/>
      <w:bookmarkEnd w:id="140"/>
      <w:r>
        <w:rPr>
          <w:rFonts w:ascii="Times New Roman" w:hAnsi="Times New Roman"/>
          <w:color w:val="000000"/>
        </w:rPr>
        <w:t xml:space="preserve"> </w:t>
      </w:r>
      <w:bookmarkStart w:id="144" w:name="paragraf-4.odsek-5.oznacenie"/>
      <w:r>
        <w:rPr>
          <w:rFonts w:ascii="Times New Roman" w:hAnsi="Times New Roman"/>
          <w:color w:val="000000"/>
        </w:rPr>
        <w:t xml:space="preserve">(5) </w:t>
      </w:r>
      <w:bookmarkEnd w:id="144"/>
      <w:r>
        <w:rPr>
          <w:rFonts w:ascii="Times New Roman" w:hAnsi="Times New Roman"/>
          <w:color w:val="000000"/>
        </w:rPr>
        <w:t>Slovenská obchodná inšpekcia postupuje pri výkone svojej pôsobnosti podľa tohto zákona a osobitných predpisov.</w:t>
      </w:r>
      <w:hyperlink w:anchor="poznamky.poznamka-10b">
        <w:r>
          <w:rPr>
            <w:rFonts w:ascii="Times New Roman" w:hAnsi="Times New Roman"/>
            <w:color w:val="000000"/>
            <w:sz w:val="18"/>
            <w:vertAlign w:val="superscript"/>
          </w:rPr>
          <w:t>10b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145" w:name="paragraf-4.odsek-5.text"/>
      <w:r>
        <w:rPr>
          <w:rFonts w:ascii="Times New Roman" w:hAnsi="Times New Roman"/>
          <w:color w:val="000000"/>
        </w:rPr>
        <w:t xml:space="preserve"> </w:t>
      </w:r>
      <w:bookmarkEnd w:id="145"/>
    </w:p>
    <w:p w:rsidR="009D7358" w:rsidRDefault="008B035E">
      <w:pPr>
        <w:spacing w:before="225" w:after="225" w:line="264" w:lineRule="auto"/>
        <w:ind w:left="270"/>
        <w:jc w:val="center"/>
      </w:pPr>
      <w:bookmarkStart w:id="146" w:name="paragraf-5.oznacenie"/>
      <w:bookmarkStart w:id="147" w:name="paragraf-5"/>
      <w:bookmarkEnd w:id="108"/>
      <w:bookmarkEnd w:id="143"/>
      <w:r>
        <w:rPr>
          <w:rFonts w:ascii="Times New Roman" w:hAnsi="Times New Roman"/>
          <w:b/>
          <w:color w:val="000000"/>
        </w:rPr>
        <w:t xml:space="preserve"> § 5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148" w:name="paragraf-5.nadpis"/>
      <w:bookmarkEnd w:id="146"/>
      <w:r>
        <w:rPr>
          <w:rFonts w:ascii="Times New Roman" w:hAnsi="Times New Roman"/>
          <w:b/>
          <w:color w:val="000000"/>
        </w:rPr>
        <w:t xml:space="preserve"> Inšpektori Slovenskej obchodnej inšpekcie </w:t>
      </w:r>
    </w:p>
    <w:p w:rsidR="009D7358" w:rsidRDefault="008B035E">
      <w:pPr>
        <w:spacing w:before="225" w:after="225" w:line="264" w:lineRule="auto"/>
        <w:ind w:left="345"/>
      </w:pPr>
      <w:bookmarkStart w:id="149" w:name="paragraf-5.odsek-1"/>
      <w:bookmarkEnd w:id="148"/>
      <w:r>
        <w:rPr>
          <w:rFonts w:ascii="Times New Roman" w:hAnsi="Times New Roman"/>
          <w:color w:val="000000"/>
        </w:rPr>
        <w:lastRenderedPageBreak/>
        <w:t xml:space="preserve"> </w:t>
      </w:r>
      <w:bookmarkStart w:id="150" w:name="paragraf-5.odsek-1.oznacenie"/>
      <w:r>
        <w:rPr>
          <w:rFonts w:ascii="Times New Roman" w:hAnsi="Times New Roman"/>
          <w:color w:val="000000"/>
        </w:rPr>
        <w:t xml:space="preserve">(1) </w:t>
      </w:r>
      <w:bookmarkStart w:id="151" w:name="paragraf-5.odsek-1.text"/>
      <w:bookmarkEnd w:id="150"/>
      <w:r>
        <w:rPr>
          <w:rFonts w:ascii="Times New Roman" w:hAnsi="Times New Roman"/>
          <w:color w:val="000000"/>
        </w:rPr>
        <w:t xml:space="preserve">Kontrolu vnútorného trhu vykonáva Slovenská obchodná inšpekcia prostredníctvom inšpektorov, ktorí sú zamestnancami Slovenskej obchodnej inšpekcie. </w:t>
      </w:r>
      <w:bookmarkEnd w:id="151"/>
    </w:p>
    <w:p w:rsidR="009D7358" w:rsidRDefault="008B035E">
      <w:pPr>
        <w:spacing w:before="225" w:after="225" w:line="264" w:lineRule="auto"/>
        <w:ind w:left="345"/>
      </w:pPr>
      <w:bookmarkStart w:id="152" w:name="paragraf-5.odsek-2"/>
      <w:bookmarkEnd w:id="149"/>
      <w:r>
        <w:rPr>
          <w:rFonts w:ascii="Times New Roman" w:hAnsi="Times New Roman"/>
          <w:color w:val="000000"/>
        </w:rPr>
        <w:t xml:space="preserve"> </w:t>
      </w:r>
      <w:bookmarkStart w:id="153" w:name="paragraf-5.odsek-2.oznacenie"/>
      <w:r>
        <w:rPr>
          <w:rFonts w:ascii="Times New Roman" w:hAnsi="Times New Roman"/>
          <w:color w:val="000000"/>
        </w:rPr>
        <w:t xml:space="preserve">(2) </w:t>
      </w:r>
      <w:bookmarkStart w:id="154" w:name="paragraf-5.odsek-2.text"/>
      <w:bookmarkEnd w:id="153"/>
      <w:r>
        <w:rPr>
          <w:rFonts w:ascii="Times New Roman" w:hAnsi="Times New Roman"/>
          <w:color w:val="000000"/>
        </w:rPr>
        <w:t xml:space="preserve">Slovenská obchodná inšpekcia môže na kontrolu prizvať zamestnancov iného orgánu verejnej moci (ďalej len „prizvané </w:t>
      </w:r>
      <w:proofErr w:type="gramStart"/>
      <w:r>
        <w:rPr>
          <w:rFonts w:ascii="Times New Roman" w:hAnsi="Times New Roman"/>
          <w:color w:val="000000"/>
        </w:rPr>
        <w:t>osoby“</w:t>
      </w:r>
      <w:proofErr w:type="gramEnd"/>
      <w:r>
        <w:rPr>
          <w:rFonts w:ascii="Times New Roman" w:hAnsi="Times New Roman"/>
          <w:color w:val="000000"/>
        </w:rPr>
        <w:t xml:space="preserve">) vrátane zahraničných orgánov, ak ide o plnenie úloh cezhraničnej spolupráce. </w:t>
      </w:r>
      <w:bookmarkEnd w:id="154"/>
    </w:p>
    <w:p w:rsidR="009D7358" w:rsidRDefault="008B035E">
      <w:pPr>
        <w:spacing w:before="225" w:after="225" w:line="264" w:lineRule="auto"/>
        <w:ind w:left="345"/>
      </w:pPr>
      <w:bookmarkStart w:id="155" w:name="paragraf-5.odsek-3"/>
      <w:bookmarkEnd w:id="152"/>
      <w:r>
        <w:rPr>
          <w:rFonts w:ascii="Times New Roman" w:hAnsi="Times New Roman"/>
          <w:color w:val="000000"/>
        </w:rPr>
        <w:t xml:space="preserve"> </w:t>
      </w:r>
      <w:bookmarkStart w:id="156" w:name="paragraf-5.odsek-3.oznacenie"/>
      <w:r>
        <w:rPr>
          <w:rFonts w:ascii="Times New Roman" w:hAnsi="Times New Roman"/>
          <w:color w:val="000000"/>
        </w:rPr>
        <w:t xml:space="preserve">(3) </w:t>
      </w:r>
      <w:bookmarkEnd w:id="156"/>
      <w:r>
        <w:rPr>
          <w:rFonts w:ascii="Times New Roman" w:hAnsi="Times New Roman"/>
          <w:color w:val="000000"/>
        </w:rPr>
        <w:t>Slovenská obchodná inšpekcia môže poveriť výkonom kontroly aj inú fyzickú osobu (ďalej len „poverená osoba“). Poverenie je podmienené súhlasom fyzickej osoby. Poverená osoba má pri výkone kontroly práva a povinnosti inšpektora v rozsahu vydaného poverenia okrem oprávnenia podľa odseku 12 písm. b), d) až f), k) a l). Účasť poverenej osoby na úkone kontroly sa považuje za iný úkon vo všeobecnom záujme.</w:t>
      </w:r>
      <w:r>
        <w:rPr>
          <w:rFonts w:ascii="Times New Roman" w:hAnsi="Times New Roman"/>
          <w:color w:val="000000"/>
          <w:sz w:val="18"/>
          <w:vertAlign w:val="superscript"/>
        </w:rPr>
        <w:t>11</w:t>
      </w:r>
      <w:bookmarkStart w:id="157" w:name="paragraf-5.odsek-3.text"/>
      <w:r>
        <w:rPr>
          <w:rFonts w:ascii="Times New Roman" w:hAnsi="Times New Roman"/>
          <w:color w:val="000000"/>
        </w:rPr>
        <w:t xml:space="preserve">) Poverenej osobe patrí za účasť na úkone kontroly odmena podľa vnútorného predpisu Slovenskej obchodnej inšpekcie. </w:t>
      </w:r>
      <w:bookmarkEnd w:id="157"/>
    </w:p>
    <w:p w:rsidR="009D7358" w:rsidRDefault="008B035E">
      <w:pPr>
        <w:spacing w:after="0" w:line="264" w:lineRule="auto"/>
        <w:ind w:left="345"/>
      </w:pPr>
      <w:bookmarkStart w:id="158" w:name="paragraf-5.odsek-4"/>
      <w:bookmarkEnd w:id="155"/>
      <w:r>
        <w:rPr>
          <w:rFonts w:ascii="Times New Roman" w:hAnsi="Times New Roman"/>
          <w:color w:val="000000"/>
        </w:rPr>
        <w:t xml:space="preserve"> </w:t>
      </w:r>
      <w:bookmarkStart w:id="159" w:name="paragraf-5.odsek-4.oznacenie"/>
      <w:r>
        <w:rPr>
          <w:rFonts w:ascii="Times New Roman" w:hAnsi="Times New Roman"/>
          <w:color w:val="000000"/>
        </w:rPr>
        <w:t xml:space="preserve">(4) </w:t>
      </w:r>
      <w:bookmarkStart w:id="160" w:name="paragraf-5.odsek-4.text"/>
      <w:bookmarkEnd w:id="159"/>
      <w:r>
        <w:rPr>
          <w:rFonts w:ascii="Times New Roman" w:hAnsi="Times New Roman"/>
          <w:color w:val="000000"/>
        </w:rPr>
        <w:t xml:space="preserve">Písomné poverenie podľa odseku 3 obsahuje </w:t>
      </w:r>
      <w:bookmarkEnd w:id="160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161" w:name="paragraf-5.odsek-4.pismeno-a"/>
      <w:r>
        <w:rPr>
          <w:rFonts w:ascii="Times New Roman" w:hAnsi="Times New Roman"/>
          <w:color w:val="000000"/>
        </w:rPr>
        <w:t xml:space="preserve"> </w:t>
      </w:r>
      <w:bookmarkStart w:id="162" w:name="paragraf-5.odsek-4.pismeno-a.oznacenie"/>
      <w:r w:rsidRPr="00EC5194">
        <w:rPr>
          <w:rFonts w:ascii="Times New Roman" w:hAnsi="Times New Roman"/>
          <w:color w:val="000000"/>
          <w:lang w:val="pl-PL"/>
        </w:rPr>
        <w:t xml:space="preserve">a) </w:t>
      </w:r>
      <w:bookmarkStart w:id="163" w:name="paragraf-5.odsek-4.pismeno-a.text"/>
      <w:bookmarkEnd w:id="162"/>
      <w:r w:rsidRPr="00EC5194">
        <w:rPr>
          <w:rFonts w:ascii="Times New Roman" w:hAnsi="Times New Roman"/>
          <w:color w:val="000000"/>
          <w:lang w:val="pl-PL"/>
        </w:rPr>
        <w:t xml:space="preserve">označenie Slovenskej obchodnej inšpekcie, </w:t>
      </w:r>
      <w:bookmarkEnd w:id="163"/>
    </w:p>
    <w:p w:rsidR="009D7358" w:rsidRPr="00EC5194" w:rsidRDefault="008B035E">
      <w:pPr>
        <w:spacing w:after="0" w:line="264" w:lineRule="auto"/>
        <w:ind w:left="420"/>
        <w:rPr>
          <w:lang w:val="pl-PL"/>
        </w:rPr>
      </w:pPr>
      <w:bookmarkStart w:id="164" w:name="paragraf-5.odsek-4.pismeno-b"/>
      <w:bookmarkEnd w:id="161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165" w:name="paragraf-5.odsek-4.pismeno-b.oznacenie"/>
      <w:r w:rsidRPr="00EC5194">
        <w:rPr>
          <w:rFonts w:ascii="Times New Roman" w:hAnsi="Times New Roman"/>
          <w:color w:val="000000"/>
          <w:lang w:val="pl-PL"/>
        </w:rPr>
        <w:t xml:space="preserve">b) </w:t>
      </w:r>
      <w:bookmarkEnd w:id="165"/>
      <w:r w:rsidRPr="00EC5194">
        <w:rPr>
          <w:rFonts w:ascii="Times New Roman" w:hAnsi="Times New Roman"/>
          <w:color w:val="000000"/>
          <w:lang w:val="pl-PL"/>
        </w:rPr>
        <w:t xml:space="preserve">identifikačné údaje poverenej osoby v rozsahu meno, priezvisko, dátum narodenia </w:t>
      </w:r>
    </w:p>
    <w:p w:rsidR="009D7358" w:rsidRPr="00EC5194" w:rsidRDefault="009D7358">
      <w:pPr>
        <w:spacing w:after="0" w:line="264" w:lineRule="auto"/>
        <w:ind w:left="420"/>
        <w:rPr>
          <w:lang w:val="pl-PL"/>
        </w:rPr>
      </w:pPr>
    </w:p>
    <w:p w:rsidR="009D7358" w:rsidRDefault="008B035E">
      <w:pPr>
        <w:spacing w:after="0" w:line="264" w:lineRule="auto"/>
        <w:ind w:left="420"/>
      </w:pPr>
      <w:bookmarkStart w:id="166" w:name="paragraf-5.odsek-4.pismeno-b.text"/>
      <w:r w:rsidRPr="00EC5194">
        <w:rPr>
          <w:rFonts w:ascii="Times New Roman" w:hAnsi="Times New Roman"/>
          <w:color w:val="000000"/>
          <w:lang w:val="pl-PL"/>
        </w:rPr>
        <w:t xml:space="preserve"> </w:t>
      </w:r>
      <w:r>
        <w:rPr>
          <w:rFonts w:ascii="Times New Roman" w:hAnsi="Times New Roman"/>
          <w:color w:val="000000"/>
        </w:rPr>
        <w:t xml:space="preserve">a adresa trvalého pobytu, </w:t>
      </w:r>
      <w:bookmarkEnd w:id="166"/>
    </w:p>
    <w:p w:rsidR="009D7358" w:rsidRDefault="008B035E">
      <w:pPr>
        <w:spacing w:before="225" w:after="225" w:line="264" w:lineRule="auto"/>
        <w:ind w:left="420"/>
      </w:pPr>
      <w:bookmarkStart w:id="167" w:name="paragraf-5.odsek-4.pismeno-c"/>
      <w:bookmarkEnd w:id="164"/>
      <w:r>
        <w:rPr>
          <w:rFonts w:ascii="Times New Roman" w:hAnsi="Times New Roman"/>
          <w:color w:val="000000"/>
        </w:rPr>
        <w:t xml:space="preserve"> </w:t>
      </w:r>
      <w:bookmarkStart w:id="168" w:name="paragraf-5.odsek-4.pismeno-c.oznacenie"/>
      <w:r>
        <w:rPr>
          <w:rFonts w:ascii="Times New Roman" w:hAnsi="Times New Roman"/>
          <w:color w:val="000000"/>
        </w:rPr>
        <w:t xml:space="preserve">c) </w:t>
      </w:r>
      <w:bookmarkStart w:id="169" w:name="paragraf-5.odsek-4.pismeno-c.text"/>
      <w:bookmarkEnd w:id="168"/>
      <w:r>
        <w:rPr>
          <w:rFonts w:ascii="Times New Roman" w:hAnsi="Times New Roman"/>
          <w:color w:val="000000"/>
        </w:rPr>
        <w:t xml:space="preserve">identifikačné údaje kontrolovanej osoby v rozsahu meno, priezvisko, dátum narodenia alebo identifikačné číslo organizácie, ak je pridelené, adresa trvalého pobytu alebo miesto podnikania, ak ide o fyzickú osobu vrátane fyzickej osoby – podnikateľa, obchodné meno, sídlo a identifikačné číslo organizácie, ak je pridelené, ak ide o právnickú osobu, ak sú tieto údaje Slovenskej obchodnej inšpekcii známe, </w:t>
      </w:r>
      <w:bookmarkEnd w:id="169"/>
    </w:p>
    <w:p w:rsidR="009D7358" w:rsidRDefault="008B035E">
      <w:pPr>
        <w:spacing w:before="225" w:after="225" w:line="264" w:lineRule="auto"/>
        <w:ind w:left="420"/>
      </w:pPr>
      <w:bookmarkStart w:id="170" w:name="paragraf-5.odsek-4.pismeno-d"/>
      <w:bookmarkEnd w:id="167"/>
      <w:r>
        <w:rPr>
          <w:rFonts w:ascii="Times New Roman" w:hAnsi="Times New Roman"/>
          <w:color w:val="000000"/>
        </w:rPr>
        <w:t xml:space="preserve"> </w:t>
      </w:r>
      <w:bookmarkStart w:id="171" w:name="paragraf-5.odsek-4.pismeno-d.oznacenie"/>
      <w:r>
        <w:rPr>
          <w:rFonts w:ascii="Times New Roman" w:hAnsi="Times New Roman"/>
          <w:color w:val="000000"/>
        </w:rPr>
        <w:t xml:space="preserve">d) </w:t>
      </w:r>
      <w:bookmarkStart w:id="172" w:name="paragraf-5.odsek-4.pismeno-d.text"/>
      <w:bookmarkEnd w:id="171"/>
      <w:r>
        <w:rPr>
          <w:rFonts w:ascii="Times New Roman" w:hAnsi="Times New Roman"/>
          <w:color w:val="000000"/>
        </w:rPr>
        <w:t xml:space="preserve">rozsah poverenia, </w:t>
      </w:r>
      <w:bookmarkEnd w:id="172"/>
    </w:p>
    <w:p w:rsidR="009D7358" w:rsidRDefault="008B035E">
      <w:pPr>
        <w:spacing w:before="225" w:after="225" w:line="264" w:lineRule="auto"/>
        <w:ind w:left="420"/>
      </w:pPr>
      <w:bookmarkStart w:id="173" w:name="paragraf-5.odsek-4.pismeno-e"/>
      <w:bookmarkEnd w:id="170"/>
      <w:r>
        <w:rPr>
          <w:rFonts w:ascii="Times New Roman" w:hAnsi="Times New Roman"/>
          <w:color w:val="000000"/>
        </w:rPr>
        <w:t xml:space="preserve"> </w:t>
      </w:r>
      <w:bookmarkStart w:id="174" w:name="paragraf-5.odsek-4.pismeno-e.oznacenie"/>
      <w:r>
        <w:rPr>
          <w:rFonts w:ascii="Times New Roman" w:hAnsi="Times New Roman"/>
          <w:color w:val="000000"/>
        </w:rPr>
        <w:t xml:space="preserve">e) </w:t>
      </w:r>
      <w:bookmarkStart w:id="175" w:name="paragraf-5.odsek-4.pismeno-e.text"/>
      <w:bookmarkEnd w:id="174"/>
      <w:r>
        <w:rPr>
          <w:rFonts w:ascii="Times New Roman" w:hAnsi="Times New Roman"/>
          <w:color w:val="000000"/>
        </w:rPr>
        <w:t xml:space="preserve">miesto a deň podpisu poverenia, </w:t>
      </w:r>
      <w:bookmarkEnd w:id="175"/>
    </w:p>
    <w:p w:rsidR="009D7358" w:rsidRDefault="008B035E">
      <w:pPr>
        <w:spacing w:before="225" w:after="225" w:line="264" w:lineRule="auto"/>
        <w:ind w:left="420"/>
      </w:pPr>
      <w:bookmarkStart w:id="176" w:name="paragraf-5.odsek-4.pismeno-f"/>
      <w:bookmarkEnd w:id="173"/>
      <w:r>
        <w:rPr>
          <w:rFonts w:ascii="Times New Roman" w:hAnsi="Times New Roman"/>
          <w:color w:val="000000"/>
        </w:rPr>
        <w:t xml:space="preserve"> </w:t>
      </w:r>
      <w:bookmarkStart w:id="177" w:name="paragraf-5.odsek-4.pismeno-f.oznacenie"/>
      <w:r>
        <w:rPr>
          <w:rFonts w:ascii="Times New Roman" w:hAnsi="Times New Roman"/>
          <w:color w:val="000000"/>
        </w:rPr>
        <w:t xml:space="preserve">f) </w:t>
      </w:r>
      <w:bookmarkStart w:id="178" w:name="paragraf-5.odsek-4.pismeno-f.text"/>
      <w:bookmarkEnd w:id="177"/>
      <w:r>
        <w:rPr>
          <w:rFonts w:ascii="Times New Roman" w:hAnsi="Times New Roman"/>
          <w:color w:val="000000"/>
        </w:rPr>
        <w:t xml:space="preserve">odtlačok úradnej pečiatky spolu s menom, priezviskom, funkciou a podpisom zamestnanca oprávneného konať v mene Slovenskej obchodnej inšpekcie, </w:t>
      </w:r>
      <w:bookmarkEnd w:id="178"/>
    </w:p>
    <w:p w:rsidR="009D7358" w:rsidRDefault="008B035E">
      <w:pPr>
        <w:spacing w:after="0" w:line="264" w:lineRule="auto"/>
        <w:ind w:left="420"/>
      </w:pPr>
      <w:bookmarkStart w:id="179" w:name="paragraf-5.odsek-4.pismeno-g"/>
      <w:bookmarkEnd w:id="176"/>
      <w:r>
        <w:rPr>
          <w:rFonts w:ascii="Times New Roman" w:hAnsi="Times New Roman"/>
          <w:color w:val="000000"/>
        </w:rPr>
        <w:t xml:space="preserve"> </w:t>
      </w:r>
      <w:bookmarkStart w:id="180" w:name="paragraf-5.odsek-4.pismeno-g.oznacenie"/>
      <w:r>
        <w:rPr>
          <w:rFonts w:ascii="Times New Roman" w:hAnsi="Times New Roman"/>
          <w:color w:val="000000"/>
        </w:rPr>
        <w:t xml:space="preserve">g) </w:t>
      </w:r>
      <w:bookmarkEnd w:id="180"/>
      <w:r>
        <w:rPr>
          <w:rFonts w:ascii="Times New Roman" w:hAnsi="Times New Roman"/>
          <w:color w:val="000000"/>
        </w:rPr>
        <w:t xml:space="preserve">podpis poverenej osoby, ktorým potvrdí súhlas s výkonom kontroly </w:t>
      </w:r>
    </w:p>
    <w:p w:rsidR="009D7358" w:rsidRDefault="009D7358">
      <w:pPr>
        <w:spacing w:after="0" w:line="264" w:lineRule="auto"/>
        <w:ind w:left="420"/>
      </w:pPr>
    </w:p>
    <w:p w:rsidR="009D7358" w:rsidRPr="00EC5194" w:rsidRDefault="008B035E">
      <w:pPr>
        <w:spacing w:after="0" w:line="264" w:lineRule="auto"/>
        <w:ind w:left="420"/>
        <w:rPr>
          <w:lang w:val="pl-PL"/>
        </w:rPr>
      </w:pPr>
      <w:bookmarkStart w:id="181" w:name="paragraf-5.odsek-4.pismeno-g.text"/>
      <w:r>
        <w:rPr>
          <w:rFonts w:ascii="Times New Roman" w:hAnsi="Times New Roman"/>
          <w:color w:val="000000"/>
        </w:rPr>
        <w:t xml:space="preserve"> </w:t>
      </w:r>
      <w:r w:rsidRPr="00EC5194">
        <w:rPr>
          <w:rFonts w:ascii="Times New Roman" w:hAnsi="Times New Roman"/>
          <w:color w:val="000000"/>
          <w:lang w:val="pl-PL"/>
        </w:rPr>
        <w:t xml:space="preserve">a oboznámenie sa s rozsahom poverenia. </w:t>
      </w:r>
      <w:bookmarkEnd w:id="181"/>
    </w:p>
    <w:p w:rsidR="009D7358" w:rsidRDefault="008B035E">
      <w:pPr>
        <w:spacing w:before="225" w:after="225" w:line="264" w:lineRule="auto"/>
        <w:ind w:left="345"/>
      </w:pPr>
      <w:bookmarkStart w:id="182" w:name="paragraf-5.odsek-5"/>
      <w:bookmarkEnd w:id="158"/>
      <w:bookmarkEnd w:id="179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183" w:name="paragraf-5.odsek-5.oznacenie"/>
      <w:r w:rsidRPr="00EC5194">
        <w:rPr>
          <w:rFonts w:ascii="Times New Roman" w:hAnsi="Times New Roman"/>
          <w:color w:val="000000"/>
          <w:lang w:val="pl-PL"/>
        </w:rPr>
        <w:t xml:space="preserve">(5) </w:t>
      </w:r>
      <w:bookmarkStart w:id="184" w:name="paragraf-5.odsek-5.text"/>
      <w:bookmarkEnd w:id="183"/>
      <w:r w:rsidRPr="00EC5194">
        <w:rPr>
          <w:rFonts w:ascii="Times New Roman" w:hAnsi="Times New Roman"/>
          <w:color w:val="000000"/>
          <w:lang w:val="pl-PL"/>
        </w:rPr>
        <w:t xml:space="preserve">Poverená osoba nemôže vykonať kontrolu, ak so zreteľom na jej vzťah k predmetu kontroly alebo ku kontrolovanej osobe, zamestnancovi kontrolovanej osoby alebo osobe oprávnenej konať v mene kontrolovanej osoby možno mať pochybnosti o jej nezaujatosti. </w:t>
      </w:r>
      <w:r>
        <w:rPr>
          <w:rFonts w:ascii="Times New Roman" w:hAnsi="Times New Roman"/>
          <w:color w:val="000000"/>
        </w:rPr>
        <w:t xml:space="preserve">Poverená osoba, ktorá vie o skutočnosti zakladajúcej pochybnosti o jej nezaujatosti, oznámi túto skutočnosť bezodkladne inšpektorátu, ktorý jej poverenie vydal. </w:t>
      </w:r>
      <w:bookmarkEnd w:id="184"/>
    </w:p>
    <w:p w:rsidR="009D7358" w:rsidRDefault="008B035E">
      <w:pPr>
        <w:spacing w:before="225" w:after="225" w:line="264" w:lineRule="auto"/>
        <w:ind w:left="345"/>
      </w:pPr>
      <w:bookmarkStart w:id="185" w:name="paragraf-5.odsek-6"/>
      <w:bookmarkEnd w:id="182"/>
      <w:r>
        <w:rPr>
          <w:rFonts w:ascii="Times New Roman" w:hAnsi="Times New Roman"/>
          <w:color w:val="000000"/>
        </w:rPr>
        <w:t xml:space="preserve"> </w:t>
      </w:r>
      <w:bookmarkStart w:id="186" w:name="paragraf-5.odsek-6.oznacenie"/>
      <w:r>
        <w:rPr>
          <w:rFonts w:ascii="Times New Roman" w:hAnsi="Times New Roman"/>
          <w:color w:val="000000"/>
        </w:rPr>
        <w:t xml:space="preserve">(6) </w:t>
      </w:r>
      <w:bookmarkStart w:id="187" w:name="paragraf-5.odsek-6.text"/>
      <w:bookmarkEnd w:id="186"/>
      <w:r>
        <w:rPr>
          <w:rFonts w:ascii="Times New Roman" w:hAnsi="Times New Roman"/>
          <w:color w:val="000000"/>
        </w:rPr>
        <w:t xml:space="preserve">Inšpektorát zruší poverenie na základe oznámenia podľa odseku 5 alebo ak sa z vlastnej činnosti dozvie o skutočnosti zakladajúcej pochybnosti o nezaujatosti poverenej osoby. Na zistenia, ktoré poverená osoba zabezpečila po vzniku prekážky podľa odseku 5 prvej vety, sa neprihliada. </w:t>
      </w:r>
      <w:bookmarkEnd w:id="187"/>
    </w:p>
    <w:p w:rsidR="009D7358" w:rsidRDefault="008B035E">
      <w:pPr>
        <w:spacing w:before="225" w:after="225" w:line="264" w:lineRule="auto"/>
        <w:ind w:left="345"/>
      </w:pPr>
      <w:bookmarkStart w:id="188" w:name="paragraf-5.odsek-7"/>
      <w:bookmarkEnd w:id="185"/>
      <w:r>
        <w:rPr>
          <w:rFonts w:ascii="Times New Roman" w:hAnsi="Times New Roman"/>
          <w:color w:val="000000"/>
        </w:rPr>
        <w:lastRenderedPageBreak/>
        <w:t xml:space="preserve"> </w:t>
      </w:r>
      <w:bookmarkStart w:id="189" w:name="paragraf-5.odsek-7.oznacenie"/>
      <w:r>
        <w:rPr>
          <w:rFonts w:ascii="Times New Roman" w:hAnsi="Times New Roman"/>
          <w:color w:val="000000"/>
        </w:rPr>
        <w:t xml:space="preserve">(7) </w:t>
      </w:r>
      <w:bookmarkStart w:id="190" w:name="paragraf-5.odsek-7.text"/>
      <w:bookmarkEnd w:id="189"/>
      <w:r>
        <w:rPr>
          <w:rFonts w:ascii="Times New Roman" w:hAnsi="Times New Roman"/>
          <w:color w:val="000000"/>
        </w:rPr>
        <w:t xml:space="preserve">Slovenská obchodná inšpekcia upovedomí kontrolovanú osobu o účasti prizvanej osoby alebo poverenej osoby pri začatí výkonu kontroly; to neplatí, ak ide o výkon kontrolného nákupu vykonávaného nepriamo alebo pod utajenou totožnosťou. </w:t>
      </w:r>
      <w:bookmarkEnd w:id="190"/>
    </w:p>
    <w:p w:rsidR="009D7358" w:rsidRDefault="008B035E">
      <w:pPr>
        <w:spacing w:before="225" w:after="225" w:line="264" w:lineRule="auto"/>
        <w:ind w:left="345"/>
      </w:pPr>
      <w:bookmarkStart w:id="191" w:name="paragraf-5.odsek-8"/>
      <w:bookmarkEnd w:id="188"/>
      <w:r>
        <w:rPr>
          <w:rFonts w:ascii="Times New Roman" w:hAnsi="Times New Roman"/>
          <w:color w:val="000000"/>
        </w:rPr>
        <w:t xml:space="preserve"> </w:t>
      </w:r>
      <w:bookmarkStart w:id="192" w:name="paragraf-5.odsek-8.oznacenie"/>
      <w:r>
        <w:rPr>
          <w:rFonts w:ascii="Times New Roman" w:hAnsi="Times New Roman"/>
          <w:color w:val="000000"/>
        </w:rPr>
        <w:t xml:space="preserve">(8) </w:t>
      </w:r>
      <w:bookmarkEnd w:id="192"/>
      <w:r>
        <w:rPr>
          <w:rFonts w:ascii="Times New Roman" w:hAnsi="Times New Roman"/>
          <w:color w:val="000000"/>
        </w:rPr>
        <w:t>Slovenská obchodná inšpekcia je na základe predchádzajúceho písomného súhlasu zákonného zástupcu maloletej osoby oprávnená vykonať kontrolu dodržiavania zákazu predaja a povinnosti odopretia predaja podľa osobitného predpisu</w:t>
      </w:r>
      <w:hyperlink w:anchor="poznamky.poznamka-11a">
        <w:r>
          <w:rPr>
            <w:rFonts w:ascii="Times New Roman" w:hAnsi="Times New Roman"/>
            <w:color w:val="000000"/>
            <w:sz w:val="18"/>
            <w:vertAlign w:val="superscript"/>
          </w:rPr>
          <w:t>11a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za prítomnosti maloletej osoby, ktorá vykoná kontrolný nákup podľa </w:t>
      </w:r>
      <w:hyperlink w:anchor="paragraf-5a">
        <w:r>
          <w:rPr>
            <w:rFonts w:ascii="Times New Roman" w:hAnsi="Times New Roman"/>
            <w:color w:val="0000FF"/>
            <w:u w:val="single"/>
          </w:rPr>
          <w:t>§ 5a</w:t>
        </w:r>
      </w:hyperlink>
      <w:bookmarkStart w:id="193" w:name="paragraf-5.odsek-8.text"/>
      <w:r>
        <w:rPr>
          <w:rFonts w:ascii="Times New Roman" w:hAnsi="Times New Roman"/>
          <w:color w:val="000000"/>
        </w:rPr>
        <w:t xml:space="preserve">. Na maloletú osobu sa okrem oprávnení podľa odseku 12 písm. a), h) a i) práva a povinnosti inšpektorov nevzťahujú. </w:t>
      </w:r>
      <w:bookmarkEnd w:id="193"/>
    </w:p>
    <w:p w:rsidR="009D7358" w:rsidRDefault="008B035E">
      <w:pPr>
        <w:spacing w:after="0" w:line="264" w:lineRule="auto"/>
        <w:ind w:left="345"/>
      </w:pPr>
      <w:bookmarkStart w:id="194" w:name="paragraf-5.odsek-9"/>
      <w:bookmarkEnd w:id="191"/>
      <w:r>
        <w:rPr>
          <w:rFonts w:ascii="Times New Roman" w:hAnsi="Times New Roman"/>
          <w:color w:val="000000"/>
        </w:rPr>
        <w:t xml:space="preserve"> </w:t>
      </w:r>
      <w:bookmarkStart w:id="195" w:name="paragraf-5.odsek-9.oznacenie"/>
      <w:r>
        <w:rPr>
          <w:rFonts w:ascii="Times New Roman" w:hAnsi="Times New Roman"/>
          <w:color w:val="000000"/>
        </w:rPr>
        <w:t xml:space="preserve">(9) </w:t>
      </w:r>
      <w:bookmarkStart w:id="196" w:name="paragraf-5.odsek-9.text"/>
      <w:bookmarkEnd w:id="195"/>
      <w:r>
        <w:rPr>
          <w:rFonts w:ascii="Times New Roman" w:hAnsi="Times New Roman"/>
          <w:color w:val="000000"/>
        </w:rPr>
        <w:t xml:space="preserve">Inšpektorom Slovenskej obchodnej inšpekcie môže byť fyzická osoba, ktorá </w:t>
      </w:r>
      <w:bookmarkEnd w:id="196"/>
    </w:p>
    <w:p w:rsidR="009D7358" w:rsidRDefault="008B035E">
      <w:pPr>
        <w:spacing w:before="225" w:after="225" w:line="264" w:lineRule="auto"/>
        <w:ind w:left="420"/>
      </w:pPr>
      <w:bookmarkStart w:id="197" w:name="paragraf-5.odsek-9.pismeno-a"/>
      <w:r>
        <w:rPr>
          <w:rFonts w:ascii="Times New Roman" w:hAnsi="Times New Roman"/>
          <w:color w:val="000000"/>
        </w:rPr>
        <w:t xml:space="preserve"> </w:t>
      </w:r>
      <w:bookmarkStart w:id="198" w:name="paragraf-5.odsek-9.pismeno-a.oznacenie"/>
      <w:r>
        <w:rPr>
          <w:rFonts w:ascii="Times New Roman" w:hAnsi="Times New Roman"/>
          <w:color w:val="000000"/>
        </w:rPr>
        <w:t xml:space="preserve">a) </w:t>
      </w:r>
      <w:bookmarkStart w:id="199" w:name="paragraf-5.odsek-9.pismeno-a.text"/>
      <w:bookmarkEnd w:id="198"/>
      <w:r>
        <w:rPr>
          <w:rFonts w:ascii="Times New Roman" w:hAnsi="Times New Roman"/>
          <w:color w:val="000000"/>
        </w:rPr>
        <w:t xml:space="preserve">je bezúhonná; za bezúhonného sa považuje ten, kto nebol právoplatne odsúdený za úmyselný trestný čin alebo za trestný čin, za ktorý bol výkon trestu podmienečne odložený, </w:t>
      </w:r>
      <w:bookmarkEnd w:id="199"/>
    </w:p>
    <w:p w:rsidR="009D7358" w:rsidRDefault="008B035E">
      <w:pPr>
        <w:spacing w:before="225" w:after="225" w:line="264" w:lineRule="auto"/>
        <w:ind w:left="420"/>
      </w:pPr>
      <w:bookmarkStart w:id="200" w:name="paragraf-5.odsek-9.pismeno-b"/>
      <w:bookmarkEnd w:id="197"/>
      <w:r>
        <w:rPr>
          <w:rFonts w:ascii="Times New Roman" w:hAnsi="Times New Roman"/>
          <w:color w:val="000000"/>
        </w:rPr>
        <w:t xml:space="preserve"> </w:t>
      </w:r>
      <w:bookmarkStart w:id="201" w:name="paragraf-5.odsek-9.pismeno-b.oznacenie"/>
      <w:r>
        <w:rPr>
          <w:rFonts w:ascii="Times New Roman" w:hAnsi="Times New Roman"/>
          <w:color w:val="000000"/>
        </w:rPr>
        <w:t xml:space="preserve">b) </w:t>
      </w:r>
      <w:bookmarkStart w:id="202" w:name="paragraf-5.odsek-9.pismeno-b.text"/>
      <w:bookmarkEnd w:id="201"/>
      <w:r>
        <w:rPr>
          <w:rFonts w:ascii="Times New Roman" w:hAnsi="Times New Roman"/>
          <w:color w:val="000000"/>
        </w:rPr>
        <w:t xml:space="preserve">má vysokoškolské alebo úplné stredoškolské vzdelanie, </w:t>
      </w:r>
      <w:bookmarkEnd w:id="202"/>
    </w:p>
    <w:p w:rsidR="009D7358" w:rsidRDefault="008B035E">
      <w:pPr>
        <w:spacing w:before="225" w:after="225" w:line="264" w:lineRule="auto"/>
        <w:ind w:left="420"/>
      </w:pPr>
      <w:bookmarkStart w:id="203" w:name="paragraf-5.odsek-9.pismeno-c"/>
      <w:bookmarkEnd w:id="200"/>
      <w:r>
        <w:rPr>
          <w:rFonts w:ascii="Times New Roman" w:hAnsi="Times New Roman"/>
          <w:color w:val="000000"/>
        </w:rPr>
        <w:t xml:space="preserve"> </w:t>
      </w:r>
      <w:bookmarkStart w:id="204" w:name="paragraf-5.odsek-9.pismeno-c.oznacenie"/>
      <w:r>
        <w:rPr>
          <w:rFonts w:ascii="Times New Roman" w:hAnsi="Times New Roman"/>
          <w:color w:val="000000"/>
        </w:rPr>
        <w:t xml:space="preserve">c) </w:t>
      </w:r>
      <w:bookmarkStart w:id="205" w:name="paragraf-5.odsek-9.pismeno-c.text"/>
      <w:bookmarkEnd w:id="204"/>
      <w:r>
        <w:rPr>
          <w:rFonts w:ascii="Times New Roman" w:hAnsi="Times New Roman"/>
          <w:color w:val="000000"/>
        </w:rPr>
        <w:t xml:space="preserve">úspešne vykonala odbornú skúšku na získanie osobitného kvalifikačného predpokladu v lehote určenej služobným úradom. </w:t>
      </w:r>
      <w:bookmarkEnd w:id="205"/>
    </w:p>
    <w:p w:rsidR="009D7358" w:rsidRDefault="008B035E">
      <w:pPr>
        <w:spacing w:before="225" w:after="225" w:line="264" w:lineRule="auto"/>
        <w:ind w:left="345"/>
      </w:pPr>
      <w:bookmarkStart w:id="206" w:name="paragraf-5.odsek-10"/>
      <w:bookmarkEnd w:id="194"/>
      <w:bookmarkEnd w:id="203"/>
      <w:r>
        <w:rPr>
          <w:rFonts w:ascii="Times New Roman" w:hAnsi="Times New Roman"/>
          <w:color w:val="000000"/>
        </w:rPr>
        <w:t xml:space="preserve"> </w:t>
      </w:r>
      <w:bookmarkStart w:id="207" w:name="paragraf-5.odsek-10.oznacenie"/>
      <w:r>
        <w:rPr>
          <w:rFonts w:ascii="Times New Roman" w:hAnsi="Times New Roman"/>
          <w:color w:val="000000"/>
        </w:rPr>
        <w:t xml:space="preserve">(10) </w:t>
      </w:r>
      <w:bookmarkEnd w:id="207"/>
      <w:r>
        <w:rPr>
          <w:rFonts w:ascii="Times New Roman" w:hAnsi="Times New Roman"/>
          <w:color w:val="000000"/>
        </w:rPr>
        <w:t>Bezúhonnosť podľa odseku 9 písm. a) sa preukazuje výpisom z registra trestov. Na preukázanie bezúhonnosti fyzická osoba poskytne Slovenskej obchodnej inšpekcii údaje potrebné na vyžiadanie výpisu z registra trestov.</w:t>
      </w:r>
      <w:hyperlink w:anchor="poznamky.poznamka-11c">
        <w:r>
          <w:rPr>
            <w:rFonts w:ascii="Times New Roman" w:hAnsi="Times New Roman"/>
            <w:color w:val="000000"/>
            <w:sz w:val="18"/>
            <w:vertAlign w:val="superscript"/>
          </w:rPr>
          <w:t>11c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08" w:name="paragraf-5.odsek-10.text"/>
      <w:r>
        <w:rPr>
          <w:rFonts w:ascii="Times New Roman" w:hAnsi="Times New Roman"/>
          <w:color w:val="000000"/>
        </w:rPr>
        <w:t xml:space="preserve"> Údaje podľa druhej vety Slovenská obchodná inšpekcia bezodkladne zašle v elektronickej podobe prostredníctvom elektronickej komunikácie Generálnej prokuratúre Slovenskej republiky na vydanie výpisu z registra trestov. Ak ide o fyzickú osobu, ktorá nie je štátnym občanom Slovenskej republiky alebo občana Slovenskej republiky, ktorý má trvalý alebo prechodný pobyt mimo územia Slovenskej republiky, bezúhonnosť sa preukazuje výpisom z registra trestov vydaným v príslušnom štáte, alebo ak sa taký výpis nevydáva, dokladom, ktorý obsahom zodpovedá dokladom vydaným v Slovenskej republike. Doklad podľa predchádzajúcej vety nesmie byť pri predložení starší ako tri mesiace od jeho vydania a musí byť predložený spolu s úradne osvedčeným prekladom do slovenského jazyka. </w:t>
      </w:r>
      <w:bookmarkEnd w:id="208"/>
    </w:p>
    <w:p w:rsidR="009D7358" w:rsidRDefault="008B035E">
      <w:pPr>
        <w:spacing w:before="225" w:after="225" w:line="264" w:lineRule="auto"/>
        <w:ind w:left="345"/>
      </w:pPr>
      <w:bookmarkStart w:id="209" w:name="paragraf-5.odsek-11"/>
      <w:bookmarkEnd w:id="206"/>
      <w:r>
        <w:rPr>
          <w:rFonts w:ascii="Times New Roman" w:hAnsi="Times New Roman"/>
          <w:color w:val="000000"/>
        </w:rPr>
        <w:t xml:space="preserve"> </w:t>
      </w:r>
      <w:bookmarkStart w:id="210" w:name="paragraf-5.odsek-11.oznacenie"/>
      <w:r>
        <w:rPr>
          <w:rFonts w:ascii="Times New Roman" w:hAnsi="Times New Roman"/>
          <w:color w:val="000000"/>
        </w:rPr>
        <w:t xml:space="preserve">(11) </w:t>
      </w:r>
      <w:bookmarkStart w:id="211" w:name="paragraf-5.odsek-11.text"/>
      <w:bookmarkEnd w:id="210"/>
      <w:r>
        <w:rPr>
          <w:rFonts w:ascii="Times New Roman" w:hAnsi="Times New Roman"/>
          <w:color w:val="000000"/>
        </w:rPr>
        <w:t xml:space="preserve">Inšpektor je povinný sa preukázať pri kontrole preukazom Slovenskej obchodnej inšpekcie, ktorý ho oprávňuje na výkon kontroly a vyhotoviť písomný záznam; to neplatí, ak ide o výkon kontrolného nákupu vykonávaného nepriamo alebo pod utajenou totožnosťou alebo výkon kontroly na diaľku. </w:t>
      </w:r>
      <w:bookmarkEnd w:id="211"/>
    </w:p>
    <w:p w:rsidR="009D7358" w:rsidRDefault="008B035E">
      <w:pPr>
        <w:spacing w:after="0" w:line="264" w:lineRule="auto"/>
        <w:ind w:left="345"/>
      </w:pPr>
      <w:bookmarkStart w:id="212" w:name="paragraf-5.odsek-12"/>
      <w:bookmarkEnd w:id="209"/>
      <w:r>
        <w:rPr>
          <w:rFonts w:ascii="Times New Roman" w:hAnsi="Times New Roman"/>
          <w:color w:val="000000"/>
        </w:rPr>
        <w:t xml:space="preserve"> </w:t>
      </w:r>
      <w:bookmarkStart w:id="213" w:name="paragraf-5.odsek-12.oznacenie"/>
      <w:r>
        <w:rPr>
          <w:rFonts w:ascii="Times New Roman" w:hAnsi="Times New Roman"/>
          <w:color w:val="000000"/>
        </w:rPr>
        <w:t xml:space="preserve">(12) </w:t>
      </w:r>
      <w:bookmarkStart w:id="214" w:name="paragraf-5.odsek-12.text"/>
      <w:bookmarkEnd w:id="213"/>
      <w:r>
        <w:rPr>
          <w:rFonts w:ascii="Times New Roman" w:hAnsi="Times New Roman"/>
          <w:color w:val="000000"/>
        </w:rPr>
        <w:t xml:space="preserve">Inšpektor je pri kontrole oprávnený </w:t>
      </w:r>
      <w:bookmarkEnd w:id="214"/>
    </w:p>
    <w:p w:rsidR="009D7358" w:rsidRDefault="008B035E">
      <w:pPr>
        <w:spacing w:before="225" w:after="225" w:line="264" w:lineRule="auto"/>
        <w:ind w:left="420"/>
      </w:pPr>
      <w:bookmarkStart w:id="215" w:name="paragraf-5.odsek-12.pismeno-a"/>
      <w:r>
        <w:rPr>
          <w:rFonts w:ascii="Times New Roman" w:hAnsi="Times New Roman"/>
          <w:color w:val="000000"/>
        </w:rPr>
        <w:t xml:space="preserve"> </w:t>
      </w:r>
      <w:bookmarkStart w:id="216" w:name="paragraf-5.odsek-12.pismeno-a.oznacenie"/>
      <w:r>
        <w:rPr>
          <w:rFonts w:ascii="Times New Roman" w:hAnsi="Times New Roman"/>
          <w:color w:val="000000"/>
        </w:rPr>
        <w:t xml:space="preserve">a) </w:t>
      </w:r>
      <w:bookmarkEnd w:id="216"/>
      <w:r>
        <w:rPr>
          <w:rFonts w:ascii="Times New Roman" w:hAnsi="Times New Roman"/>
          <w:color w:val="000000"/>
        </w:rPr>
        <w:t>vstupovať do priestorov, dopravných prostriedkov, stavieb a na pozemky, ktoré kontrolovaná osoba využíva na výrobu, predaj alebo poskytovanie produktov alebo v súvislosti s touto činnosťou; nedotknuteľnosť obydlia tým nie je dotknutá,</w:t>
      </w:r>
      <w:hyperlink w:anchor="poznamky.poznamka-12">
        <w:r>
          <w:rPr>
            <w:rFonts w:ascii="Times New Roman" w:hAnsi="Times New Roman"/>
            <w:color w:val="000000"/>
            <w:sz w:val="18"/>
            <w:vertAlign w:val="superscript"/>
          </w:rPr>
          <w:t>12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17" w:name="paragraf-5.odsek-12.pismeno-a.text"/>
      <w:r>
        <w:rPr>
          <w:rFonts w:ascii="Times New Roman" w:hAnsi="Times New Roman"/>
          <w:color w:val="000000"/>
        </w:rPr>
        <w:t xml:space="preserve"> </w:t>
      </w:r>
      <w:bookmarkEnd w:id="217"/>
    </w:p>
    <w:p w:rsidR="009D7358" w:rsidRDefault="008B035E">
      <w:pPr>
        <w:spacing w:before="225" w:after="225" w:line="264" w:lineRule="auto"/>
        <w:ind w:left="420"/>
      </w:pPr>
      <w:bookmarkStart w:id="218" w:name="paragraf-5.odsek-12.pismeno-b"/>
      <w:bookmarkEnd w:id="215"/>
      <w:r>
        <w:rPr>
          <w:rFonts w:ascii="Times New Roman" w:hAnsi="Times New Roman"/>
          <w:color w:val="000000"/>
        </w:rPr>
        <w:t xml:space="preserve"> </w:t>
      </w:r>
      <w:bookmarkStart w:id="219" w:name="paragraf-5.odsek-12.pismeno-b.oznacenie"/>
      <w:r>
        <w:rPr>
          <w:rFonts w:ascii="Times New Roman" w:hAnsi="Times New Roman"/>
          <w:color w:val="000000"/>
        </w:rPr>
        <w:t xml:space="preserve">b) </w:t>
      </w:r>
      <w:bookmarkStart w:id="220" w:name="paragraf-5.odsek-12.pismeno-b.text"/>
      <w:bookmarkEnd w:id="219"/>
      <w:r>
        <w:rPr>
          <w:rFonts w:ascii="Times New Roman" w:hAnsi="Times New Roman"/>
          <w:color w:val="000000"/>
        </w:rPr>
        <w:t xml:space="preserve">overovať totožnosť kontrolovaných osôb, ich zamestnancov alebo osôb, ktoré v mene kontrolovaných osôb konajú, </w:t>
      </w:r>
      <w:bookmarkEnd w:id="220"/>
    </w:p>
    <w:p w:rsidR="009D7358" w:rsidRDefault="008B035E">
      <w:pPr>
        <w:spacing w:before="225" w:after="225" w:line="264" w:lineRule="auto"/>
        <w:ind w:left="420"/>
      </w:pPr>
      <w:bookmarkStart w:id="221" w:name="paragraf-5.odsek-12.pismeno-c"/>
      <w:bookmarkEnd w:id="218"/>
      <w:r>
        <w:rPr>
          <w:rFonts w:ascii="Times New Roman" w:hAnsi="Times New Roman"/>
          <w:color w:val="000000"/>
        </w:rPr>
        <w:lastRenderedPageBreak/>
        <w:t xml:space="preserve"> </w:t>
      </w:r>
      <w:bookmarkStart w:id="222" w:name="paragraf-5.odsek-12.pismeno-c.oznacenie"/>
      <w:r>
        <w:rPr>
          <w:rFonts w:ascii="Times New Roman" w:hAnsi="Times New Roman"/>
          <w:color w:val="000000"/>
        </w:rPr>
        <w:t xml:space="preserve">c) </w:t>
      </w:r>
      <w:bookmarkStart w:id="223" w:name="paragraf-5.odsek-12.pismeno-c.text"/>
      <w:bookmarkEnd w:id="222"/>
      <w:r>
        <w:rPr>
          <w:rFonts w:ascii="Times New Roman" w:hAnsi="Times New Roman"/>
          <w:color w:val="000000"/>
        </w:rPr>
        <w:t xml:space="preserve">požadovať od kontrolovaných osôb potrebné doklady, údaje a písomné alebo ústne vysvetlenia, </w:t>
      </w:r>
      <w:bookmarkEnd w:id="223"/>
    </w:p>
    <w:p w:rsidR="009D7358" w:rsidRDefault="008B035E">
      <w:pPr>
        <w:spacing w:before="225" w:after="225" w:line="264" w:lineRule="auto"/>
        <w:ind w:left="420"/>
      </w:pPr>
      <w:bookmarkStart w:id="224" w:name="paragraf-5.odsek-12.pismeno-d"/>
      <w:bookmarkEnd w:id="221"/>
      <w:r>
        <w:rPr>
          <w:rFonts w:ascii="Times New Roman" w:hAnsi="Times New Roman"/>
          <w:color w:val="000000"/>
        </w:rPr>
        <w:t xml:space="preserve"> </w:t>
      </w:r>
      <w:bookmarkStart w:id="225" w:name="paragraf-5.odsek-12.pismeno-d.oznacenie"/>
      <w:r>
        <w:rPr>
          <w:rFonts w:ascii="Times New Roman" w:hAnsi="Times New Roman"/>
          <w:color w:val="000000"/>
        </w:rPr>
        <w:t xml:space="preserve">d) </w:t>
      </w:r>
      <w:bookmarkStart w:id="226" w:name="paragraf-5.odsek-12.pismeno-d.text"/>
      <w:bookmarkEnd w:id="225"/>
      <w:r>
        <w:rPr>
          <w:rFonts w:ascii="Times New Roman" w:hAnsi="Times New Roman"/>
          <w:color w:val="000000"/>
        </w:rPr>
        <w:t xml:space="preserve">odoberať vzorky výrobkov na posúdenie ich kvality, bezpečnosti a zhody, </w:t>
      </w:r>
      <w:bookmarkEnd w:id="226"/>
    </w:p>
    <w:p w:rsidR="009D7358" w:rsidRDefault="008B035E">
      <w:pPr>
        <w:spacing w:before="225" w:after="225" w:line="264" w:lineRule="auto"/>
        <w:ind w:left="420"/>
      </w:pPr>
      <w:bookmarkStart w:id="227" w:name="paragraf-5.odsek-12.pismeno-e"/>
      <w:bookmarkEnd w:id="224"/>
      <w:r>
        <w:rPr>
          <w:rFonts w:ascii="Times New Roman" w:hAnsi="Times New Roman"/>
          <w:color w:val="000000"/>
        </w:rPr>
        <w:t xml:space="preserve"> </w:t>
      </w:r>
      <w:bookmarkStart w:id="228" w:name="paragraf-5.odsek-12.pismeno-e.oznacenie"/>
      <w:r>
        <w:rPr>
          <w:rFonts w:ascii="Times New Roman" w:hAnsi="Times New Roman"/>
          <w:color w:val="000000"/>
        </w:rPr>
        <w:t xml:space="preserve">e) </w:t>
      </w:r>
      <w:bookmarkStart w:id="229" w:name="paragraf-5.odsek-12.pismeno-e.text"/>
      <w:bookmarkEnd w:id="228"/>
      <w:r>
        <w:rPr>
          <w:rFonts w:ascii="Times New Roman" w:hAnsi="Times New Roman"/>
          <w:color w:val="000000"/>
        </w:rPr>
        <w:t xml:space="preserve">požadovať od kontrolovaných osôb, aby v určenej lehote odstránili zistené nedostatky, ich príčiny a škodlivé následky, </w:t>
      </w:r>
      <w:bookmarkEnd w:id="229"/>
    </w:p>
    <w:p w:rsidR="009D7358" w:rsidRDefault="008B035E">
      <w:pPr>
        <w:spacing w:before="225" w:after="225" w:line="264" w:lineRule="auto"/>
        <w:ind w:left="420"/>
      </w:pPr>
      <w:bookmarkStart w:id="230" w:name="paragraf-5.odsek-12.pismeno-f"/>
      <w:bookmarkEnd w:id="227"/>
      <w:r>
        <w:rPr>
          <w:rFonts w:ascii="Times New Roman" w:hAnsi="Times New Roman"/>
          <w:color w:val="000000"/>
        </w:rPr>
        <w:t xml:space="preserve"> </w:t>
      </w:r>
      <w:bookmarkStart w:id="231" w:name="paragraf-5.odsek-12.pismeno-f.oznacenie"/>
      <w:r>
        <w:rPr>
          <w:rFonts w:ascii="Times New Roman" w:hAnsi="Times New Roman"/>
          <w:color w:val="000000"/>
        </w:rPr>
        <w:t xml:space="preserve">f) </w:t>
      </w:r>
      <w:bookmarkEnd w:id="231"/>
      <w:r>
        <w:rPr>
          <w:rFonts w:ascii="Times New Roman" w:hAnsi="Times New Roman"/>
          <w:color w:val="000000"/>
        </w:rPr>
        <w:t>uložiť pokutu v blokovom konaní, ak tak ustanovuje osobitný zákon,</w:t>
      </w:r>
      <w:hyperlink w:anchor="poznamky.poznamka-14">
        <w:r>
          <w:rPr>
            <w:rFonts w:ascii="Times New Roman" w:hAnsi="Times New Roman"/>
            <w:color w:val="000000"/>
            <w:sz w:val="18"/>
            <w:vertAlign w:val="superscript"/>
          </w:rPr>
          <w:t>14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32" w:name="paragraf-5.odsek-12.pismeno-f.text"/>
      <w:r>
        <w:rPr>
          <w:rFonts w:ascii="Times New Roman" w:hAnsi="Times New Roman"/>
          <w:color w:val="000000"/>
        </w:rPr>
        <w:t xml:space="preserve"> </w:t>
      </w:r>
      <w:bookmarkEnd w:id="232"/>
    </w:p>
    <w:p w:rsidR="009D7358" w:rsidRDefault="008B035E">
      <w:pPr>
        <w:spacing w:before="225" w:after="225" w:line="264" w:lineRule="auto"/>
        <w:ind w:left="420"/>
      </w:pPr>
      <w:bookmarkStart w:id="233" w:name="paragraf-5.odsek-12.pismeno-g"/>
      <w:bookmarkEnd w:id="230"/>
      <w:r>
        <w:rPr>
          <w:rFonts w:ascii="Times New Roman" w:hAnsi="Times New Roman"/>
          <w:color w:val="000000"/>
        </w:rPr>
        <w:t xml:space="preserve"> </w:t>
      </w:r>
      <w:bookmarkStart w:id="234" w:name="paragraf-5.odsek-12.pismeno-g.oznacenie"/>
      <w:r>
        <w:rPr>
          <w:rFonts w:ascii="Times New Roman" w:hAnsi="Times New Roman"/>
          <w:color w:val="000000"/>
        </w:rPr>
        <w:t xml:space="preserve">g) </w:t>
      </w:r>
      <w:bookmarkEnd w:id="234"/>
      <w:r>
        <w:rPr>
          <w:rFonts w:ascii="Times New Roman" w:hAnsi="Times New Roman"/>
          <w:color w:val="000000"/>
        </w:rPr>
        <w:t>nahliadnuť do príslušnej dokumentácie výrobku a požadovať dokumentáciu podľa osobitného predpisu,</w:t>
      </w:r>
      <w:hyperlink w:anchor="poznamky.poznamka-14a">
        <w:r>
          <w:rPr>
            <w:rFonts w:ascii="Times New Roman" w:hAnsi="Times New Roman"/>
            <w:color w:val="000000"/>
            <w:sz w:val="18"/>
            <w:vertAlign w:val="superscript"/>
          </w:rPr>
          <w:t>14a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35" w:name="paragraf-5.odsek-12.pismeno-g.text"/>
      <w:r>
        <w:rPr>
          <w:rFonts w:ascii="Times New Roman" w:hAnsi="Times New Roman"/>
          <w:color w:val="000000"/>
        </w:rPr>
        <w:t xml:space="preserve"> </w:t>
      </w:r>
      <w:bookmarkEnd w:id="235"/>
    </w:p>
    <w:p w:rsidR="009D7358" w:rsidRDefault="008B035E">
      <w:pPr>
        <w:spacing w:before="225" w:after="225" w:line="264" w:lineRule="auto"/>
        <w:ind w:left="420"/>
      </w:pPr>
      <w:bookmarkStart w:id="236" w:name="paragraf-5.odsek-12.pismeno-h"/>
      <w:bookmarkEnd w:id="233"/>
      <w:r>
        <w:rPr>
          <w:rFonts w:ascii="Times New Roman" w:hAnsi="Times New Roman"/>
          <w:color w:val="000000"/>
        </w:rPr>
        <w:t xml:space="preserve"> </w:t>
      </w:r>
      <w:bookmarkStart w:id="237" w:name="paragraf-5.odsek-12.pismeno-h.oznacenie"/>
      <w:r>
        <w:rPr>
          <w:rFonts w:ascii="Times New Roman" w:hAnsi="Times New Roman"/>
          <w:color w:val="000000"/>
        </w:rPr>
        <w:t xml:space="preserve">h) </w:t>
      </w:r>
      <w:bookmarkStart w:id="238" w:name="paragraf-5.odsek-12.pismeno-h.text"/>
      <w:bookmarkEnd w:id="237"/>
      <w:r>
        <w:rPr>
          <w:rFonts w:ascii="Times New Roman" w:hAnsi="Times New Roman"/>
          <w:color w:val="000000"/>
        </w:rPr>
        <w:t xml:space="preserve">vyhotovovať obrazové, zvukové a obrazovo-zvukové záznamy na zdokumentovanie zistených nedostatkov, </w:t>
      </w:r>
      <w:bookmarkEnd w:id="238"/>
    </w:p>
    <w:p w:rsidR="009D7358" w:rsidRDefault="008B035E">
      <w:pPr>
        <w:spacing w:before="225" w:after="225" w:line="264" w:lineRule="auto"/>
        <w:ind w:left="420"/>
      </w:pPr>
      <w:bookmarkStart w:id="239" w:name="paragraf-5.odsek-12.pismeno-i"/>
      <w:bookmarkEnd w:id="236"/>
      <w:r>
        <w:rPr>
          <w:rFonts w:ascii="Times New Roman" w:hAnsi="Times New Roman"/>
          <w:color w:val="000000"/>
        </w:rPr>
        <w:t xml:space="preserve"> </w:t>
      </w:r>
      <w:bookmarkStart w:id="240" w:name="paragraf-5.odsek-12.pismeno-i.oznacenie"/>
      <w:r>
        <w:rPr>
          <w:rFonts w:ascii="Times New Roman" w:hAnsi="Times New Roman"/>
          <w:color w:val="000000"/>
        </w:rPr>
        <w:t xml:space="preserve">i) </w:t>
      </w:r>
      <w:bookmarkStart w:id="241" w:name="paragraf-5.odsek-12.pismeno-i.text"/>
      <w:bookmarkEnd w:id="240"/>
      <w:r>
        <w:rPr>
          <w:rFonts w:ascii="Times New Roman" w:hAnsi="Times New Roman"/>
          <w:color w:val="000000"/>
        </w:rPr>
        <w:t xml:space="preserve">vykonávať kontrolné nákupy, a to i nepriamo alebo pod utajenou totožnosťou, </w:t>
      </w:r>
      <w:bookmarkEnd w:id="241"/>
    </w:p>
    <w:p w:rsidR="009D7358" w:rsidRDefault="008B035E">
      <w:pPr>
        <w:spacing w:before="225" w:after="225" w:line="264" w:lineRule="auto"/>
        <w:ind w:left="420"/>
      </w:pPr>
      <w:bookmarkStart w:id="242" w:name="paragraf-5.odsek-12.pismeno-j"/>
      <w:bookmarkEnd w:id="239"/>
      <w:r>
        <w:rPr>
          <w:rFonts w:ascii="Times New Roman" w:hAnsi="Times New Roman"/>
          <w:color w:val="000000"/>
        </w:rPr>
        <w:t xml:space="preserve"> </w:t>
      </w:r>
      <w:bookmarkStart w:id="243" w:name="paragraf-5.odsek-12.pismeno-j.oznacenie"/>
      <w:r>
        <w:rPr>
          <w:rFonts w:ascii="Times New Roman" w:hAnsi="Times New Roman"/>
          <w:color w:val="000000"/>
        </w:rPr>
        <w:t xml:space="preserve">j) </w:t>
      </w:r>
      <w:bookmarkEnd w:id="243"/>
      <w:r>
        <w:rPr>
          <w:rFonts w:ascii="Times New Roman" w:hAnsi="Times New Roman"/>
          <w:color w:val="000000"/>
        </w:rPr>
        <w:t>vykonávať kontrolu na diaľku, ak to povaha kontrolovanej činnosti umožňuje, vrátane kontroly webových sídel a iného online rozhrania,</w:t>
      </w:r>
      <w:hyperlink w:anchor="poznamky.poznamka-14b">
        <w:r>
          <w:rPr>
            <w:rFonts w:ascii="Times New Roman" w:hAnsi="Times New Roman"/>
            <w:color w:val="000000"/>
            <w:sz w:val="18"/>
            <w:vertAlign w:val="superscript"/>
          </w:rPr>
          <w:t>14b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44" w:name="paragraf-5.odsek-12.pismeno-j.text"/>
      <w:r>
        <w:rPr>
          <w:rFonts w:ascii="Times New Roman" w:hAnsi="Times New Roman"/>
          <w:color w:val="000000"/>
        </w:rPr>
        <w:t xml:space="preserve"> </w:t>
      </w:r>
      <w:bookmarkEnd w:id="244"/>
    </w:p>
    <w:p w:rsidR="009D7358" w:rsidRDefault="008B035E">
      <w:pPr>
        <w:spacing w:before="225" w:after="225" w:line="264" w:lineRule="auto"/>
        <w:ind w:left="420"/>
      </w:pPr>
      <w:bookmarkStart w:id="245" w:name="paragraf-5.odsek-12.pismeno-k"/>
      <w:bookmarkEnd w:id="242"/>
      <w:r>
        <w:rPr>
          <w:rFonts w:ascii="Times New Roman" w:hAnsi="Times New Roman"/>
          <w:color w:val="000000"/>
        </w:rPr>
        <w:t xml:space="preserve"> </w:t>
      </w:r>
      <w:bookmarkStart w:id="246" w:name="paragraf-5.odsek-12.pismeno-k.oznacenie"/>
      <w:r>
        <w:rPr>
          <w:rFonts w:ascii="Times New Roman" w:hAnsi="Times New Roman"/>
          <w:color w:val="000000"/>
        </w:rPr>
        <w:t xml:space="preserve">k) </w:t>
      </w:r>
      <w:bookmarkEnd w:id="246"/>
      <w:r>
        <w:rPr>
          <w:rFonts w:ascii="Times New Roman" w:hAnsi="Times New Roman"/>
          <w:color w:val="000000"/>
        </w:rPr>
        <w:t>vydať predbežné opatrenie</w:t>
      </w:r>
      <w:hyperlink w:anchor="poznamky.poznamka-14c">
        <w:r>
          <w:rPr>
            <w:rFonts w:ascii="Times New Roman" w:hAnsi="Times New Roman"/>
            <w:color w:val="000000"/>
            <w:sz w:val="18"/>
            <w:vertAlign w:val="superscript"/>
          </w:rPr>
          <w:t>14c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opatrenie o blokovaní;</w:t>
      </w:r>
      <w:hyperlink w:anchor="poznamky.poznamka-14d">
        <w:r>
          <w:rPr>
            <w:rFonts w:ascii="Times New Roman" w:hAnsi="Times New Roman"/>
            <w:color w:val="000000"/>
            <w:sz w:val="18"/>
            <w:vertAlign w:val="superscript"/>
          </w:rPr>
          <w:t>14d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47" w:name="paragraf-5.odsek-12.pismeno-k.text"/>
      <w:r>
        <w:rPr>
          <w:rFonts w:ascii="Times New Roman" w:hAnsi="Times New Roman"/>
          <w:color w:val="000000"/>
        </w:rPr>
        <w:t xml:space="preserve"> o námietkach proti predbežnému opatreniu alebo opatreniu o blokovaní rozhoduje riaditeľ inšpektorátu, </w:t>
      </w:r>
      <w:bookmarkEnd w:id="247"/>
    </w:p>
    <w:p w:rsidR="009D7358" w:rsidRDefault="008B035E">
      <w:pPr>
        <w:spacing w:before="225" w:after="225" w:line="264" w:lineRule="auto"/>
        <w:ind w:left="420"/>
        <w:rPr>
          <w:ins w:id="248" w:author="Pavlovska Ivana" w:date="2024-09-08T21:46:00Z"/>
          <w:rFonts w:ascii="Times New Roman" w:hAnsi="Times New Roman"/>
          <w:color w:val="000000"/>
        </w:rPr>
      </w:pPr>
      <w:bookmarkStart w:id="249" w:name="paragraf-5.odsek-12.pismeno-l"/>
      <w:bookmarkEnd w:id="245"/>
      <w:r>
        <w:rPr>
          <w:rFonts w:ascii="Times New Roman" w:hAnsi="Times New Roman"/>
          <w:color w:val="000000"/>
        </w:rPr>
        <w:t xml:space="preserve"> </w:t>
      </w:r>
      <w:bookmarkStart w:id="250" w:name="paragraf-5.odsek-12.pismeno-l.oznacenie"/>
      <w:r>
        <w:rPr>
          <w:rFonts w:ascii="Times New Roman" w:hAnsi="Times New Roman"/>
          <w:color w:val="000000"/>
        </w:rPr>
        <w:t xml:space="preserve">l) </w:t>
      </w:r>
      <w:bookmarkEnd w:id="250"/>
      <w:r>
        <w:rPr>
          <w:rFonts w:ascii="Times New Roman" w:hAnsi="Times New Roman"/>
          <w:color w:val="000000"/>
        </w:rPr>
        <w:t>písomne vyzvať kontrolovanú osobu na odstránenie alebo zmenu obsahu zverejneného v online rozhraní, na obmedzenie alebo zamedzenie prístupu spotrebiteľov k online rozhraniu alebo na zverejnenie upozornenia pre spotrebiteľov pristupujúcich k online rozhraniu podľa osobitného predpisu</w:t>
      </w:r>
      <w:del w:id="251" w:author="Pavlovska Ivana" w:date="2024-09-08T21:46:00Z">
        <w:r w:rsidDel="007C7A55">
          <w:rPr>
            <w:rFonts w:ascii="Times New Roman" w:hAnsi="Times New Roman"/>
            <w:color w:val="000000"/>
          </w:rPr>
          <w:delText>.</w:delText>
        </w:r>
      </w:del>
      <w:ins w:id="252" w:author="Pavlovska Ivana" w:date="2024-09-08T21:46:00Z">
        <w:r w:rsidR="007C7A55">
          <w:rPr>
            <w:rFonts w:ascii="Times New Roman" w:hAnsi="Times New Roman"/>
            <w:color w:val="000000"/>
          </w:rPr>
          <w:t>,</w:t>
        </w:r>
      </w:ins>
      <w:hyperlink w:anchor="poznamky.poznamka-14d">
        <w:r>
          <w:rPr>
            <w:rFonts w:ascii="Times New Roman" w:hAnsi="Times New Roman"/>
            <w:color w:val="000000"/>
            <w:sz w:val="18"/>
            <w:vertAlign w:val="superscript"/>
          </w:rPr>
          <w:t>14d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253" w:name="paragraf-5.odsek-12.pismeno-l.text"/>
      <w:r>
        <w:rPr>
          <w:rFonts w:ascii="Times New Roman" w:hAnsi="Times New Roman"/>
          <w:color w:val="000000"/>
        </w:rPr>
        <w:t xml:space="preserve"> </w:t>
      </w:r>
      <w:bookmarkEnd w:id="253"/>
    </w:p>
    <w:p w:rsidR="007C7A55" w:rsidRPr="004E0988" w:rsidRDefault="007C7A55">
      <w:pPr>
        <w:spacing w:before="225" w:after="225" w:line="264" w:lineRule="auto"/>
        <w:ind w:left="420"/>
        <w:rPr>
          <w:color w:val="C45911" w:themeColor="accent2" w:themeShade="BF"/>
        </w:rPr>
      </w:pPr>
      <w:r w:rsidRPr="004E0988">
        <w:rPr>
          <w:rFonts w:ascii="Times New Roman" w:hAnsi="Times New Roman"/>
          <w:color w:val="C45911" w:themeColor="accent2" w:themeShade="BF"/>
        </w:rPr>
        <w:t xml:space="preserve">m) </w:t>
      </w:r>
      <w:r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vydať príkaz konať proti nezákonnému obsahu</w:t>
      </w:r>
      <w:r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vertAlign w:val="superscript"/>
        </w:rPr>
        <w:t>14e</w:t>
      </w:r>
      <w:r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) a opatrenia podľa osobitného predpisu;</w:t>
      </w:r>
      <w:r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vertAlign w:val="superscript"/>
        </w:rPr>
        <w:t>14f</w:t>
      </w:r>
      <w:r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) o námietkach proti príkazu konať proti nezákonnému obsahu a opatreniam rozhoduje riaditeľ inšpektorátu.</w:t>
      </w:r>
    </w:p>
    <w:p w:rsidR="009D7358" w:rsidRDefault="008B035E">
      <w:pPr>
        <w:spacing w:before="225" w:after="225" w:line="264" w:lineRule="auto"/>
        <w:ind w:left="345"/>
      </w:pPr>
      <w:bookmarkStart w:id="254" w:name="paragraf-5.odsek-13"/>
      <w:bookmarkEnd w:id="212"/>
      <w:bookmarkEnd w:id="249"/>
      <w:r>
        <w:rPr>
          <w:rFonts w:ascii="Times New Roman" w:hAnsi="Times New Roman"/>
          <w:color w:val="000000"/>
        </w:rPr>
        <w:t xml:space="preserve"> </w:t>
      </w:r>
      <w:bookmarkStart w:id="255" w:name="paragraf-5.odsek-13.oznacenie"/>
      <w:r>
        <w:rPr>
          <w:rFonts w:ascii="Times New Roman" w:hAnsi="Times New Roman"/>
          <w:color w:val="000000"/>
        </w:rPr>
        <w:t xml:space="preserve">(13) </w:t>
      </w:r>
      <w:bookmarkStart w:id="256" w:name="paragraf-5.odsek-13.text"/>
      <w:bookmarkEnd w:id="255"/>
      <w:r>
        <w:rPr>
          <w:rFonts w:ascii="Times New Roman" w:hAnsi="Times New Roman"/>
          <w:color w:val="000000"/>
        </w:rPr>
        <w:t xml:space="preserve">Inšpektor je povinný zachovávať mlčanlivosť o skutočnostiach, o ktorých sa dozvie pri kontrole a v súvislosti s ňou. </w:t>
      </w:r>
      <w:bookmarkEnd w:id="256"/>
    </w:p>
    <w:p w:rsidR="009D7358" w:rsidRDefault="008B035E">
      <w:pPr>
        <w:spacing w:before="225" w:after="225" w:line="264" w:lineRule="auto"/>
        <w:ind w:left="270"/>
        <w:jc w:val="center"/>
      </w:pPr>
      <w:bookmarkStart w:id="257" w:name="paragraf-5a.oznacenie"/>
      <w:bookmarkStart w:id="258" w:name="paragraf-5a"/>
      <w:bookmarkEnd w:id="147"/>
      <w:bookmarkEnd w:id="254"/>
      <w:r>
        <w:rPr>
          <w:rFonts w:ascii="Times New Roman" w:hAnsi="Times New Roman"/>
          <w:b/>
          <w:color w:val="000000"/>
        </w:rPr>
        <w:t xml:space="preserve"> § 5a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259" w:name="paragraf-5a.nadpis"/>
      <w:bookmarkEnd w:id="257"/>
      <w:r>
        <w:rPr>
          <w:rFonts w:ascii="Times New Roman" w:hAnsi="Times New Roman"/>
          <w:b/>
          <w:color w:val="000000"/>
        </w:rPr>
        <w:t xml:space="preserve"> Kontrolný nákup </w:t>
      </w:r>
    </w:p>
    <w:p w:rsidR="009D7358" w:rsidRDefault="008B035E">
      <w:pPr>
        <w:spacing w:before="225" w:after="225" w:line="264" w:lineRule="auto"/>
        <w:ind w:left="345"/>
      </w:pPr>
      <w:bookmarkStart w:id="260" w:name="paragraf-5a.odsek-1"/>
      <w:bookmarkEnd w:id="259"/>
      <w:r>
        <w:rPr>
          <w:rFonts w:ascii="Times New Roman" w:hAnsi="Times New Roman"/>
          <w:color w:val="000000"/>
        </w:rPr>
        <w:t xml:space="preserve"> </w:t>
      </w:r>
      <w:bookmarkStart w:id="261" w:name="paragraf-5a.odsek-1.oznacenie"/>
      <w:r>
        <w:rPr>
          <w:rFonts w:ascii="Times New Roman" w:hAnsi="Times New Roman"/>
          <w:color w:val="000000"/>
        </w:rPr>
        <w:t xml:space="preserve">(1) </w:t>
      </w:r>
      <w:bookmarkStart w:id="262" w:name="paragraf-5a.odsek-1.text"/>
      <w:bookmarkEnd w:id="261"/>
      <w:r>
        <w:rPr>
          <w:rFonts w:ascii="Times New Roman" w:hAnsi="Times New Roman"/>
          <w:color w:val="000000"/>
        </w:rPr>
        <w:t xml:space="preserve">Slovenská obchodná inšpekcia je pri výkone kontroly oprávnená vykonávať kontrolné nákupy produktov, a to i nepriamo alebo pod utajenou totožnosťou. </w:t>
      </w:r>
      <w:bookmarkEnd w:id="262"/>
    </w:p>
    <w:p w:rsidR="009D7358" w:rsidRDefault="008B035E">
      <w:pPr>
        <w:spacing w:before="225" w:after="225" w:line="264" w:lineRule="auto"/>
        <w:ind w:left="345"/>
      </w:pPr>
      <w:bookmarkStart w:id="263" w:name="paragraf-5a.odsek-2"/>
      <w:bookmarkEnd w:id="260"/>
      <w:r>
        <w:rPr>
          <w:rFonts w:ascii="Times New Roman" w:hAnsi="Times New Roman"/>
          <w:color w:val="000000"/>
        </w:rPr>
        <w:t xml:space="preserve"> </w:t>
      </w:r>
      <w:bookmarkStart w:id="264" w:name="paragraf-5a.odsek-2.oznacenie"/>
      <w:r>
        <w:rPr>
          <w:rFonts w:ascii="Times New Roman" w:hAnsi="Times New Roman"/>
          <w:color w:val="000000"/>
        </w:rPr>
        <w:t xml:space="preserve">(2) </w:t>
      </w:r>
      <w:bookmarkStart w:id="265" w:name="paragraf-5a.odsek-2.text"/>
      <w:bookmarkEnd w:id="264"/>
      <w:r>
        <w:rPr>
          <w:rFonts w:ascii="Times New Roman" w:hAnsi="Times New Roman"/>
          <w:color w:val="000000"/>
        </w:rPr>
        <w:t xml:space="preserve">Slovenská obchodná inšpekcia oznámi kontrolovanej osobe vykonanie kontrolného nákupu do 30 dní od dodania produktu, ak to nie je v rozpore s účelom kontrolného nákupu. </w:t>
      </w:r>
      <w:bookmarkEnd w:id="265"/>
    </w:p>
    <w:p w:rsidR="009D7358" w:rsidRDefault="008B035E">
      <w:pPr>
        <w:spacing w:before="225" w:after="225" w:line="264" w:lineRule="auto"/>
        <w:ind w:left="345"/>
      </w:pPr>
      <w:bookmarkStart w:id="266" w:name="paragraf-5a.odsek-3"/>
      <w:bookmarkEnd w:id="263"/>
      <w:r>
        <w:rPr>
          <w:rFonts w:ascii="Times New Roman" w:hAnsi="Times New Roman"/>
          <w:color w:val="000000"/>
        </w:rPr>
        <w:t xml:space="preserve"> </w:t>
      </w:r>
      <w:bookmarkStart w:id="267" w:name="paragraf-5a.odsek-3.oznacenie"/>
      <w:r>
        <w:rPr>
          <w:rFonts w:ascii="Times New Roman" w:hAnsi="Times New Roman"/>
          <w:color w:val="000000"/>
        </w:rPr>
        <w:t xml:space="preserve">(3) </w:t>
      </w:r>
      <w:bookmarkStart w:id="268" w:name="paragraf-5a.odsek-3.text"/>
      <w:bookmarkEnd w:id="267"/>
      <w:r>
        <w:rPr>
          <w:rFonts w:ascii="Times New Roman" w:hAnsi="Times New Roman"/>
          <w:color w:val="000000"/>
        </w:rPr>
        <w:t xml:space="preserve">Zmluva uzavretá medzi Slovenskou obchodnou inšpekciou a kontrolovanou osobou pri kontrolnom nákupe sa oznámením podľa odseku 2 zrušuje od začiatku, ibaže to bráni povahe alebo účelu kontrolného nákupu alebo predmetu kontrolného nákupu. Slovenská obchodná inšpekcia a kontrolovaná osoba sú povinné vrátiť si plnenia poskytnuté podľa zmluvy do 15 dní odo dňa zániku zmluvy, ak sa nedohodnú inak. </w:t>
      </w:r>
      <w:r>
        <w:rPr>
          <w:rFonts w:ascii="Times New Roman" w:hAnsi="Times New Roman"/>
          <w:color w:val="000000"/>
        </w:rPr>
        <w:lastRenderedPageBreak/>
        <w:t xml:space="preserve">Kontrolovaná osoba vráti Slovenskej obchodnej inšpekcii len pomernú časť poskytnutého plnenia, ak preukáže, že postupom Slovenskej obchodnej inšpekcie došlo k čiastočnému zániku alebo znehodnoteniu predmetu kontrolného nákupu a vrátením celého poskytnutého plnenia by kontrolovanej osobe vznikla škoda. </w:t>
      </w:r>
      <w:bookmarkEnd w:id="268"/>
    </w:p>
    <w:p w:rsidR="009D7358" w:rsidRDefault="008B035E">
      <w:pPr>
        <w:spacing w:before="225" w:after="225" w:line="264" w:lineRule="auto"/>
        <w:ind w:left="345"/>
      </w:pPr>
      <w:bookmarkStart w:id="269" w:name="paragraf-5a.odsek-4"/>
      <w:bookmarkEnd w:id="266"/>
      <w:r>
        <w:rPr>
          <w:rFonts w:ascii="Times New Roman" w:hAnsi="Times New Roman"/>
          <w:color w:val="000000"/>
        </w:rPr>
        <w:t xml:space="preserve"> </w:t>
      </w:r>
      <w:bookmarkStart w:id="270" w:name="paragraf-5a.odsek-4.oznacenie"/>
      <w:r>
        <w:rPr>
          <w:rFonts w:ascii="Times New Roman" w:hAnsi="Times New Roman"/>
          <w:color w:val="000000"/>
        </w:rPr>
        <w:t xml:space="preserve">(4) </w:t>
      </w:r>
      <w:bookmarkStart w:id="271" w:name="paragraf-5a.odsek-4.text"/>
      <w:bookmarkEnd w:id="270"/>
      <w:r>
        <w:rPr>
          <w:rFonts w:ascii="Times New Roman" w:hAnsi="Times New Roman"/>
          <w:color w:val="000000"/>
        </w:rPr>
        <w:t xml:space="preserve">Náklady spojené s dodaním a vrátením predmetu kontrolného nákupu znáša Slovenská obchodná inšpekcia. </w:t>
      </w:r>
      <w:bookmarkEnd w:id="271"/>
    </w:p>
    <w:p w:rsidR="009D7358" w:rsidRDefault="008B035E">
      <w:pPr>
        <w:spacing w:before="225" w:after="225" w:line="264" w:lineRule="auto"/>
        <w:ind w:left="345"/>
      </w:pPr>
      <w:bookmarkStart w:id="272" w:name="paragraf-5a.odsek-5"/>
      <w:bookmarkEnd w:id="269"/>
      <w:r>
        <w:rPr>
          <w:rFonts w:ascii="Times New Roman" w:hAnsi="Times New Roman"/>
          <w:color w:val="000000"/>
        </w:rPr>
        <w:t xml:space="preserve"> </w:t>
      </w:r>
      <w:bookmarkStart w:id="273" w:name="paragraf-5a.odsek-5.oznacenie"/>
      <w:r>
        <w:rPr>
          <w:rFonts w:ascii="Times New Roman" w:hAnsi="Times New Roman"/>
          <w:color w:val="000000"/>
        </w:rPr>
        <w:t xml:space="preserve">(5) </w:t>
      </w:r>
      <w:bookmarkEnd w:id="273"/>
      <w:r>
        <w:rPr>
          <w:rFonts w:ascii="Times New Roman" w:hAnsi="Times New Roman"/>
          <w:color w:val="000000"/>
        </w:rPr>
        <w:t xml:space="preserve">Ak je to odôvodnené zisteniami Slovenskej obchodnej inšpekcie, môže Slovenská obchodná inšpekcia vykonať alebo zabezpečiť vykonanie skúšok výrobku, ktorý bol predmetom kontrolného nákupu, na overenie jeho kvality, bezpečnosti a zhody. Odseky 3 a 4 sa neuplatňujú na výrobok podľa predchádzajúcej vety a postupuje sa podľa </w:t>
      </w:r>
      <w:hyperlink w:anchor="paragraf-7.odsek-4">
        <w:r>
          <w:rPr>
            <w:rFonts w:ascii="Times New Roman" w:hAnsi="Times New Roman"/>
            <w:color w:val="0000FF"/>
            <w:u w:val="single"/>
          </w:rPr>
          <w:t>§ 7 ods. 4.</w:t>
        </w:r>
      </w:hyperlink>
      <w:bookmarkStart w:id="274" w:name="paragraf-5a.odsek-5.text"/>
      <w:r>
        <w:rPr>
          <w:rFonts w:ascii="Times New Roman" w:hAnsi="Times New Roman"/>
          <w:color w:val="000000"/>
        </w:rPr>
        <w:t xml:space="preserve"> </w:t>
      </w:r>
      <w:bookmarkEnd w:id="274"/>
    </w:p>
    <w:p w:rsidR="009D7358" w:rsidRDefault="008B035E">
      <w:pPr>
        <w:spacing w:before="225" w:after="225" w:line="264" w:lineRule="auto"/>
        <w:ind w:left="270"/>
        <w:jc w:val="center"/>
      </w:pPr>
      <w:bookmarkStart w:id="275" w:name="paragraf-6.oznacenie"/>
      <w:bookmarkStart w:id="276" w:name="paragraf-6"/>
      <w:bookmarkEnd w:id="258"/>
      <w:bookmarkEnd w:id="272"/>
      <w:r>
        <w:rPr>
          <w:rFonts w:ascii="Times New Roman" w:hAnsi="Times New Roman"/>
          <w:b/>
          <w:color w:val="000000"/>
        </w:rPr>
        <w:t xml:space="preserve"> § 6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277" w:name="paragraf-6.nadpis"/>
      <w:bookmarkEnd w:id="275"/>
      <w:r>
        <w:rPr>
          <w:rFonts w:ascii="Times New Roman" w:hAnsi="Times New Roman"/>
          <w:b/>
          <w:color w:val="000000"/>
        </w:rPr>
        <w:t xml:space="preserve"> Opatrenie </w:t>
      </w:r>
    </w:p>
    <w:p w:rsidR="009D7358" w:rsidRDefault="008B035E">
      <w:pPr>
        <w:spacing w:after="0" w:line="264" w:lineRule="auto"/>
        <w:ind w:left="345"/>
      </w:pPr>
      <w:bookmarkStart w:id="278" w:name="paragraf-6.odsek-1"/>
      <w:bookmarkEnd w:id="277"/>
      <w:r>
        <w:rPr>
          <w:rFonts w:ascii="Times New Roman" w:hAnsi="Times New Roman"/>
          <w:color w:val="000000"/>
        </w:rPr>
        <w:t xml:space="preserve"> </w:t>
      </w:r>
      <w:bookmarkStart w:id="279" w:name="paragraf-6.odsek-1.oznacenie"/>
      <w:r>
        <w:rPr>
          <w:rFonts w:ascii="Times New Roman" w:hAnsi="Times New Roman"/>
          <w:color w:val="000000"/>
        </w:rPr>
        <w:t xml:space="preserve">(1) </w:t>
      </w:r>
      <w:bookmarkStart w:id="280" w:name="paragraf-6.odsek-1.text"/>
      <w:bookmarkEnd w:id="279"/>
      <w:r>
        <w:rPr>
          <w:rFonts w:ascii="Times New Roman" w:hAnsi="Times New Roman"/>
          <w:color w:val="000000"/>
        </w:rPr>
        <w:t xml:space="preserve">Inšpektor na základe výsledkov kontroly predaja alebo poskytovania produktov môže opatrením </w:t>
      </w:r>
      <w:bookmarkEnd w:id="280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281" w:name="paragraf-6.odsek-1.pismeno-a"/>
      <w:r>
        <w:rPr>
          <w:rFonts w:ascii="Times New Roman" w:hAnsi="Times New Roman"/>
          <w:color w:val="000000"/>
        </w:rPr>
        <w:t xml:space="preserve"> </w:t>
      </w:r>
      <w:bookmarkStart w:id="282" w:name="paragraf-6.odsek-1.pismeno-a.oznacenie"/>
      <w:r w:rsidRPr="00EC5194">
        <w:rPr>
          <w:rFonts w:ascii="Times New Roman" w:hAnsi="Times New Roman"/>
          <w:color w:val="000000"/>
          <w:lang w:val="pl-PL"/>
        </w:rPr>
        <w:t xml:space="preserve">a) </w:t>
      </w:r>
      <w:bookmarkStart w:id="283" w:name="paragraf-6.odsek-1.pismeno-a.text"/>
      <w:bookmarkEnd w:id="282"/>
      <w:r w:rsidRPr="00EC5194">
        <w:rPr>
          <w:rFonts w:ascii="Times New Roman" w:hAnsi="Times New Roman"/>
          <w:color w:val="000000"/>
          <w:lang w:val="pl-PL"/>
        </w:rPr>
        <w:t xml:space="preserve">nariadiť kontrolovanej osobe vykonať opatrenia na odstránenie zistených nedostatkov, </w:t>
      </w:r>
      <w:bookmarkEnd w:id="283"/>
    </w:p>
    <w:p w:rsidR="009D7358" w:rsidRPr="00EC5194" w:rsidRDefault="008B035E">
      <w:pPr>
        <w:spacing w:after="0" w:line="264" w:lineRule="auto"/>
        <w:ind w:left="420"/>
        <w:rPr>
          <w:lang w:val="pl-PL"/>
        </w:rPr>
      </w:pPr>
      <w:bookmarkStart w:id="284" w:name="paragraf-6.odsek-1.pismeno-b"/>
      <w:bookmarkEnd w:id="281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285" w:name="paragraf-6.odsek-1.pismeno-b.oznacenie"/>
      <w:r w:rsidRPr="00EC5194">
        <w:rPr>
          <w:rFonts w:ascii="Times New Roman" w:hAnsi="Times New Roman"/>
          <w:color w:val="000000"/>
          <w:lang w:val="pl-PL"/>
        </w:rPr>
        <w:t xml:space="preserve">b) </w:t>
      </w:r>
      <w:bookmarkStart w:id="286" w:name="paragraf-6.odsek-1.pismeno-b.text"/>
      <w:bookmarkEnd w:id="285"/>
      <w:r w:rsidRPr="00EC5194">
        <w:rPr>
          <w:rFonts w:ascii="Times New Roman" w:hAnsi="Times New Roman"/>
          <w:color w:val="000000"/>
          <w:lang w:val="pl-PL"/>
        </w:rPr>
        <w:t xml:space="preserve">zakázať do vykonania nápravy </w:t>
      </w:r>
      <w:bookmarkEnd w:id="286"/>
    </w:p>
    <w:p w:rsidR="009D7358" w:rsidRPr="00EC5194" w:rsidRDefault="008B035E">
      <w:pPr>
        <w:spacing w:before="225" w:after="225" w:line="264" w:lineRule="auto"/>
        <w:ind w:left="495"/>
        <w:rPr>
          <w:lang w:val="pl-PL"/>
        </w:rPr>
      </w:pPr>
      <w:bookmarkStart w:id="287" w:name="paragraf-6.odsek-1.pismeno-b.bod-1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288" w:name="paragraf-6.odsek-1.pismeno-b.bod-1.oznac"/>
      <w:r w:rsidRPr="00EC5194">
        <w:rPr>
          <w:rFonts w:ascii="Times New Roman" w:hAnsi="Times New Roman"/>
          <w:color w:val="000000"/>
          <w:lang w:val="pl-PL"/>
        </w:rPr>
        <w:t xml:space="preserve">1. </w:t>
      </w:r>
      <w:bookmarkEnd w:id="288"/>
      <w:r w:rsidRPr="00EC5194">
        <w:rPr>
          <w:rFonts w:ascii="Times New Roman" w:hAnsi="Times New Roman"/>
          <w:color w:val="000000"/>
          <w:lang w:val="pl-PL"/>
        </w:rPr>
        <w:t>predaj, poskytovanie, iné sprístupňovanie alebo použitie produktov, ak nezodpovedajú osobitným predpisom,</w:t>
      </w:r>
      <w:hyperlink w:anchor="poznamky.poznamka-15">
        <w:r w:rsidRPr="00EC5194">
          <w:rPr>
            <w:rFonts w:ascii="Times New Roman" w:hAnsi="Times New Roman"/>
            <w:color w:val="000000"/>
            <w:sz w:val="18"/>
            <w:vertAlign w:val="superscript"/>
            <w:lang w:val="pl-PL"/>
          </w:rPr>
          <w:t>15</w:t>
        </w:r>
        <w:r w:rsidRPr="00EC5194">
          <w:rPr>
            <w:rFonts w:ascii="Times New Roman" w:hAnsi="Times New Roman"/>
            <w:color w:val="0000FF"/>
            <w:u w:val="single"/>
            <w:lang w:val="pl-PL"/>
          </w:rPr>
          <w:t>)</w:t>
        </w:r>
      </w:hyperlink>
      <w:bookmarkStart w:id="289" w:name="paragraf-6.odsek-1.pismeno-b.bod-1.text"/>
      <w:r w:rsidRPr="00EC5194">
        <w:rPr>
          <w:rFonts w:ascii="Times New Roman" w:hAnsi="Times New Roman"/>
          <w:color w:val="000000"/>
          <w:lang w:val="pl-PL"/>
        </w:rPr>
        <w:t xml:space="preserve"> nad ktorými vykonáva dohľad Slovenská obchodná inšpekcia, </w:t>
      </w:r>
      <w:bookmarkEnd w:id="289"/>
    </w:p>
    <w:p w:rsidR="009D7358" w:rsidRPr="00EC5194" w:rsidRDefault="008B035E">
      <w:pPr>
        <w:spacing w:before="225" w:after="225" w:line="264" w:lineRule="auto"/>
        <w:ind w:left="495"/>
        <w:rPr>
          <w:lang w:val="pl-PL"/>
        </w:rPr>
      </w:pPr>
      <w:bookmarkStart w:id="290" w:name="paragraf-6.odsek-1.pismeno-b.bod-2"/>
      <w:bookmarkEnd w:id="287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291" w:name="paragraf-6.odsek-1.pismeno-b.bod-2.oznac"/>
      <w:r w:rsidRPr="00EC5194">
        <w:rPr>
          <w:rFonts w:ascii="Times New Roman" w:hAnsi="Times New Roman"/>
          <w:color w:val="000000"/>
          <w:lang w:val="pl-PL"/>
        </w:rPr>
        <w:t xml:space="preserve">2. </w:t>
      </w:r>
      <w:bookmarkStart w:id="292" w:name="paragraf-6.odsek-1.pismeno-b.bod-2.text"/>
      <w:bookmarkEnd w:id="291"/>
      <w:r w:rsidRPr="00EC5194">
        <w:rPr>
          <w:rFonts w:ascii="Times New Roman" w:hAnsi="Times New Roman"/>
          <w:color w:val="000000"/>
          <w:lang w:val="pl-PL"/>
        </w:rPr>
        <w:t xml:space="preserve">výkon prevádzkovej alebo obchodnej činnosti až na dva prevádzkové dni. </w:t>
      </w:r>
      <w:bookmarkEnd w:id="292"/>
    </w:p>
    <w:p w:rsidR="009D7358" w:rsidRDefault="008B035E">
      <w:pPr>
        <w:spacing w:before="225" w:after="225" w:line="264" w:lineRule="auto"/>
        <w:ind w:left="345"/>
      </w:pPr>
      <w:bookmarkStart w:id="293" w:name="paragraf-6.odsek-2"/>
      <w:bookmarkEnd w:id="278"/>
      <w:bookmarkEnd w:id="284"/>
      <w:bookmarkEnd w:id="290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294" w:name="paragraf-6.odsek-2.oznacenie"/>
      <w:r w:rsidRPr="00EC5194">
        <w:rPr>
          <w:rFonts w:ascii="Times New Roman" w:hAnsi="Times New Roman"/>
          <w:color w:val="000000"/>
          <w:lang w:val="pl-PL"/>
        </w:rPr>
        <w:t xml:space="preserve">(2) </w:t>
      </w:r>
      <w:bookmarkStart w:id="295" w:name="paragraf-6.odsek-2.text"/>
      <w:bookmarkEnd w:id="294"/>
      <w:r w:rsidRPr="00EC5194">
        <w:rPr>
          <w:rFonts w:ascii="Times New Roman" w:hAnsi="Times New Roman"/>
          <w:color w:val="000000"/>
          <w:lang w:val="pl-PL"/>
        </w:rPr>
        <w:t xml:space="preserve">Inšpektor doručí opatrenie kontrolovanej osobe alebo oznámi opatrenie kontrolovanej osobe ústne a vyhotoví o tom písomný záznam, ktorý doručí kontrolovanej osobe. Doručením podľa predchádzajúcej vety sa rozumie tiež preukázateľné odovzdanie písomného záznamu kontrolovanej osobe, zamestnancovi kontrolovanej osoby alebo osobe oprávnenej konať v mene kontrolovanej osoby, ktorá bola prítomná pri výkone kontroly. </w:t>
      </w:r>
      <w:r>
        <w:rPr>
          <w:rFonts w:ascii="Times New Roman" w:hAnsi="Times New Roman"/>
          <w:color w:val="000000"/>
        </w:rPr>
        <w:t xml:space="preserve">Účinky opatrenia nastávajú jeho doručením alebo ústnym oznámením, podľa toho, ktorý moment nastane skôr. </w:t>
      </w:r>
      <w:bookmarkEnd w:id="295"/>
    </w:p>
    <w:p w:rsidR="009D7358" w:rsidRDefault="008B035E">
      <w:pPr>
        <w:spacing w:before="225" w:after="225" w:line="264" w:lineRule="auto"/>
        <w:ind w:left="345"/>
      </w:pPr>
      <w:bookmarkStart w:id="296" w:name="paragraf-6.odsek-3"/>
      <w:bookmarkEnd w:id="293"/>
      <w:r>
        <w:rPr>
          <w:rFonts w:ascii="Times New Roman" w:hAnsi="Times New Roman"/>
          <w:color w:val="000000"/>
        </w:rPr>
        <w:t xml:space="preserve"> </w:t>
      </w:r>
      <w:bookmarkStart w:id="297" w:name="paragraf-6.odsek-3.oznacenie"/>
      <w:r>
        <w:rPr>
          <w:rFonts w:ascii="Times New Roman" w:hAnsi="Times New Roman"/>
          <w:color w:val="000000"/>
        </w:rPr>
        <w:t xml:space="preserve">(3) </w:t>
      </w:r>
      <w:bookmarkStart w:id="298" w:name="paragraf-6.odsek-3.text"/>
      <w:bookmarkEnd w:id="297"/>
      <w:r>
        <w:rPr>
          <w:rFonts w:ascii="Times New Roman" w:hAnsi="Times New Roman"/>
          <w:color w:val="000000"/>
        </w:rPr>
        <w:t xml:space="preserve">Kontrolovaná osoba môže proti opatreniu podať písomnú námietku do piatich pracovných dní odo dňa doručenia opatrenia, ak s opatrením nesúhlasí. Námietka musí byť vecne odôvodnená. Námietka nemá odkladný účinok. O námietke rozhoduje riaditeľ inšpektorátu do desiatich dní odo dňa doručenia námietky. Rozhodnutie o námietke sa doručí kontrolovanej osobe a je konečné. </w:t>
      </w:r>
      <w:bookmarkEnd w:id="298"/>
    </w:p>
    <w:p w:rsidR="009D7358" w:rsidRDefault="008B035E">
      <w:pPr>
        <w:spacing w:before="225" w:after="225" w:line="264" w:lineRule="auto"/>
        <w:ind w:left="270"/>
        <w:jc w:val="center"/>
      </w:pPr>
      <w:bookmarkStart w:id="299" w:name="paragraf-7.oznacenie"/>
      <w:bookmarkStart w:id="300" w:name="paragraf-7"/>
      <w:bookmarkEnd w:id="276"/>
      <w:bookmarkEnd w:id="296"/>
      <w:r>
        <w:rPr>
          <w:rFonts w:ascii="Times New Roman" w:hAnsi="Times New Roman"/>
          <w:b/>
          <w:color w:val="000000"/>
        </w:rPr>
        <w:t xml:space="preserve"> § 7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301" w:name="paragraf-7.nadpis"/>
      <w:bookmarkEnd w:id="299"/>
      <w:r>
        <w:rPr>
          <w:rFonts w:ascii="Times New Roman" w:hAnsi="Times New Roman"/>
          <w:b/>
          <w:color w:val="000000"/>
        </w:rPr>
        <w:t xml:space="preserve"> Práva a povinnosti kontrolovaných osôb </w:t>
      </w:r>
    </w:p>
    <w:p w:rsidR="009D7358" w:rsidRDefault="008B035E">
      <w:pPr>
        <w:spacing w:before="225" w:after="225" w:line="264" w:lineRule="auto"/>
        <w:ind w:left="345"/>
      </w:pPr>
      <w:bookmarkStart w:id="302" w:name="paragraf-7.odsek-1"/>
      <w:bookmarkEnd w:id="301"/>
      <w:r>
        <w:rPr>
          <w:rFonts w:ascii="Times New Roman" w:hAnsi="Times New Roman"/>
          <w:color w:val="000000"/>
        </w:rPr>
        <w:lastRenderedPageBreak/>
        <w:t xml:space="preserve"> </w:t>
      </w:r>
      <w:bookmarkStart w:id="303" w:name="paragraf-7.odsek-1.oznacenie"/>
      <w:r>
        <w:rPr>
          <w:rFonts w:ascii="Times New Roman" w:hAnsi="Times New Roman"/>
          <w:color w:val="000000"/>
        </w:rPr>
        <w:t xml:space="preserve">(1) </w:t>
      </w:r>
      <w:bookmarkStart w:id="304" w:name="paragraf-7.odsek-1.text"/>
      <w:bookmarkEnd w:id="303"/>
      <w:r>
        <w:rPr>
          <w:rFonts w:ascii="Times New Roman" w:hAnsi="Times New Roman"/>
          <w:color w:val="000000"/>
        </w:rPr>
        <w:t xml:space="preserve">Kontrolovaná osoba má právo za účasti inšpektorov odobrať sama kontrolné vzorky výrobkov, ak to povaha výrobkov umožňuje, a ponechať si časť z každej takto odobratej vzorky. </w:t>
      </w:r>
      <w:bookmarkEnd w:id="304"/>
    </w:p>
    <w:p w:rsidR="009D7358" w:rsidRDefault="008B035E">
      <w:pPr>
        <w:spacing w:before="225" w:after="225" w:line="264" w:lineRule="auto"/>
        <w:ind w:left="345"/>
      </w:pPr>
      <w:bookmarkStart w:id="305" w:name="paragraf-7.odsek-2"/>
      <w:bookmarkEnd w:id="302"/>
      <w:r>
        <w:rPr>
          <w:rFonts w:ascii="Times New Roman" w:hAnsi="Times New Roman"/>
          <w:color w:val="000000"/>
        </w:rPr>
        <w:t xml:space="preserve"> </w:t>
      </w:r>
      <w:bookmarkStart w:id="306" w:name="paragraf-7.odsek-2.oznacenie"/>
      <w:r>
        <w:rPr>
          <w:rFonts w:ascii="Times New Roman" w:hAnsi="Times New Roman"/>
          <w:color w:val="000000"/>
        </w:rPr>
        <w:t xml:space="preserve">(2) </w:t>
      </w:r>
      <w:bookmarkStart w:id="307" w:name="paragraf-7.odsek-2.text"/>
      <w:bookmarkEnd w:id="306"/>
      <w:r>
        <w:rPr>
          <w:rFonts w:ascii="Times New Roman" w:hAnsi="Times New Roman"/>
          <w:color w:val="000000"/>
        </w:rPr>
        <w:t xml:space="preserve">Kontrolovaná osoba je povinná umožniť inšpektorom, prizvaným osobám a povereným osobám vykonať kontrolu, najmä umožniť vstup do objektov, prevádzkarní, dopravných prostriedkov, na pozemky a do iných priestorov, ktoré súvisia s predajom a poskytovaním produktov. </w:t>
      </w:r>
      <w:bookmarkEnd w:id="307"/>
    </w:p>
    <w:p w:rsidR="009D7358" w:rsidRDefault="008B035E">
      <w:pPr>
        <w:spacing w:before="225" w:after="225" w:line="264" w:lineRule="auto"/>
        <w:ind w:left="345"/>
      </w:pPr>
      <w:bookmarkStart w:id="308" w:name="paragraf-7.odsek-3"/>
      <w:bookmarkEnd w:id="305"/>
      <w:r>
        <w:rPr>
          <w:rFonts w:ascii="Times New Roman" w:hAnsi="Times New Roman"/>
          <w:color w:val="000000"/>
        </w:rPr>
        <w:t xml:space="preserve"> </w:t>
      </w:r>
      <w:bookmarkStart w:id="309" w:name="paragraf-7.odsek-3.oznacenie"/>
      <w:r>
        <w:rPr>
          <w:rFonts w:ascii="Times New Roman" w:hAnsi="Times New Roman"/>
          <w:color w:val="000000"/>
        </w:rPr>
        <w:t xml:space="preserve">(3) </w:t>
      </w:r>
      <w:bookmarkStart w:id="310" w:name="paragraf-7.odsek-3.text"/>
      <w:bookmarkEnd w:id="309"/>
      <w:r>
        <w:rPr>
          <w:rFonts w:ascii="Times New Roman" w:hAnsi="Times New Roman"/>
          <w:color w:val="000000"/>
        </w:rPr>
        <w:t xml:space="preserve">Kontrolovaná osoba je povinná v určenej lehote odstrániť zistené nedostatky, ich príčiny alebo vykonať okamžite nevyhnutné opatrenia na ich odstránenie a podať o nich a o ich výsledkoch v určenej lehote správu inšpektorátu. </w:t>
      </w:r>
      <w:bookmarkEnd w:id="310"/>
    </w:p>
    <w:p w:rsidR="009D7358" w:rsidRDefault="008B035E">
      <w:pPr>
        <w:spacing w:before="225" w:after="225" w:line="264" w:lineRule="auto"/>
        <w:ind w:left="345"/>
      </w:pPr>
      <w:bookmarkStart w:id="311" w:name="paragraf-7.odsek-4"/>
      <w:bookmarkEnd w:id="308"/>
      <w:r>
        <w:rPr>
          <w:rFonts w:ascii="Times New Roman" w:hAnsi="Times New Roman"/>
          <w:color w:val="000000"/>
        </w:rPr>
        <w:t xml:space="preserve"> </w:t>
      </w:r>
      <w:bookmarkStart w:id="312" w:name="paragraf-7.odsek-4.oznacenie"/>
      <w:r>
        <w:rPr>
          <w:rFonts w:ascii="Times New Roman" w:hAnsi="Times New Roman"/>
          <w:color w:val="000000"/>
        </w:rPr>
        <w:t xml:space="preserve">(4) </w:t>
      </w:r>
      <w:bookmarkEnd w:id="312"/>
      <w:r>
        <w:rPr>
          <w:rFonts w:ascii="Times New Roman" w:hAnsi="Times New Roman"/>
          <w:color w:val="000000"/>
        </w:rPr>
        <w:t>Kontrolovaná osoba je povinná uhradiť náklady vzoriek a skúšok a ďalšie s tým súvisiace náklady na overenie bezpečnosti, kvality a zhody výrobkov, ak ich deklarovaná bezpečnosť alebo kvalita nevyhovuje požiadavkám osobitných predpisov,</w:t>
      </w:r>
      <w:hyperlink w:anchor="poznamky.poznamka-17a">
        <w:r>
          <w:rPr>
            <w:rFonts w:ascii="Times New Roman" w:hAnsi="Times New Roman"/>
            <w:color w:val="000000"/>
            <w:sz w:val="18"/>
            <w:vertAlign w:val="superscript"/>
          </w:rPr>
          <w:t>17a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alebo ak bolo zistené, že pre výrobok nie je zabezpečená zhoda podľa osobitného predpisu.</w:t>
      </w:r>
      <w:hyperlink w:anchor="poznamky.poznamka-10">
        <w:r>
          <w:rPr>
            <w:rFonts w:ascii="Times New Roman" w:hAnsi="Times New Roman"/>
            <w:color w:val="000000"/>
            <w:sz w:val="18"/>
            <w:vertAlign w:val="superscript"/>
          </w:rPr>
          <w:t>10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13" w:name="paragraf-7.odsek-4.text"/>
      <w:r>
        <w:rPr>
          <w:rFonts w:ascii="Times New Roman" w:hAnsi="Times New Roman"/>
          <w:color w:val="000000"/>
        </w:rPr>
        <w:t xml:space="preserve"> Kontrolovaná osoba je povinná uhradiť náklady podľa predchádzajúcej vety v lehote určenej Slovenskou obchodnou inšpekciou, ktorá nesmie byť kratšia ako 15 dní odo dňa doručenia výzvy na úhradu. S prihliadnutím na povahu a účel vzoriek a skúšok môže Slovenská obchodná inšpekcia po ukončení skúšok vzorku alebo jej zvyšok uchovať, vrátiť kontrolovanej osobe alebo zlikvidovať. </w:t>
      </w:r>
      <w:bookmarkEnd w:id="313"/>
    </w:p>
    <w:p w:rsidR="009D7358" w:rsidRDefault="008B035E">
      <w:pPr>
        <w:spacing w:before="225" w:after="225" w:line="264" w:lineRule="auto"/>
        <w:ind w:left="345"/>
      </w:pPr>
      <w:bookmarkStart w:id="314" w:name="paragraf-7.odsek-5"/>
      <w:bookmarkEnd w:id="311"/>
      <w:r>
        <w:rPr>
          <w:rFonts w:ascii="Times New Roman" w:hAnsi="Times New Roman"/>
          <w:color w:val="000000"/>
        </w:rPr>
        <w:t xml:space="preserve"> </w:t>
      </w:r>
      <w:bookmarkStart w:id="315" w:name="paragraf-7.odsek-5.oznacenie"/>
      <w:r>
        <w:rPr>
          <w:rFonts w:ascii="Times New Roman" w:hAnsi="Times New Roman"/>
          <w:color w:val="000000"/>
        </w:rPr>
        <w:t xml:space="preserve">(5) </w:t>
      </w:r>
      <w:bookmarkEnd w:id="315"/>
      <w:r>
        <w:rPr>
          <w:rFonts w:ascii="Times New Roman" w:hAnsi="Times New Roman"/>
          <w:color w:val="000000"/>
        </w:rPr>
        <w:t>Na konanie podľa odsekov 1 až 4 sa nevzťahuje všeobecný predpis o správnom konaní.</w:t>
      </w:r>
      <w:hyperlink w:anchor="poznamky.poznamka-22">
        <w:r>
          <w:rPr>
            <w:rFonts w:ascii="Times New Roman" w:hAnsi="Times New Roman"/>
            <w:color w:val="000000"/>
            <w:sz w:val="18"/>
            <w:vertAlign w:val="superscript"/>
          </w:rPr>
          <w:t>22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16" w:name="paragraf-7.odsek-5.text"/>
      <w:r>
        <w:rPr>
          <w:rFonts w:ascii="Times New Roman" w:hAnsi="Times New Roman"/>
          <w:color w:val="000000"/>
        </w:rPr>
        <w:t xml:space="preserve"> </w:t>
      </w:r>
      <w:bookmarkEnd w:id="316"/>
    </w:p>
    <w:p w:rsidR="009D7358" w:rsidRDefault="008B035E">
      <w:pPr>
        <w:spacing w:before="225" w:after="225" w:line="264" w:lineRule="auto"/>
        <w:ind w:left="270"/>
        <w:jc w:val="center"/>
      </w:pPr>
      <w:bookmarkStart w:id="317" w:name="paragraf-8.oznacenie"/>
      <w:bookmarkStart w:id="318" w:name="paragraf-8"/>
      <w:bookmarkEnd w:id="300"/>
      <w:bookmarkEnd w:id="314"/>
      <w:r>
        <w:rPr>
          <w:rFonts w:ascii="Times New Roman" w:hAnsi="Times New Roman"/>
          <w:b/>
          <w:color w:val="000000"/>
        </w:rPr>
        <w:t xml:space="preserve"> § 8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319" w:name="paragraf-8.nadpis"/>
      <w:bookmarkEnd w:id="317"/>
      <w:r>
        <w:rPr>
          <w:rFonts w:ascii="Times New Roman" w:hAnsi="Times New Roman"/>
          <w:b/>
          <w:color w:val="000000"/>
        </w:rPr>
        <w:t xml:space="preserve"> Ochranné opatrenia </w:t>
      </w:r>
    </w:p>
    <w:p w:rsidR="009D7358" w:rsidRDefault="008B035E">
      <w:pPr>
        <w:spacing w:after="0" w:line="264" w:lineRule="auto"/>
        <w:ind w:left="345"/>
      </w:pPr>
      <w:bookmarkStart w:id="320" w:name="paragraf-8.odsek-1"/>
      <w:bookmarkEnd w:id="319"/>
      <w:r>
        <w:rPr>
          <w:rFonts w:ascii="Times New Roman" w:hAnsi="Times New Roman"/>
          <w:color w:val="000000"/>
        </w:rPr>
        <w:t xml:space="preserve"> </w:t>
      </w:r>
      <w:bookmarkStart w:id="321" w:name="paragraf-8.odsek-1.oznacenie"/>
      <w:r>
        <w:rPr>
          <w:rFonts w:ascii="Times New Roman" w:hAnsi="Times New Roman"/>
          <w:color w:val="000000"/>
        </w:rPr>
        <w:t xml:space="preserve">(1) </w:t>
      </w:r>
      <w:bookmarkStart w:id="322" w:name="paragraf-8.odsek-1.text"/>
      <w:bookmarkEnd w:id="321"/>
      <w:r>
        <w:rPr>
          <w:rFonts w:ascii="Times New Roman" w:hAnsi="Times New Roman"/>
          <w:color w:val="000000"/>
        </w:rPr>
        <w:t xml:space="preserve">Inšpektorát rozhodnutím </w:t>
      </w:r>
      <w:bookmarkEnd w:id="322"/>
    </w:p>
    <w:p w:rsidR="009D7358" w:rsidRDefault="008B035E">
      <w:pPr>
        <w:spacing w:before="225" w:after="225" w:line="264" w:lineRule="auto"/>
        <w:ind w:left="420"/>
      </w:pPr>
      <w:bookmarkStart w:id="323" w:name="paragraf-8.odsek-1.pismeno-a"/>
      <w:r>
        <w:rPr>
          <w:rFonts w:ascii="Times New Roman" w:hAnsi="Times New Roman"/>
          <w:color w:val="000000"/>
        </w:rPr>
        <w:t xml:space="preserve"> </w:t>
      </w:r>
      <w:bookmarkStart w:id="324" w:name="paragraf-8.odsek-1.pismeno-a.oznacenie"/>
      <w:r>
        <w:rPr>
          <w:rFonts w:ascii="Times New Roman" w:hAnsi="Times New Roman"/>
          <w:color w:val="000000"/>
        </w:rPr>
        <w:t xml:space="preserve">a) </w:t>
      </w:r>
      <w:bookmarkEnd w:id="324"/>
      <w:r>
        <w:rPr>
          <w:rFonts w:ascii="Times New Roman" w:hAnsi="Times New Roman"/>
          <w:color w:val="000000"/>
        </w:rPr>
        <w:t>pozastaví sprístupňovanie výrobku alebo jeho výrobných sérií na trhu na nevyhnutný čas v prípade podozrenia na nebezpečenstvo ohrozenia života alebo zdravia ľudí, majetku alebo životného prostredia,</w:t>
      </w:r>
      <w:hyperlink w:anchor="poznamky.poznamka-18">
        <w:r>
          <w:rPr>
            <w:rFonts w:ascii="Times New Roman" w:hAnsi="Times New Roman"/>
            <w:color w:val="000000"/>
            <w:sz w:val="18"/>
            <w:vertAlign w:val="superscript"/>
          </w:rPr>
          <w:t>18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25" w:name="paragraf-8.odsek-1.pismeno-a.text"/>
      <w:r>
        <w:rPr>
          <w:rFonts w:ascii="Times New Roman" w:hAnsi="Times New Roman"/>
          <w:color w:val="000000"/>
        </w:rPr>
        <w:t xml:space="preserve"> </w:t>
      </w:r>
      <w:bookmarkEnd w:id="325"/>
    </w:p>
    <w:p w:rsidR="009D7358" w:rsidRDefault="008B035E">
      <w:pPr>
        <w:spacing w:before="225" w:after="225" w:line="264" w:lineRule="auto"/>
        <w:ind w:left="420"/>
      </w:pPr>
      <w:bookmarkStart w:id="326" w:name="paragraf-8.odsek-1.pismeno-b"/>
      <w:bookmarkEnd w:id="323"/>
      <w:r>
        <w:rPr>
          <w:rFonts w:ascii="Times New Roman" w:hAnsi="Times New Roman"/>
          <w:color w:val="000000"/>
        </w:rPr>
        <w:t xml:space="preserve"> </w:t>
      </w:r>
      <w:bookmarkStart w:id="327" w:name="paragraf-8.odsek-1.pismeno-b.oznacenie"/>
      <w:r>
        <w:rPr>
          <w:rFonts w:ascii="Times New Roman" w:hAnsi="Times New Roman"/>
          <w:color w:val="000000"/>
        </w:rPr>
        <w:t xml:space="preserve">b) </w:t>
      </w:r>
      <w:bookmarkStart w:id="328" w:name="paragraf-8.odsek-1.pismeno-b.text"/>
      <w:bookmarkEnd w:id="327"/>
      <w:r>
        <w:rPr>
          <w:rFonts w:ascii="Times New Roman" w:hAnsi="Times New Roman"/>
          <w:color w:val="000000"/>
        </w:rPr>
        <w:t xml:space="preserve">zakáže sprístupňovanie výrobku na trhu, nariadi stiahnutie výrobku z trhu alebo jeho spätné prevzatie od koncových používateľov a ak je to potrebné, nariadi tiež zničenie výrobkov kontrolovanou osobou alebo na náklady kontrolovanej osoby, ak výrobky preukázateľne ohrozujú život alebo zdravie ľudí, majetok alebo životné prostredie, </w:t>
      </w:r>
      <w:bookmarkEnd w:id="328"/>
    </w:p>
    <w:p w:rsidR="009D7358" w:rsidRDefault="008B035E">
      <w:pPr>
        <w:spacing w:before="225" w:after="225" w:line="264" w:lineRule="auto"/>
        <w:ind w:left="420"/>
      </w:pPr>
      <w:bookmarkStart w:id="329" w:name="paragraf-8.odsek-1.pismeno-c"/>
      <w:bookmarkEnd w:id="326"/>
      <w:r>
        <w:rPr>
          <w:rFonts w:ascii="Times New Roman" w:hAnsi="Times New Roman"/>
          <w:color w:val="000000"/>
        </w:rPr>
        <w:t xml:space="preserve"> </w:t>
      </w:r>
      <w:bookmarkStart w:id="330" w:name="paragraf-8.odsek-1.pismeno-c.oznacenie"/>
      <w:r>
        <w:rPr>
          <w:rFonts w:ascii="Times New Roman" w:hAnsi="Times New Roman"/>
          <w:color w:val="000000"/>
        </w:rPr>
        <w:t xml:space="preserve">c) </w:t>
      </w:r>
      <w:bookmarkStart w:id="331" w:name="paragraf-8.odsek-1.pismeno-c.text"/>
      <w:bookmarkEnd w:id="330"/>
      <w:r>
        <w:rPr>
          <w:rFonts w:ascii="Times New Roman" w:hAnsi="Times New Roman"/>
          <w:color w:val="000000"/>
        </w:rPr>
        <w:t xml:space="preserve">zakáže poskytovanie služby informačnej spoločnosti, ak preukázateľne ohrozuje život alebo zdravie ľudí, majetok alebo životné prostredie, </w:t>
      </w:r>
      <w:bookmarkEnd w:id="331"/>
    </w:p>
    <w:p w:rsidR="009D7358" w:rsidRDefault="008B035E">
      <w:pPr>
        <w:spacing w:before="225" w:after="225" w:line="264" w:lineRule="auto"/>
        <w:ind w:left="420"/>
      </w:pPr>
      <w:bookmarkStart w:id="332" w:name="paragraf-8.odsek-1.pismeno-d"/>
      <w:bookmarkEnd w:id="329"/>
      <w:r>
        <w:rPr>
          <w:rFonts w:ascii="Times New Roman" w:hAnsi="Times New Roman"/>
          <w:color w:val="000000"/>
        </w:rPr>
        <w:t xml:space="preserve"> </w:t>
      </w:r>
      <w:bookmarkStart w:id="333" w:name="paragraf-8.odsek-1.pismeno-d.oznacenie"/>
      <w:r>
        <w:rPr>
          <w:rFonts w:ascii="Times New Roman" w:hAnsi="Times New Roman"/>
          <w:color w:val="000000"/>
        </w:rPr>
        <w:t xml:space="preserve">d) </w:t>
      </w:r>
      <w:bookmarkStart w:id="334" w:name="paragraf-8.odsek-1.pismeno-d.text"/>
      <w:bookmarkEnd w:id="333"/>
      <w:r>
        <w:rPr>
          <w:rFonts w:ascii="Times New Roman" w:hAnsi="Times New Roman"/>
          <w:color w:val="000000"/>
        </w:rPr>
        <w:t xml:space="preserve">nariadi kontrolovanej osobe informovať o nebezpečenstve ohrozenia života alebo zdravia osoby, ktoré by mu mohli byť vystavené v prípadoch, ak bolo uložené ochranné opatrenie podľa písmena b), </w:t>
      </w:r>
      <w:bookmarkEnd w:id="334"/>
    </w:p>
    <w:p w:rsidR="009D7358" w:rsidRDefault="008B035E">
      <w:pPr>
        <w:spacing w:before="225" w:after="225" w:line="264" w:lineRule="auto"/>
        <w:ind w:left="420"/>
      </w:pPr>
      <w:bookmarkStart w:id="335" w:name="paragraf-8.odsek-1.pismeno-e"/>
      <w:bookmarkEnd w:id="332"/>
      <w:r>
        <w:rPr>
          <w:rFonts w:ascii="Times New Roman" w:hAnsi="Times New Roman"/>
          <w:color w:val="000000"/>
        </w:rPr>
        <w:t xml:space="preserve"> </w:t>
      </w:r>
      <w:bookmarkStart w:id="336" w:name="paragraf-8.odsek-1.pismeno-e.oznacenie"/>
      <w:r>
        <w:rPr>
          <w:rFonts w:ascii="Times New Roman" w:hAnsi="Times New Roman"/>
          <w:color w:val="000000"/>
        </w:rPr>
        <w:t xml:space="preserve">e) </w:t>
      </w:r>
      <w:bookmarkStart w:id="337" w:name="paragraf-8.odsek-1.pismeno-e.text"/>
      <w:bookmarkEnd w:id="336"/>
      <w:r>
        <w:rPr>
          <w:rFonts w:ascii="Times New Roman" w:hAnsi="Times New Roman"/>
          <w:color w:val="000000"/>
        </w:rPr>
        <w:t xml:space="preserve">nariadi kontrolovanej osobe označiť výrobok upozornením na riziká, ktoré môže použitie výrobku predstavovať, </w:t>
      </w:r>
      <w:bookmarkEnd w:id="337"/>
    </w:p>
    <w:p w:rsidR="009D7358" w:rsidRDefault="008B035E">
      <w:pPr>
        <w:spacing w:before="225" w:after="225" w:line="264" w:lineRule="auto"/>
        <w:ind w:left="420"/>
      </w:pPr>
      <w:bookmarkStart w:id="338" w:name="paragraf-8.odsek-1.pismeno-f"/>
      <w:bookmarkEnd w:id="335"/>
      <w:r>
        <w:rPr>
          <w:rFonts w:ascii="Times New Roman" w:hAnsi="Times New Roman"/>
          <w:color w:val="000000"/>
        </w:rPr>
        <w:lastRenderedPageBreak/>
        <w:t xml:space="preserve"> </w:t>
      </w:r>
      <w:bookmarkStart w:id="339" w:name="paragraf-8.odsek-1.pismeno-f.oznacenie"/>
      <w:r>
        <w:rPr>
          <w:rFonts w:ascii="Times New Roman" w:hAnsi="Times New Roman"/>
          <w:color w:val="000000"/>
        </w:rPr>
        <w:t xml:space="preserve">f) </w:t>
      </w:r>
      <w:bookmarkStart w:id="340" w:name="paragraf-8.odsek-1.pismeno-f.text"/>
      <w:bookmarkEnd w:id="339"/>
      <w:r>
        <w:rPr>
          <w:rFonts w:ascii="Times New Roman" w:hAnsi="Times New Roman"/>
          <w:color w:val="000000"/>
        </w:rPr>
        <w:t xml:space="preserve">zakáže sprístupňovanie výrobku na trhu do splnenia požiadaviek na bezpečnosť výrobku. </w:t>
      </w:r>
      <w:bookmarkEnd w:id="340"/>
    </w:p>
    <w:p w:rsidR="009D7358" w:rsidRDefault="008B035E">
      <w:pPr>
        <w:spacing w:before="225" w:after="225" w:line="264" w:lineRule="auto"/>
        <w:ind w:left="345"/>
      </w:pPr>
      <w:bookmarkStart w:id="341" w:name="paragraf-8.odsek-2"/>
      <w:bookmarkEnd w:id="320"/>
      <w:bookmarkEnd w:id="338"/>
      <w:r>
        <w:rPr>
          <w:rFonts w:ascii="Times New Roman" w:hAnsi="Times New Roman"/>
          <w:color w:val="000000"/>
        </w:rPr>
        <w:t xml:space="preserve"> </w:t>
      </w:r>
      <w:bookmarkStart w:id="342" w:name="paragraf-8.odsek-2.oznacenie"/>
      <w:r>
        <w:rPr>
          <w:rFonts w:ascii="Times New Roman" w:hAnsi="Times New Roman"/>
          <w:color w:val="000000"/>
        </w:rPr>
        <w:t xml:space="preserve">(2) </w:t>
      </w:r>
      <w:bookmarkStart w:id="343" w:name="paragraf-8.odsek-2.text"/>
      <w:bookmarkEnd w:id="342"/>
      <w:r>
        <w:rPr>
          <w:rFonts w:ascii="Times New Roman" w:hAnsi="Times New Roman"/>
          <w:color w:val="000000"/>
        </w:rPr>
        <w:t xml:space="preserve">O odvolaní proti rozhodnutiu inšpektorátu rozhoduje ústredný inšpektorát. Odvolanie nemá odkladný účinok. </w:t>
      </w:r>
      <w:bookmarkEnd w:id="343"/>
    </w:p>
    <w:p w:rsidR="009D7358" w:rsidRDefault="008B035E">
      <w:pPr>
        <w:spacing w:before="225" w:after="225" w:line="264" w:lineRule="auto"/>
        <w:ind w:left="270"/>
        <w:jc w:val="center"/>
      </w:pPr>
      <w:bookmarkStart w:id="344" w:name="paragraf-9.oznacenie"/>
      <w:bookmarkStart w:id="345" w:name="paragraf-9"/>
      <w:bookmarkEnd w:id="318"/>
      <w:bookmarkEnd w:id="341"/>
      <w:r>
        <w:rPr>
          <w:rFonts w:ascii="Times New Roman" w:hAnsi="Times New Roman"/>
          <w:b/>
          <w:color w:val="000000"/>
        </w:rPr>
        <w:t xml:space="preserve"> § 9 </w:t>
      </w:r>
    </w:p>
    <w:p w:rsidR="009D7358" w:rsidRDefault="008B035E">
      <w:pPr>
        <w:spacing w:before="225" w:after="225" w:line="264" w:lineRule="auto"/>
        <w:ind w:left="270"/>
        <w:jc w:val="center"/>
      </w:pPr>
      <w:bookmarkStart w:id="346" w:name="paragraf-9.nadpis"/>
      <w:bookmarkEnd w:id="344"/>
      <w:r>
        <w:rPr>
          <w:rFonts w:ascii="Times New Roman" w:hAnsi="Times New Roman"/>
          <w:b/>
          <w:color w:val="000000"/>
        </w:rPr>
        <w:t xml:space="preserve"> Pokuty </w:t>
      </w:r>
    </w:p>
    <w:p w:rsidR="009D7358" w:rsidRDefault="008B035E">
      <w:pPr>
        <w:spacing w:after="0" w:line="264" w:lineRule="auto"/>
        <w:ind w:left="345"/>
      </w:pPr>
      <w:bookmarkStart w:id="347" w:name="paragraf-9.odsek-1"/>
      <w:bookmarkEnd w:id="346"/>
      <w:r>
        <w:rPr>
          <w:rFonts w:ascii="Times New Roman" w:hAnsi="Times New Roman"/>
          <w:color w:val="000000"/>
        </w:rPr>
        <w:t xml:space="preserve"> </w:t>
      </w:r>
      <w:bookmarkStart w:id="348" w:name="paragraf-9.odsek-1.oznacenie"/>
      <w:r>
        <w:rPr>
          <w:rFonts w:ascii="Times New Roman" w:hAnsi="Times New Roman"/>
          <w:color w:val="000000"/>
        </w:rPr>
        <w:t xml:space="preserve">(1) </w:t>
      </w:r>
      <w:bookmarkStart w:id="349" w:name="paragraf-9.odsek-1.text"/>
      <w:bookmarkEnd w:id="348"/>
      <w:r>
        <w:rPr>
          <w:rFonts w:ascii="Times New Roman" w:hAnsi="Times New Roman"/>
          <w:color w:val="000000"/>
        </w:rPr>
        <w:t xml:space="preserve">Inšpektorát uloží kontrolovanej osobe, ktorá nesplní </w:t>
      </w:r>
      <w:bookmarkEnd w:id="349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350" w:name="paragraf-9.odsek-1.pismeno-a"/>
      <w:r>
        <w:rPr>
          <w:rFonts w:ascii="Times New Roman" w:hAnsi="Times New Roman"/>
          <w:color w:val="000000"/>
        </w:rPr>
        <w:t xml:space="preserve"> </w:t>
      </w:r>
      <w:bookmarkStart w:id="351" w:name="paragraf-9.odsek-1.pismeno-a.oznacenie"/>
      <w:r w:rsidRPr="00EC5194">
        <w:rPr>
          <w:rFonts w:ascii="Times New Roman" w:hAnsi="Times New Roman"/>
          <w:color w:val="000000"/>
          <w:lang w:val="pl-PL"/>
        </w:rPr>
        <w:t xml:space="preserve">a) </w:t>
      </w:r>
      <w:bookmarkEnd w:id="351"/>
      <w:r w:rsidRPr="00EC5194">
        <w:rPr>
          <w:rFonts w:ascii="Times New Roman" w:hAnsi="Times New Roman"/>
          <w:color w:val="000000"/>
          <w:lang w:val="pl-PL"/>
        </w:rPr>
        <w:t xml:space="preserve">opatrenie podľa </w:t>
      </w:r>
      <w:hyperlink w:anchor="paragraf-6">
        <w:r w:rsidRPr="00EC5194">
          <w:rPr>
            <w:rFonts w:ascii="Times New Roman" w:hAnsi="Times New Roman"/>
            <w:color w:val="0000FF"/>
            <w:u w:val="single"/>
            <w:lang w:val="pl-PL"/>
          </w:rPr>
          <w:t>§ 6</w:t>
        </w:r>
      </w:hyperlink>
      <w:bookmarkStart w:id="352" w:name="paragraf-9.odsek-1.pismeno-a.text"/>
      <w:r w:rsidRPr="00EC5194">
        <w:rPr>
          <w:rFonts w:ascii="Times New Roman" w:hAnsi="Times New Roman"/>
          <w:color w:val="000000"/>
          <w:lang w:val="pl-PL"/>
        </w:rPr>
        <w:t xml:space="preserve">, pokutu od 50 eur do 30 000 eur, </w:t>
      </w:r>
      <w:bookmarkEnd w:id="352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353" w:name="paragraf-9.odsek-1.pismeno-b"/>
      <w:bookmarkEnd w:id="350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354" w:name="paragraf-9.odsek-1.pismeno-b.oznacenie"/>
      <w:r w:rsidRPr="00EC5194">
        <w:rPr>
          <w:rFonts w:ascii="Times New Roman" w:hAnsi="Times New Roman"/>
          <w:color w:val="000000"/>
          <w:lang w:val="pl-PL"/>
        </w:rPr>
        <w:t xml:space="preserve">b) </w:t>
      </w:r>
      <w:bookmarkEnd w:id="354"/>
      <w:r w:rsidRPr="00EC5194">
        <w:rPr>
          <w:rFonts w:ascii="Times New Roman" w:hAnsi="Times New Roman"/>
          <w:color w:val="000000"/>
          <w:lang w:val="pl-PL"/>
        </w:rPr>
        <w:t xml:space="preserve">ochranné opatrenie podľa </w:t>
      </w:r>
      <w:hyperlink w:anchor="paragraf-8">
        <w:r w:rsidRPr="00EC5194">
          <w:rPr>
            <w:rFonts w:ascii="Times New Roman" w:hAnsi="Times New Roman"/>
            <w:color w:val="0000FF"/>
            <w:u w:val="single"/>
            <w:lang w:val="pl-PL"/>
          </w:rPr>
          <w:t>§ 8</w:t>
        </w:r>
      </w:hyperlink>
      <w:bookmarkStart w:id="355" w:name="paragraf-9.odsek-1.pismeno-b.text"/>
      <w:r w:rsidRPr="00EC5194">
        <w:rPr>
          <w:rFonts w:ascii="Times New Roman" w:hAnsi="Times New Roman"/>
          <w:color w:val="000000"/>
          <w:lang w:val="pl-PL"/>
        </w:rPr>
        <w:t xml:space="preserve">, pokutu od 100 eur do 50 000 eur. </w:t>
      </w:r>
      <w:bookmarkEnd w:id="355"/>
    </w:p>
    <w:p w:rsidR="009D7358" w:rsidRPr="00EC5194" w:rsidRDefault="008B035E">
      <w:pPr>
        <w:spacing w:before="225" w:after="225" w:line="264" w:lineRule="auto"/>
        <w:ind w:left="345"/>
        <w:rPr>
          <w:lang w:val="pl-PL"/>
        </w:rPr>
      </w:pPr>
      <w:bookmarkStart w:id="356" w:name="paragraf-9.odsek-2"/>
      <w:bookmarkEnd w:id="347"/>
      <w:bookmarkEnd w:id="353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357" w:name="paragraf-9.odsek-2.oznacenie"/>
      <w:r w:rsidRPr="00EC5194">
        <w:rPr>
          <w:rFonts w:ascii="Times New Roman" w:hAnsi="Times New Roman"/>
          <w:color w:val="000000"/>
          <w:lang w:val="pl-PL"/>
        </w:rPr>
        <w:t xml:space="preserve">(2) </w:t>
      </w:r>
      <w:bookmarkEnd w:id="357"/>
      <w:r w:rsidRPr="00EC5194">
        <w:rPr>
          <w:rFonts w:ascii="Times New Roman" w:hAnsi="Times New Roman"/>
          <w:color w:val="000000"/>
          <w:lang w:val="pl-PL"/>
        </w:rPr>
        <w:t xml:space="preserve">Sadzby pokuty podľa odseku 1 sa zvyšujú na dvojnásobok, ak ide o opakované nesplnenie opatrenia podľa </w:t>
      </w:r>
      <w:hyperlink w:anchor="paragraf-6">
        <w:r w:rsidRPr="00EC5194">
          <w:rPr>
            <w:rFonts w:ascii="Times New Roman" w:hAnsi="Times New Roman"/>
            <w:color w:val="0000FF"/>
            <w:u w:val="single"/>
            <w:lang w:val="pl-PL"/>
          </w:rPr>
          <w:t>§ 6</w:t>
        </w:r>
      </w:hyperlink>
      <w:r w:rsidRPr="00EC5194">
        <w:rPr>
          <w:rFonts w:ascii="Times New Roman" w:hAnsi="Times New Roman"/>
          <w:color w:val="000000"/>
          <w:lang w:val="pl-PL"/>
        </w:rPr>
        <w:t xml:space="preserve"> alebo ochranného opatrenia podľa </w:t>
      </w:r>
      <w:hyperlink w:anchor="paragraf-8">
        <w:r w:rsidRPr="00EC5194">
          <w:rPr>
            <w:rFonts w:ascii="Times New Roman" w:hAnsi="Times New Roman"/>
            <w:color w:val="0000FF"/>
            <w:u w:val="single"/>
            <w:lang w:val="pl-PL"/>
          </w:rPr>
          <w:t>§ 8</w:t>
        </w:r>
      </w:hyperlink>
      <w:bookmarkStart w:id="358" w:name="paragraf-9.odsek-2.text"/>
      <w:r w:rsidRPr="00EC5194">
        <w:rPr>
          <w:rFonts w:ascii="Times New Roman" w:hAnsi="Times New Roman"/>
          <w:color w:val="000000"/>
          <w:lang w:val="pl-PL"/>
        </w:rPr>
        <w:t xml:space="preserve"> do 12 mesiacov odo dňa právoplatnosti predchádzajúceho rozhodnutia o uložení pokuty podľa odseku 1. </w:t>
      </w:r>
      <w:bookmarkEnd w:id="358"/>
    </w:p>
    <w:p w:rsidR="009D7358" w:rsidRPr="00EC5194" w:rsidRDefault="008B035E">
      <w:pPr>
        <w:spacing w:before="225" w:after="225" w:line="264" w:lineRule="auto"/>
        <w:ind w:left="345"/>
        <w:rPr>
          <w:lang w:val="pl-PL"/>
        </w:rPr>
      </w:pPr>
      <w:bookmarkStart w:id="359" w:name="paragraf-9.odsek-3"/>
      <w:bookmarkEnd w:id="356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360" w:name="paragraf-9.odsek-3.oznacenie"/>
      <w:r w:rsidRPr="00EC5194">
        <w:rPr>
          <w:rFonts w:ascii="Times New Roman" w:hAnsi="Times New Roman"/>
          <w:color w:val="000000"/>
          <w:lang w:val="pl-PL"/>
        </w:rPr>
        <w:t xml:space="preserve">(3) </w:t>
      </w:r>
      <w:bookmarkStart w:id="361" w:name="paragraf-9.odsek-3.text"/>
      <w:bookmarkEnd w:id="360"/>
      <w:r w:rsidRPr="00EC5194">
        <w:rPr>
          <w:rFonts w:ascii="Times New Roman" w:hAnsi="Times New Roman"/>
          <w:color w:val="000000"/>
          <w:lang w:val="pl-PL"/>
        </w:rPr>
        <w:t xml:space="preserve">Inšpektorát môže uložiť kontrolovanej osobe, ktorá marí, ruší alebo inak sťažuje výkon kontroly, poriadkovú pokutu od 50 eur do 5 000 eur, a to aj opakovane. </w:t>
      </w:r>
      <w:bookmarkEnd w:id="361"/>
    </w:p>
    <w:p w:rsidR="009D7358" w:rsidRPr="00EC5194" w:rsidRDefault="008B035E">
      <w:pPr>
        <w:spacing w:before="225" w:after="225" w:line="264" w:lineRule="auto"/>
        <w:ind w:left="345"/>
        <w:rPr>
          <w:lang w:val="pl-PL"/>
        </w:rPr>
      </w:pPr>
      <w:bookmarkStart w:id="362" w:name="paragraf-9.odsek-4"/>
      <w:bookmarkEnd w:id="359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363" w:name="paragraf-9.odsek-4.oznacenie"/>
      <w:r w:rsidRPr="00EC5194">
        <w:rPr>
          <w:rFonts w:ascii="Times New Roman" w:hAnsi="Times New Roman"/>
          <w:color w:val="000000"/>
          <w:lang w:val="pl-PL"/>
        </w:rPr>
        <w:t xml:space="preserve">(4) </w:t>
      </w:r>
      <w:bookmarkStart w:id="364" w:name="paragraf-9.odsek-4.text"/>
      <w:bookmarkEnd w:id="363"/>
      <w:r w:rsidRPr="00EC5194">
        <w:rPr>
          <w:rFonts w:ascii="Times New Roman" w:hAnsi="Times New Roman"/>
          <w:color w:val="000000"/>
          <w:lang w:val="pl-PL"/>
        </w:rPr>
        <w:t xml:space="preserve">Pokutu podľa odseku 1 alebo odseku 3 možno uložiť do troch rokov odo dňa, keď k porušeniu povinnosti došlo. </w:t>
      </w:r>
      <w:bookmarkEnd w:id="364"/>
    </w:p>
    <w:p w:rsidR="009D7358" w:rsidRPr="00EC5194" w:rsidRDefault="008B035E">
      <w:pPr>
        <w:spacing w:before="225" w:after="225" w:line="264" w:lineRule="auto"/>
        <w:ind w:left="345"/>
        <w:rPr>
          <w:lang w:val="pl-PL"/>
        </w:rPr>
      </w:pPr>
      <w:bookmarkStart w:id="365" w:name="paragraf-9.odsek-5"/>
      <w:bookmarkEnd w:id="362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366" w:name="paragraf-9.odsek-5.oznacenie"/>
      <w:r w:rsidRPr="00EC5194">
        <w:rPr>
          <w:rFonts w:ascii="Times New Roman" w:hAnsi="Times New Roman"/>
          <w:color w:val="000000"/>
          <w:lang w:val="pl-PL"/>
        </w:rPr>
        <w:t xml:space="preserve">(5) </w:t>
      </w:r>
      <w:bookmarkStart w:id="367" w:name="paragraf-9.odsek-5.text"/>
      <w:bookmarkEnd w:id="366"/>
      <w:r w:rsidRPr="00EC5194">
        <w:rPr>
          <w:rFonts w:ascii="Times New Roman" w:hAnsi="Times New Roman"/>
          <w:color w:val="000000"/>
          <w:lang w:val="pl-PL"/>
        </w:rPr>
        <w:t xml:space="preserve">Pokutu nemožno uložiť, ak bola za to isté porušenie povinností uložená podľa iných právnych predpisov. </w:t>
      </w:r>
      <w:bookmarkEnd w:id="367"/>
    </w:p>
    <w:p w:rsidR="009D7358" w:rsidRPr="00EC5194" w:rsidRDefault="008B035E">
      <w:pPr>
        <w:spacing w:before="225" w:after="225" w:line="264" w:lineRule="auto"/>
        <w:ind w:left="345"/>
        <w:rPr>
          <w:lang w:val="pl-PL"/>
        </w:rPr>
      </w:pPr>
      <w:bookmarkStart w:id="368" w:name="paragraf-9.odsek-6"/>
      <w:bookmarkEnd w:id="365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369" w:name="paragraf-9.odsek-6.oznacenie"/>
      <w:r w:rsidRPr="00EC5194">
        <w:rPr>
          <w:rFonts w:ascii="Times New Roman" w:hAnsi="Times New Roman"/>
          <w:color w:val="000000"/>
          <w:lang w:val="pl-PL"/>
        </w:rPr>
        <w:t xml:space="preserve">(6) </w:t>
      </w:r>
      <w:bookmarkStart w:id="370" w:name="paragraf-9.odsek-6.text"/>
      <w:bookmarkEnd w:id="369"/>
      <w:r w:rsidRPr="00EC5194">
        <w:rPr>
          <w:rFonts w:ascii="Times New Roman" w:hAnsi="Times New Roman"/>
          <w:color w:val="000000"/>
          <w:lang w:val="pl-PL"/>
        </w:rPr>
        <w:t xml:space="preserve">Pri uložení pokuty sa prihliada najmä na závažnosť, spôsob, čas trvania a následky protiprávneho konania. </w:t>
      </w:r>
      <w:bookmarkEnd w:id="370"/>
    </w:p>
    <w:p w:rsidR="009D7358" w:rsidRDefault="008B035E">
      <w:pPr>
        <w:spacing w:before="225" w:after="225" w:line="264" w:lineRule="auto"/>
        <w:ind w:left="345"/>
      </w:pPr>
      <w:bookmarkStart w:id="371" w:name="paragraf-9.odsek-7"/>
      <w:bookmarkEnd w:id="368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372" w:name="paragraf-9.odsek-7.oznacenie"/>
      <w:r>
        <w:rPr>
          <w:rFonts w:ascii="Times New Roman" w:hAnsi="Times New Roman"/>
          <w:color w:val="000000"/>
        </w:rPr>
        <w:t xml:space="preserve">(7) </w:t>
      </w:r>
      <w:bookmarkStart w:id="373" w:name="paragraf-9.odsek-7.text"/>
      <w:bookmarkEnd w:id="372"/>
      <w:r>
        <w:rPr>
          <w:rFonts w:ascii="Times New Roman" w:hAnsi="Times New Roman"/>
          <w:color w:val="000000"/>
        </w:rPr>
        <w:t xml:space="preserve">Pokuty sú príjmom štátneho rozpočtu. </w:t>
      </w:r>
      <w:bookmarkEnd w:id="373"/>
    </w:p>
    <w:p w:rsidR="009D7358" w:rsidRDefault="008B035E">
      <w:pPr>
        <w:spacing w:before="225" w:after="225" w:line="264" w:lineRule="auto"/>
        <w:ind w:left="345"/>
      </w:pPr>
      <w:bookmarkStart w:id="374" w:name="paragraf-9.odsek-8"/>
      <w:bookmarkEnd w:id="371"/>
      <w:r>
        <w:rPr>
          <w:rFonts w:ascii="Times New Roman" w:hAnsi="Times New Roman"/>
          <w:color w:val="000000"/>
        </w:rPr>
        <w:t xml:space="preserve"> </w:t>
      </w:r>
      <w:bookmarkStart w:id="375" w:name="paragraf-9.odsek-8.oznacenie"/>
      <w:r>
        <w:rPr>
          <w:rFonts w:ascii="Times New Roman" w:hAnsi="Times New Roman"/>
          <w:color w:val="000000"/>
        </w:rPr>
        <w:t xml:space="preserve">(8) </w:t>
      </w:r>
      <w:bookmarkEnd w:id="375"/>
      <w:r>
        <w:rPr>
          <w:rFonts w:ascii="Times New Roman" w:hAnsi="Times New Roman"/>
          <w:color w:val="000000"/>
        </w:rPr>
        <w:t>Neuhradenie pokuty podľa odseku 1 alebo odseku 3 a opakované porušenie povinnosti podľa odseku 1 alebo odseku 3 do 12 mesiacov odo dňa právoplatnosti rozhodnutia o uložení pokuty podľa odseku 1 alebo odseku 3 sa považujú za závažné porušenie povinností podľa osobitného predpisu.</w:t>
      </w:r>
      <w:hyperlink w:anchor="poznamky.poznamka-19">
        <w:r>
          <w:rPr>
            <w:rFonts w:ascii="Times New Roman" w:hAnsi="Times New Roman"/>
            <w:color w:val="000000"/>
            <w:sz w:val="18"/>
            <w:vertAlign w:val="superscript"/>
          </w:rPr>
          <w:t>19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76" w:name="paragraf-9.odsek-8.text"/>
      <w:r>
        <w:rPr>
          <w:rFonts w:ascii="Times New Roman" w:hAnsi="Times New Roman"/>
          <w:color w:val="000000"/>
        </w:rPr>
        <w:t xml:space="preserve"> </w:t>
      </w:r>
      <w:bookmarkEnd w:id="376"/>
    </w:p>
    <w:p w:rsidR="009D7358" w:rsidRPr="00EC5194" w:rsidRDefault="008B035E">
      <w:pPr>
        <w:spacing w:before="300" w:after="0" w:line="264" w:lineRule="auto"/>
        <w:ind w:left="270"/>
        <w:jc w:val="center"/>
        <w:rPr>
          <w:lang w:val="pl-PL"/>
        </w:rPr>
      </w:pPr>
      <w:bookmarkStart w:id="377" w:name="predpis.clanok-1.skupinaParagrafov-spolu"/>
      <w:bookmarkEnd w:id="345"/>
      <w:bookmarkEnd w:id="374"/>
      <w:r>
        <w:rPr>
          <w:rFonts w:ascii="Times New Roman" w:hAnsi="Times New Roman"/>
          <w:b/>
          <w:color w:val="000000"/>
          <w:sz w:val="24"/>
        </w:rPr>
        <w:t xml:space="preserve"> </w:t>
      </w:r>
      <w:r w:rsidRPr="00EC5194">
        <w:rPr>
          <w:rFonts w:ascii="Times New Roman" w:hAnsi="Times New Roman"/>
          <w:b/>
          <w:color w:val="000000"/>
          <w:sz w:val="24"/>
          <w:lang w:val="pl-PL"/>
        </w:rPr>
        <w:t xml:space="preserve">Spolupráca s orgánmi verejnej moci a združeniami na ochranu spotrebiteľa </w:t>
      </w:r>
    </w:p>
    <w:p w:rsidR="009D7358" w:rsidRDefault="008B035E">
      <w:pPr>
        <w:spacing w:before="225" w:after="225" w:line="264" w:lineRule="auto"/>
        <w:ind w:left="345"/>
        <w:jc w:val="center"/>
      </w:pPr>
      <w:bookmarkStart w:id="378" w:name="paragraf-10.oznacenie"/>
      <w:bookmarkStart w:id="379" w:name="paragraf-10"/>
      <w:r w:rsidRPr="00EC5194">
        <w:rPr>
          <w:rFonts w:ascii="Times New Roman" w:hAnsi="Times New Roman"/>
          <w:b/>
          <w:color w:val="000000"/>
          <w:lang w:val="pl-PL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§ 10 </w:t>
      </w:r>
    </w:p>
    <w:p w:rsidR="009D7358" w:rsidRDefault="008B035E">
      <w:pPr>
        <w:spacing w:after="0" w:line="264" w:lineRule="auto"/>
        <w:ind w:left="420"/>
      </w:pPr>
      <w:bookmarkStart w:id="380" w:name="paragraf-10.odsek-1"/>
      <w:bookmarkEnd w:id="378"/>
      <w:r>
        <w:rPr>
          <w:rFonts w:ascii="Times New Roman" w:hAnsi="Times New Roman"/>
          <w:color w:val="000000"/>
        </w:rPr>
        <w:t xml:space="preserve"> </w:t>
      </w:r>
      <w:bookmarkStart w:id="381" w:name="paragraf-10.odsek-1.oznacenie"/>
      <w:r>
        <w:rPr>
          <w:rFonts w:ascii="Times New Roman" w:hAnsi="Times New Roman"/>
          <w:color w:val="000000"/>
        </w:rPr>
        <w:t xml:space="preserve">(1) </w:t>
      </w:r>
      <w:bookmarkStart w:id="382" w:name="paragraf-10.odsek-1.text"/>
      <w:bookmarkEnd w:id="381"/>
      <w:r>
        <w:rPr>
          <w:rFonts w:ascii="Times New Roman" w:hAnsi="Times New Roman"/>
          <w:color w:val="000000"/>
        </w:rPr>
        <w:t xml:space="preserve">Slovenská obchodná inšpekcia pri svojej kontrolnej činnosti spolupracuje s orgánmi verejnej správy, najmä </w:t>
      </w:r>
      <w:bookmarkEnd w:id="382"/>
    </w:p>
    <w:p w:rsidR="009D7358" w:rsidRDefault="008B035E">
      <w:pPr>
        <w:spacing w:before="225" w:after="225" w:line="264" w:lineRule="auto"/>
        <w:ind w:left="495"/>
      </w:pPr>
      <w:bookmarkStart w:id="383" w:name="paragraf-10.odsek-1.pismeno-a"/>
      <w:r>
        <w:rPr>
          <w:rFonts w:ascii="Times New Roman" w:hAnsi="Times New Roman"/>
          <w:color w:val="000000"/>
        </w:rPr>
        <w:t xml:space="preserve"> </w:t>
      </w:r>
      <w:bookmarkStart w:id="384" w:name="paragraf-10.odsek-1.pismeno-a.oznacenie"/>
      <w:r>
        <w:rPr>
          <w:rFonts w:ascii="Times New Roman" w:hAnsi="Times New Roman"/>
          <w:color w:val="000000"/>
        </w:rPr>
        <w:t xml:space="preserve">a) </w:t>
      </w:r>
      <w:bookmarkStart w:id="385" w:name="paragraf-10.odsek-1.pismeno-a.text"/>
      <w:bookmarkEnd w:id="384"/>
      <w:r>
        <w:rPr>
          <w:rFonts w:ascii="Times New Roman" w:hAnsi="Times New Roman"/>
          <w:color w:val="000000"/>
        </w:rPr>
        <w:t xml:space="preserve">s orgánmi štátnej veterinárnej a potravinovej správy, ak zistí porušenie povinností pri predaji potravín; Slovenská obchodná inšpekcia pozastaví predaj potravín, ktoré nespĺňajú požiadavky podľa technických predpisov na zabezpečenie ich zdravotnej neškodnosti, zdravotne škodlivých výrobkov alebo výrobkov so zjavnými známkami </w:t>
      </w:r>
      <w:r>
        <w:rPr>
          <w:rFonts w:ascii="Times New Roman" w:hAnsi="Times New Roman"/>
          <w:color w:val="000000"/>
        </w:rPr>
        <w:lastRenderedPageBreak/>
        <w:t xml:space="preserve">narušenia kvality a spíše o tom záznam vrátane súpisu pozastavených výrobkov a neodkladne o tomto informuje orgány štátnej veterinárnej a potravinovej správy, </w:t>
      </w:r>
      <w:bookmarkEnd w:id="385"/>
    </w:p>
    <w:p w:rsidR="009D7358" w:rsidRDefault="008B035E">
      <w:pPr>
        <w:spacing w:before="225" w:after="225" w:line="264" w:lineRule="auto"/>
        <w:ind w:left="495"/>
      </w:pPr>
      <w:bookmarkStart w:id="386" w:name="paragraf-10.odsek-1.pismeno-b"/>
      <w:bookmarkEnd w:id="383"/>
      <w:r>
        <w:rPr>
          <w:rFonts w:ascii="Times New Roman" w:hAnsi="Times New Roman"/>
          <w:color w:val="000000"/>
        </w:rPr>
        <w:t xml:space="preserve"> </w:t>
      </w:r>
      <w:bookmarkStart w:id="387" w:name="paragraf-10.odsek-1.pismeno-b.oznacenie"/>
      <w:r>
        <w:rPr>
          <w:rFonts w:ascii="Times New Roman" w:hAnsi="Times New Roman"/>
          <w:color w:val="000000"/>
        </w:rPr>
        <w:t xml:space="preserve">b) </w:t>
      </w:r>
      <w:bookmarkStart w:id="388" w:name="paragraf-10.odsek-1.pismeno-b.text"/>
      <w:bookmarkEnd w:id="387"/>
      <w:r>
        <w:rPr>
          <w:rFonts w:ascii="Times New Roman" w:hAnsi="Times New Roman"/>
          <w:color w:val="000000"/>
        </w:rPr>
        <w:t xml:space="preserve">s orgánmi na ochranu zdravia, ktorým oznamuje závažné porušenie technických predpisov v prípade ohrozenia života alebo bezpečnosti osôb, </w:t>
      </w:r>
      <w:bookmarkEnd w:id="388"/>
    </w:p>
    <w:p w:rsidR="009D7358" w:rsidRDefault="008B035E">
      <w:pPr>
        <w:spacing w:before="225" w:after="225" w:line="264" w:lineRule="auto"/>
        <w:ind w:left="495"/>
      </w:pPr>
      <w:bookmarkStart w:id="389" w:name="paragraf-10.odsek-1.pismeno-c"/>
      <w:bookmarkEnd w:id="386"/>
      <w:r>
        <w:rPr>
          <w:rFonts w:ascii="Times New Roman" w:hAnsi="Times New Roman"/>
          <w:color w:val="000000"/>
        </w:rPr>
        <w:t xml:space="preserve"> </w:t>
      </w:r>
      <w:bookmarkStart w:id="390" w:name="paragraf-10.odsek-1.pismeno-c.oznacenie"/>
      <w:r>
        <w:rPr>
          <w:rFonts w:ascii="Times New Roman" w:hAnsi="Times New Roman"/>
          <w:color w:val="000000"/>
        </w:rPr>
        <w:t xml:space="preserve">c) </w:t>
      </w:r>
      <w:bookmarkStart w:id="391" w:name="paragraf-10.odsek-1.pismeno-c.text"/>
      <w:bookmarkEnd w:id="390"/>
      <w:r>
        <w:rPr>
          <w:rFonts w:ascii="Times New Roman" w:hAnsi="Times New Roman"/>
          <w:color w:val="000000"/>
        </w:rPr>
        <w:t xml:space="preserve">s colnými orgánmi vo veciach dovozu, vývozu a spätného vývozu tovaru, </w:t>
      </w:r>
      <w:bookmarkEnd w:id="391"/>
    </w:p>
    <w:p w:rsidR="009D7358" w:rsidRDefault="008B035E">
      <w:pPr>
        <w:spacing w:before="225" w:after="225" w:line="264" w:lineRule="auto"/>
        <w:ind w:left="495"/>
      </w:pPr>
      <w:bookmarkStart w:id="392" w:name="paragraf-10.odsek-1.pismeno-d"/>
      <w:bookmarkEnd w:id="389"/>
      <w:r>
        <w:rPr>
          <w:rFonts w:ascii="Times New Roman" w:hAnsi="Times New Roman"/>
          <w:color w:val="000000"/>
        </w:rPr>
        <w:t xml:space="preserve"> </w:t>
      </w:r>
      <w:bookmarkStart w:id="393" w:name="paragraf-10.odsek-1.pismeno-d.oznacenie"/>
      <w:r>
        <w:rPr>
          <w:rFonts w:ascii="Times New Roman" w:hAnsi="Times New Roman"/>
          <w:color w:val="000000"/>
        </w:rPr>
        <w:t xml:space="preserve">d) </w:t>
      </w:r>
      <w:bookmarkStart w:id="394" w:name="paragraf-10.odsek-1.pismeno-d.text"/>
      <w:bookmarkEnd w:id="393"/>
      <w:r>
        <w:rPr>
          <w:rFonts w:ascii="Times New Roman" w:hAnsi="Times New Roman"/>
          <w:color w:val="000000"/>
        </w:rPr>
        <w:t xml:space="preserve">s orgánmi územnej samosprávy a správcom trhoviska, najmä pri kontrole na trhoch a trhoviskách. </w:t>
      </w:r>
      <w:bookmarkEnd w:id="394"/>
    </w:p>
    <w:p w:rsidR="009D7358" w:rsidRDefault="008B035E">
      <w:pPr>
        <w:spacing w:before="225" w:after="225" w:line="264" w:lineRule="auto"/>
        <w:ind w:left="420"/>
      </w:pPr>
      <w:bookmarkStart w:id="395" w:name="paragraf-10.odsek-2"/>
      <w:bookmarkEnd w:id="380"/>
      <w:bookmarkEnd w:id="392"/>
      <w:r>
        <w:rPr>
          <w:rFonts w:ascii="Times New Roman" w:hAnsi="Times New Roman"/>
          <w:color w:val="000000"/>
        </w:rPr>
        <w:t xml:space="preserve"> </w:t>
      </w:r>
      <w:bookmarkStart w:id="396" w:name="paragraf-10.odsek-2.oznacenie"/>
      <w:r>
        <w:rPr>
          <w:rFonts w:ascii="Times New Roman" w:hAnsi="Times New Roman"/>
          <w:color w:val="000000"/>
        </w:rPr>
        <w:t xml:space="preserve">(2) </w:t>
      </w:r>
      <w:bookmarkEnd w:id="396"/>
      <w:r>
        <w:rPr>
          <w:rFonts w:ascii="Times New Roman" w:hAnsi="Times New Roman"/>
          <w:color w:val="000000"/>
        </w:rPr>
        <w:t>Slovenská obchodná inšpekcia pri svojej kontrolnej činnosti v oblasti strelných zbraní a streliva</w:t>
      </w:r>
      <w:hyperlink w:anchor="poznamky.poznamka-19a">
        <w:r>
          <w:rPr>
            <w:rFonts w:ascii="Times New Roman" w:hAnsi="Times New Roman"/>
            <w:color w:val="000000"/>
            <w:sz w:val="18"/>
            <w:vertAlign w:val="superscript"/>
          </w:rPr>
          <w:t>19a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r>
        <w:rPr>
          <w:rFonts w:ascii="Times New Roman" w:hAnsi="Times New Roman"/>
          <w:color w:val="000000"/>
        </w:rPr>
        <w:t xml:space="preserve"> spolupracuje s Policajným zborom Slovenskej republiky. Policajný zbor Slovenskej republiky v rámci spolupráce podľa prvej vety zabezpečuje manipuláciu so strelnou zbraňou a strelivom</w:t>
      </w:r>
      <w:hyperlink w:anchor="poznamky.poznamka-19b">
        <w:r>
          <w:rPr>
            <w:rFonts w:ascii="Times New Roman" w:hAnsi="Times New Roman"/>
            <w:color w:val="000000"/>
            <w:sz w:val="18"/>
            <w:vertAlign w:val="superscript"/>
          </w:rPr>
          <w:t>19b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397" w:name="paragraf-10.odsek-2.text"/>
      <w:r>
        <w:rPr>
          <w:rFonts w:ascii="Times New Roman" w:hAnsi="Times New Roman"/>
          <w:color w:val="000000"/>
        </w:rPr>
        <w:t xml:space="preserve"> pri výkone oprávnení inšpektora. </w:t>
      </w:r>
      <w:bookmarkEnd w:id="397"/>
    </w:p>
    <w:p w:rsidR="009D7358" w:rsidRDefault="008B035E">
      <w:pPr>
        <w:spacing w:before="225" w:after="225" w:line="264" w:lineRule="auto"/>
        <w:ind w:left="420"/>
      </w:pPr>
      <w:bookmarkStart w:id="398" w:name="paragraf-10.odsek-3"/>
      <w:bookmarkEnd w:id="395"/>
      <w:r>
        <w:rPr>
          <w:rFonts w:ascii="Times New Roman" w:hAnsi="Times New Roman"/>
          <w:color w:val="000000"/>
        </w:rPr>
        <w:t xml:space="preserve"> </w:t>
      </w:r>
      <w:bookmarkStart w:id="399" w:name="paragraf-10.odsek-3.oznacenie"/>
      <w:r>
        <w:rPr>
          <w:rFonts w:ascii="Times New Roman" w:hAnsi="Times New Roman"/>
          <w:color w:val="000000"/>
        </w:rPr>
        <w:t xml:space="preserve">(3) </w:t>
      </w:r>
      <w:bookmarkEnd w:id="399"/>
      <w:r>
        <w:rPr>
          <w:rFonts w:ascii="Times New Roman" w:hAnsi="Times New Roman"/>
          <w:color w:val="000000"/>
        </w:rPr>
        <w:t>Slovenská obchodná inšpekcia poskytuje Ministerstvu dopravy a výstavby Slovenskej republiky súčinnosť a potrebnú odbornú pomoc pri výkone dohľadu podľa osobitného predpisu.</w:t>
      </w:r>
      <w:hyperlink w:anchor="poznamky.poznamka-19c">
        <w:r>
          <w:rPr>
            <w:rFonts w:ascii="Times New Roman" w:hAnsi="Times New Roman"/>
            <w:color w:val="000000"/>
            <w:sz w:val="18"/>
            <w:vertAlign w:val="superscript"/>
          </w:rPr>
          <w:t>19c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00" w:name="paragraf-10.odsek-3.text"/>
      <w:r>
        <w:rPr>
          <w:rFonts w:ascii="Times New Roman" w:hAnsi="Times New Roman"/>
          <w:color w:val="000000"/>
        </w:rPr>
        <w:t xml:space="preserve"> </w:t>
      </w:r>
      <w:bookmarkEnd w:id="400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401" w:name="paragraf-10.odsek-4"/>
      <w:bookmarkEnd w:id="398"/>
      <w:r>
        <w:rPr>
          <w:rFonts w:ascii="Times New Roman" w:hAnsi="Times New Roman"/>
          <w:color w:val="000000"/>
        </w:rPr>
        <w:t xml:space="preserve"> </w:t>
      </w:r>
      <w:bookmarkStart w:id="402" w:name="paragraf-10.odsek-4.oznacenie"/>
      <w:r w:rsidRPr="00EC5194">
        <w:rPr>
          <w:rFonts w:ascii="Times New Roman" w:hAnsi="Times New Roman"/>
          <w:color w:val="000000"/>
          <w:lang w:val="pl-PL"/>
        </w:rPr>
        <w:t xml:space="preserve">(4) </w:t>
      </w:r>
      <w:bookmarkStart w:id="403" w:name="paragraf-10.odsek-4.text"/>
      <w:bookmarkEnd w:id="402"/>
      <w:r w:rsidRPr="00EC5194">
        <w:rPr>
          <w:rFonts w:ascii="Times New Roman" w:hAnsi="Times New Roman"/>
          <w:color w:val="000000"/>
          <w:lang w:val="pl-PL"/>
        </w:rPr>
        <w:t xml:space="preserve">Slovenská obchodná inšpekcia spolupracuje so združeniami na ochranu spotrebiteľa. Pri kontrolnej činnosti využíva ich poznatky, podnety a oznámenia. </w:t>
      </w:r>
      <w:bookmarkEnd w:id="403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404" w:name="paragraf-10.odsek-5"/>
      <w:bookmarkEnd w:id="401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405" w:name="paragraf-10.odsek-5.oznacenie"/>
      <w:r w:rsidRPr="00EC5194">
        <w:rPr>
          <w:rFonts w:ascii="Times New Roman" w:hAnsi="Times New Roman"/>
          <w:color w:val="000000"/>
          <w:lang w:val="pl-PL"/>
        </w:rPr>
        <w:t xml:space="preserve">(5) </w:t>
      </w:r>
      <w:bookmarkEnd w:id="405"/>
      <w:r w:rsidRPr="00EC5194">
        <w:rPr>
          <w:rFonts w:ascii="Times New Roman" w:hAnsi="Times New Roman"/>
          <w:color w:val="000000"/>
          <w:lang w:val="pl-PL"/>
        </w:rPr>
        <w:t>Slovenská obchodná inšpekcia môže od orgánov verejnej správy uvedených v odseku 1 požadovať údaje a vysvetlenia nevyhnutné pre svoju kontrolnú činnosť. Ak to vyžaduje povaha vecí, poskytujú jej iné kontrolné orgány a autorizované osoby</w:t>
      </w:r>
      <w:hyperlink w:anchor="poznamky.poznamka-20">
        <w:r w:rsidRPr="00EC5194">
          <w:rPr>
            <w:rFonts w:ascii="Times New Roman" w:hAnsi="Times New Roman"/>
            <w:color w:val="000000"/>
            <w:sz w:val="18"/>
            <w:vertAlign w:val="superscript"/>
            <w:lang w:val="pl-PL"/>
          </w:rPr>
          <w:t>20</w:t>
        </w:r>
        <w:r w:rsidRPr="00EC5194">
          <w:rPr>
            <w:rFonts w:ascii="Times New Roman" w:hAnsi="Times New Roman"/>
            <w:color w:val="0000FF"/>
            <w:u w:val="single"/>
            <w:lang w:val="pl-PL"/>
          </w:rPr>
          <w:t>)</w:t>
        </w:r>
      </w:hyperlink>
      <w:bookmarkStart w:id="406" w:name="paragraf-10.odsek-5.text"/>
      <w:r w:rsidRPr="00EC5194">
        <w:rPr>
          <w:rFonts w:ascii="Times New Roman" w:hAnsi="Times New Roman"/>
          <w:color w:val="000000"/>
          <w:lang w:val="pl-PL"/>
        </w:rPr>
        <w:t xml:space="preserve"> potrebnú odbornú pomoc. </w:t>
      </w:r>
      <w:bookmarkEnd w:id="406"/>
    </w:p>
    <w:p w:rsidR="009D7358" w:rsidRPr="00EC5194" w:rsidRDefault="008B035E">
      <w:pPr>
        <w:spacing w:before="225" w:after="225" w:line="264" w:lineRule="auto"/>
        <w:ind w:left="420"/>
        <w:rPr>
          <w:lang w:val="pl-PL"/>
        </w:rPr>
      </w:pPr>
      <w:bookmarkStart w:id="407" w:name="paragraf-10.odsek-6"/>
      <w:bookmarkEnd w:id="404"/>
      <w:r w:rsidRPr="00EC5194">
        <w:rPr>
          <w:rFonts w:ascii="Times New Roman" w:hAnsi="Times New Roman"/>
          <w:color w:val="000000"/>
          <w:lang w:val="pl-PL"/>
        </w:rPr>
        <w:t xml:space="preserve"> </w:t>
      </w:r>
      <w:bookmarkStart w:id="408" w:name="paragraf-10.odsek-6.oznacenie"/>
      <w:r w:rsidRPr="00EC5194">
        <w:rPr>
          <w:rFonts w:ascii="Times New Roman" w:hAnsi="Times New Roman"/>
          <w:color w:val="000000"/>
          <w:lang w:val="pl-PL"/>
        </w:rPr>
        <w:t xml:space="preserve">(6) </w:t>
      </w:r>
      <w:bookmarkEnd w:id="408"/>
      <w:r w:rsidRPr="00EC5194">
        <w:rPr>
          <w:rFonts w:ascii="Times New Roman" w:hAnsi="Times New Roman"/>
          <w:color w:val="000000"/>
          <w:lang w:val="pl-PL"/>
        </w:rPr>
        <w:t>Slovenská obchodná inšpekcia dáva podnet príslušným orgánom na pozastavenie alebo zrušenie živnostenského oprávnenia kontrolovanej osobe,</w:t>
      </w:r>
      <w:hyperlink w:anchor="poznamky.poznamka-21">
        <w:r w:rsidRPr="00EC5194">
          <w:rPr>
            <w:rFonts w:ascii="Times New Roman" w:hAnsi="Times New Roman"/>
            <w:color w:val="000000"/>
            <w:sz w:val="18"/>
            <w:vertAlign w:val="superscript"/>
            <w:lang w:val="pl-PL"/>
          </w:rPr>
          <w:t>21</w:t>
        </w:r>
        <w:r w:rsidRPr="00EC5194">
          <w:rPr>
            <w:rFonts w:ascii="Times New Roman" w:hAnsi="Times New Roman"/>
            <w:color w:val="0000FF"/>
            <w:u w:val="single"/>
            <w:lang w:val="pl-PL"/>
          </w:rPr>
          <w:t>)</w:t>
        </w:r>
      </w:hyperlink>
      <w:bookmarkStart w:id="409" w:name="paragraf-10.odsek-6.text"/>
      <w:r w:rsidRPr="00EC5194">
        <w:rPr>
          <w:rFonts w:ascii="Times New Roman" w:hAnsi="Times New Roman"/>
          <w:color w:val="000000"/>
          <w:lang w:val="pl-PL"/>
        </w:rPr>
        <w:t xml:space="preserve"> ak vážne a opakovane porušuje povinnosti pri predaji výrobkov alebo poskytovaní služieb. </w:t>
      </w:r>
      <w:bookmarkEnd w:id="409"/>
    </w:p>
    <w:p w:rsidR="009D7358" w:rsidRDefault="008B035E">
      <w:pPr>
        <w:spacing w:before="225" w:after="225" w:line="264" w:lineRule="auto"/>
        <w:ind w:left="345"/>
        <w:jc w:val="center"/>
      </w:pPr>
      <w:bookmarkStart w:id="410" w:name="paragraf-11.oznacenie"/>
      <w:bookmarkStart w:id="411" w:name="paragraf-11"/>
      <w:bookmarkEnd w:id="379"/>
      <w:bookmarkEnd w:id="407"/>
      <w:r w:rsidRPr="00EC5194">
        <w:rPr>
          <w:rFonts w:ascii="Times New Roman" w:hAnsi="Times New Roman"/>
          <w:b/>
          <w:color w:val="000000"/>
          <w:lang w:val="pl-PL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§ 11 </w:t>
      </w:r>
    </w:p>
    <w:p w:rsidR="009D7358" w:rsidRDefault="008B035E">
      <w:pPr>
        <w:spacing w:before="225" w:after="225" w:line="264" w:lineRule="auto"/>
        <w:ind w:left="420"/>
      </w:pPr>
      <w:bookmarkStart w:id="412" w:name="paragraf-11.odsek-1"/>
      <w:bookmarkEnd w:id="410"/>
      <w:r>
        <w:rPr>
          <w:rFonts w:ascii="Times New Roman" w:hAnsi="Times New Roman"/>
          <w:color w:val="000000"/>
        </w:rPr>
        <w:t xml:space="preserve"> </w:t>
      </w:r>
      <w:bookmarkStart w:id="413" w:name="paragraf-11.odsek-1.oznacenie"/>
      <w:bookmarkStart w:id="414" w:name="paragraf-11.odsek-1.text"/>
      <w:bookmarkEnd w:id="413"/>
      <w:r>
        <w:rPr>
          <w:rFonts w:ascii="Times New Roman" w:hAnsi="Times New Roman"/>
          <w:color w:val="000000"/>
        </w:rPr>
        <w:t xml:space="preserve">Kontrolu predaja výrobkov, tovaru a poskytovania služieb v útvaroch a zariadeniach ozbrojených síl alebo ozbrojených zborov upraví dohodami v súlade s týmto zákonom ministerstvo s Ministerstvom obrany Slovenskej republiky, Ministerstvom vnútra Slovenskej republiky a Ministerstvom spravodlivosti Slovenskej republiky. </w:t>
      </w:r>
      <w:bookmarkEnd w:id="414"/>
    </w:p>
    <w:p w:rsidR="009D7358" w:rsidRDefault="008B035E">
      <w:pPr>
        <w:spacing w:before="225" w:after="225" w:line="264" w:lineRule="auto"/>
        <w:ind w:left="345"/>
        <w:jc w:val="center"/>
      </w:pPr>
      <w:bookmarkStart w:id="415" w:name="paragraf-12.oznacenie"/>
      <w:bookmarkStart w:id="416" w:name="paragraf-12"/>
      <w:bookmarkEnd w:id="411"/>
      <w:bookmarkEnd w:id="412"/>
      <w:r>
        <w:rPr>
          <w:rFonts w:ascii="Times New Roman" w:hAnsi="Times New Roman"/>
          <w:b/>
          <w:color w:val="000000"/>
        </w:rPr>
        <w:t xml:space="preserve"> § 12 </w:t>
      </w:r>
    </w:p>
    <w:p w:rsidR="009D7358" w:rsidRDefault="008B035E">
      <w:pPr>
        <w:spacing w:before="225" w:after="225" w:line="264" w:lineRule="auto"/>
        <w:ind w:left="345"/>
        <w:jc w:val="center"/>
      </w:pPr>
      <w:bookmarkStart w:id="417" w:name="paragraf-12.nadpis"/>
      <w:bookmarkEnd w:id="415"/>
      <w:r>
        <w:rPr>
          <w:rFonts w:ascii="Times New Roman" w:hAnsi="Times New Roman"/>
          <w:b/>
          <w:color w:val="000000"/>
        </w:rPr>
        <w:t xml:space="preserve"> Vzťah k správnemu poriadku </w:t>
      </w:r>
    </w:p>
    <w:p w:rsidR="009D7358" w:rsidRDefault="008B035E">
      <w:pPr>
        <w:spacing w:before="225" w:after="225" w:line="264" w:lineRule="auto"/>
        <w:ind w:left="420"/>
      </w:pPr>
      <w:bookmarkStart w:id="418" w:name="paragraf-12.odsek-1"/>
      <w:bookmarkEnd w:id="417"/>
      <w:r>
        <w:rPr>
          <w:rFonts w:ascii="Times New Roman" w:hAnsi="Times New Roman"/>
          <w:color w:val="000000"/>
        </w:rPr>
        <w:t xml:space="preserve"> </w:t>
      </w:r>
      <w:bookmarkStart w:id="419" w:name="paragraf-12.odsek-1.oznacenie"/>
      <w:bookmarkEnd w:id="419"/>
      <w:r>
        <w:rPr>
          <w:rFonts w:ascii="Times New Roman" w:hAnsi="Times New Roman"/>
          <w:color w:val="000000"/>
        </w:rPr>
        <w:t>Na konanie podľa tohto zákona sa použije všeobecný predpis o správnom konaní,</w:t>
      </w:r>
      <w:hyperlink w:anchor="poznamky.poznamka-22">
        <w:r>
          <w:rPr>
            <w:rFonts w:ascii="Times New Roman" w:hAnsi="Times New Roman"/>
            <w:color w:val="000000"/>
            <w:sz w:val="18"/>
            <w:vertAlign w:val="superscript"/>
          </w:rPr>
          <w:t>22</w:t>
        </w:r>
        <w:r>
          <w:rPr>
            <w:rFonts w:ascii="Times New Roman" w:hAnsi="Times New Roman"/>
            <w:color w:val="0000FF"/>
            <w:u w:val="single"/>
          </w:rPr>
          <w:t>)</w:t>
        </w:r>
      </w:hyperlink>
      <w:bookmarkStart w:id="420" w:name="paragraf-12.odsek-1.text"/>
      <w:r>
        <w:rPr>
          <w:rFonts w:ascii="Times New Roman" w:hAnsi="Times New Roman"/>
          <w:color w:val="000000"/>
        </w:rPr>
        <w:t xml:space="preserve"> ak tento zákon neustanovuje inak. </w:t>
      </w:r>
      <w:bookmarkEnd w:id="420"/>
    </w:p>
    <w:p w:rsidR="009D7358" w:rsidRDefault="008B035E">
      <w:pPr>
        <w:spacing w:before="225" w:after="225" w:line="264" w:lineRule="auto"/>
        <w:ind w:left="345"/>
        <w:jc w:val="center"/>
      </w:pPr>
      <w:bookmarkStart w:id="421" w:name="paragraf-13.oznacenie"/>
      <w:bookmarkStart w:id="422" w:name="paragraf-13"/>
      <w:bookmarkEnd w:id="416"/>
      <w:bookmarkEnd w:id="418"/>
      <w:r>
        <w:rPr>
          <w:rFonts w:ascii="Times New Roman" w:hAnsi="Times New Roman"/>
          <w:b/>
          <w:color w:val="000000"/>
        </w:rPr>
        <w:t xml:space="preserve"> § 13 </w:t>
      </w:r>
    </w:p>
    <w:p w:rsidR="009D7358" w:rsidRDefault="008B035E">
      <w:pPr>
        <w:spacing w:before="225" w:after="225" w:line="264" w:lineRule="auto"/>
        <w:ind w:left="345"/>
        <w:jc w:val="center"/>
      </w:pPr>
      <w:bookmarkStart w:id="423" w:name="paragraf-13.nadpis"/>
      <w:bookmarkEnd w:id="421"/>
      <w:r>
        <w:rPr>
          <w:rFonts w:ascii="Times New Roman" w:hAnsi="Times New Roman"/>
          <w:b/>
          <w:color w:val="000000"/>
        </w:rPr>
        <w:t xml:space="preserve"> Spoločné ustanovenie </w:t>
      </w:r>
    </w:p>
    <w:p w:rsidR="009D7358" w:rsidRDefault="008B035E">
      <w:pPr>
        <w:spacing w:before="225" w:after="225" w:line="264" w:lineRule="auto"/>
        <w:ind w:left="420"/>
      </w:pPr>
      <w:bookmarkStart w:id="424" w:name="paragraf-13.odsek-1"/>
      <w:bookmarkEnd w:id="423"/>
      <w:r>
        <w:rPr>
          <w:rFonts w:ascii="Times New Roman" w:hAnsi="Times New Roman"/>
          <w:color w:val="000000"/>
        </w:rPr>
        <w:t xml:space="preserve"> </w:t>
      </w:r>
      <w:bookmarkStart w:id="425" w:name="paragraf-13.odsek-1.oznacenie"/>
      <w:bookmarkStart w:id="426" w:name="paragraf-13.odsek-1.text"/>
      <w:bookmarkEnd w:id="425"/>
      <w:r>
        <w:rPr>
          <w:rFonts w:ascii="Times New Roman" w:hAnsi="Times New Roman"/>
          <w:color w:val="000000"/>
        </w:rPr>
        <w:t xml:space="preserve">Ak sa v doterajších predpisoch uvádza názov Slovenská obchodná inšpekcia, rozumie sa tým Slovenská obchodná inšpekcia podľa tohto zákona. </w:t>
      </w:r>
      <w:bookmarkEnd w:id="426"/>
    </w:p>
    <w:p w:rsidR="009D7358" w:rsidRDefault="008B035E">
      <w:pPr>
        <w:spacing w:before="225" w:after="225" w:line="264" w:lineRule="auto"/>
        <w:ind w:left="345"/>
        <w:jc w:val="center"/>
      </w:pPr>
      <w:bookmarkStart w:id="427" w:name="paragraf-14.oznacenie"/>
      <w:bookmarkStart w:id="428" w:name="paragraf-14"/>
      <w:bookmarkEnd w:id="422"/>
      <w:bookmarkEnd w:id="424"/>
      <w:r>
        <w:rPr>
          <w:rFonts w:ascii="Times New Roman" w:hAnsi="Times New Roman"/>
          <w:b/>
          <w:color w:val="000000"/>
        </w:rPr>
        <w:lastRenderedPageBreak/>
        <w:t xml:space="preserve"> § 14 </w:t>
      </w:r>
    </w:p>
    <w:p w:rsidR="009D7358" w:rsidRDefault="008B035E">
      <w:pPr>
        <w:spacing w:before="225" w:after="225" w:line="264" w:lineRule="auto"/>
        <w:ind w:left="345"/>
        <w:jc w:val="center"/>
      </w:pPr>
      <w:bookmarkStart w:id="429" w:name="paragraf-14.nadpis"/>
      <w:bookmarkEnd w:id="427"/>
      <w:r>
        <w:rPr>
          <w:rFonts w:ascii="Times New Roman" w:hAnsi="Times New Roman"/>
          <w:b/>
          <w:color w:val="000000"/>
        </w:rPr>
        <w:t xml:space="preserve"> Prechodné ustanovenie </w:t>
      </w:r>
    </w:p>
    <w:p w:rsidR="009D7358" w:rsidRDefault="008B035E">
      <w:pPr>
        <w:spacing w:before="225" w:after="225" w:line="264" w:lineRule="auto"/>
        <w:ind w:left="420"/>
      </w:pPr>
      <w:bookmarkStart w:id="430" w:name="paragraf-14.odsek-1"/>
      <w:bookmarkEnd w:id="429"/>
      <w:r>
        <w:rPr>
          <w:rFonts w:ascii="Times New Roman" w:hAnsi="Times New Roman"/>
          <w:color w:val="000000"/>
        </w:rPr>
        <w:t xml:space="preserve"> </w:t>
      </w:r>
      <w:bookmarkStart w:id="431" w:name="paragraf-14.odsek-1.oznacenie"/>
      <w:bookmarkStart w:id="432" w:name="paragraf-14.odsek-1.text"/>
      <w:bookmarkEnd w:id="431"/>
      <w:r>
        <w:rPr>
          <w:rFonts w:ascii="Times New Roman" w:hAnsi="Times New Roman"/>
          <w:color w:val="000000"/>
        </w:rPr>
        <w:t xml:space="preserve">Konanie začaté Slovenskou obchodnou inšpekciou pred dňom nadobudnutia účinnosti tohto zákona sa dokončí podľa doterajších predpisov. </w:t>
      </w:r>
      <w:bookmarkEnd w:id="432"/>
    </w:p>
    <w:p w:rsidR="009D7358" w:rsidRPr="004E0988" w:rsidRDefault="008B035E">
      <w:pPr>
        <w:spacing w:before="225" w:after="225" w:line="264" w:lineRule="auto"/>
        <w:ind w:left="345"/>
        <w:jc w:val="center"/>
        <w:rPr>
          <w:strike/>
          <w:color w:val="C45911" w:themeColor="accent2" w:themeShade="BF"/>
        </w:rPr>
      </w:pPr>
      <w:bookmarkStart w:id="433" w:name="paragraf-14a.oznacenie"/>
      <w:bookmarkStart w:id="434" w:name="paragraf-14a"/>
      <w:bookmarkEnd w:id="428"/>
      <w:bookmarkEnd w:id="430"/>
      <w:r w:rsidRPr="004E0988">
        <w:rPr>
          <w:rFonts w:ascii="Times New Roman" w:hAnsi="Times New Roman"/>
          <w:b/>
          <w:strike/>
          <w:color w:val="C45911" w:themeColor="accent2" w:themeShade="BF"/>
        </w:rPr>
        <w:t xml:space="preserve"> § 14a </w:t>
      </w:r>
    </w:p>
    <w:p w:rsidR="009D7358" w:rsidRPr="004E0988" w:rsidRDefault="008B035E">
      <w:pPr>
        <w:spacing w:before="225" w:after="225" w:line="264" w:lineRule="auto"/>
        <w:ind w:left="420"/>
        <w:rPr>
          <w:strike/>
          <w:color w:val="C45911" w:themeColor="accent2" w:themeShade="BF"/>
        </w:rPr>
      </w:pPr>
      <w:bookmarkStart w:id="435" w:name="paragraf-14a.odsek-1"/>
      <w:bookmarkEnd w:id="433"/>
      <w:r w:rsidRPr="004E0988">
        <w:rPr>
          <w:rFonts w:ascii="Times New Roman" w:hAnsi="Times New Roman"/>
          <w:strike/>
          <w:color w:val="C45911" w:themeColor="accent2" w:themeShade="BF"/>
        </w:rPr>
        <w:t xml:space="preserve"> </w:t>
      </w:r>
      <w:bookmarkStart w:id="436" w:name="paragraf-14a.odsek-1.oznacenie"/>
      <w:bookmarkEnd w:id="436"/>
      <w:r w:rsidRPr="004E0988">
        <w:rPr>
          <w:rFonts w:ascii="Times New Roman" w:hAnsi="Times New Roman"/>
          <w:strike/>
          <w:color w:val="C45911" w:themeColor="accent2" w:themeShade="BF"/>
        </w:rPr>
        <w:t xml:space="preserve">Týmto zákonom sa preberajú právne záväzné akty Európskej únie uvedené v </w:t>
      </w:r>
      <w:hyperlink w:anchor="prilohy.priloha-priloha_k_zakonu_c_128_2002_z_z.oznacenie">
        <w:r w:rsidRPr="004E0988">
          <w:rPr>
            <w:rFonts w:ascii="Times New Roman" w:hAnsi="Times New Roman"/>
            <w:strike/>
            <w:color w:val="C45911" w:themeColor="accent2" w:themeShade="BF"/>
            <w:u w:val="single"/>
          </w:rPr>
          <w:t>prílohe</w:t>
        </w:r>
      </w:hyperlink>
      <w:bookmarkStart w:id="437" w:name="paragraf-14a.odsek-1.text"/>
      <w:r w:rsidRPr="004E0988">
        <w:rPr>
          <w:rFonts w:ascii="Times New Roman" w:hAnsi="Times New Roman"/>
          <w:strike/>
          <w:color w:val="C45911" w:themeColor="accent2" w:themeShade="BF"/>
        </w:rPr>
        <w:t xml:space="preserve">. </w:t>
      </w:r>
      <w:bookmarkEnd w:id="437"/>
    </w:p>
    <w:p w:rsidR="009D7358" w:rsidRDefault="008B035E">
      <w:pPr>
        <w:spacing w:before="225" w:after="225" w:line="264" w:lineRule="auto"/>
        <w:ind w:left="345"/>
        <w:jc w:val="center"/>
      </w:pPr>
      <w:bookmarkStart w:id="438" w:name="paragraf-14aa.oznacenie"/>
      <w:bookmarkStart w:id="439" w:name="paragraf-14aa"/>
      <w:bookmarkEnd w:id="434"/>
      <w:bookmarkEnd w:id="435"/>
      <w:r>
        <w:rPr>
          <w:rFonts w:ascii="Times New Roman" w:hAnsi="Times New Roman"/>
          <w:b/>
          <w:color w:val="000000"/>
        </w:rPr>
        <w:t xml:space="preserve"> § 14aa </w:t>
      </w:r>
    </w:p>
    <w:p w:rsidR="009D7358" w:rsidRDefault="008B035E">
      <w:pPr>
        <w:spacing w:before="225" w:after="225" w:line="264" w:lineRule="auto"/>
        <w:ind w:left="345"/>
        <w:jc w:val="center"/>
      </w:pPr>
      <w:bookmarkStart w:id="440" w:name="paragraf-14aa.nadpis"/>
      <w:bookmarkEnd w:id="438"/>
      <w:r>
        <w:rPr>
          <w:rFonts w:ascii="Times New Roman" w:hAnsi="Times New Roman"/>
          <w:b/>
          <w:color w:val="000000"/>
        </w:rPr>
        <w:t xml:space="preserve"> Prechodné ustanovenia k úpravám účinným od 1. júla 2024 </w:t>
      </w:r>
    </w:p>
    <w:p w:rsidR="009D7358" w:rsidRDefault="008B035E">
      <w:pPr>
        <w:spacing w:before="225" w:after="225" w:line="264" w:lineRule="auto"/>
        <w:ind w:left="420"/>
      </w:pPr>
      <w:bookmarkStart w:id="441" w:name="paragraf-14aa.odsek-1"/>
      <w:bookmarkEnd w:id="440"/>
      <w:r>
        <w:rPr>
          <w:rFonts w:ascii="Times New Roman" w:hAnsi="Times New Roman"/>
          <w:color w:val="000000"/>
        </w:rPr>
        <w:t xml:space="preserve"> </w:t>
      </w:r>
      <w:bookmarkStart w:id="442" w:name="paragraf-14aa.odsek-1.oznacenie"/>
      <w:r>
        <w:rPr>
          <w:rFonts w:ascii="Times New Roman" w:hAnsi="Times New Roman"/>
          <w:color w:val="000000"/>
        </w:rPr>
        <w:t xml:space="preserve">(1) </w:t>
      </w:r>
      <w:bookmarkStart w:id="443" w:name="paragraf-14aa.odsek-1.text"/>
      <w:bookmarkEnd w:id="442"/>
      <w:r>
        <w:rPr>
          <w:rFonts w:ascii="Times New Roman" w:hAnsi="Times New Roman"/>
          <w:color w:val="000000"/>
        </w:rPr>
        <w:t xml:space="preserve">Kontroly začaté a neukončené Slovenskou obchodnou inšpekciou pred 1. júlom 2024 sa dokončia podľa právnych predpisov účinných do 30. júna 2024. Konania o porušení povinností zistené kontrolou podľa predchádzajúcej vety sa začnú a dokončia podľa právnych predpisov účinných do 30. júna 2024. </w:t>
      </w:r>
      <w:bookmarkEnd w:id="443"/>
    </w:p>
    <w:p w:rsidR="009D7358" w:rsidRDefault="008B035E">
      <w:pPr>
        <w:spacing w:after="0" w:line="264" w:lineRule="auto"/>
        <w:ind w:left="420"/>
      </w:pPr>
      <w:bookmarkStart w:id="444" w:name="paragraf-14aa.odsek-2"/>
      <w:bookmarkEnd w:id="441"/>
      <w:r>
        <w:rPr>
          <w:rFonts w:ascii="Times New Roman" w:hAnsi="Times New Roman"/>
          <w:color w:val="000000"/>
        </w:rPr>
        <w:t xml:space="preserve"> </w:t>
      </w:r>
      <w:bookmarkStart w:id="445" w:name="paragraf-14aa.odsek-2.oznacenie"/>
      <w:r>
        <w:rPr>
          <w:rFonts w:ascii="Times New Roman" w:hAnsi="Times New Roman"/>
          <w:color w:val="000000"/>
        </w:rPr>
        <w:t xml:space="preserve">(2) </w:t>
      </w:r>
      <w:bookmarkEnd w:id="445"/>
      <w:r>
        <w:rPr>
          <w:rFonts w:ascii="Times New Roman" w:hAnsi="Times New Roman"/>
          <w:color w:val="000000"/>
        </w:rPr>
        <w:t xml:space="preserve">Konania začaté a právoplatne neukončené Slovenskou obchodnou inšpekciou pred </w:t>
      </w:r>
    </w:p>
    <w:p w:rsidR="009D7358" w:rsidRDefault="009D7358">
      <w:pPr>
        <w:spacing w:after="0" w:line="264" w:lineRule="auto"/>
        <w:ind w:left="420"/>
      </w:pPr>
    </w:p>
    <w:p w:rsidR="009D7358" w:rsidRDefault="008B035E">
      <w:pPr>
        <w:spacing w:after="0" w:line="264" w:lineRule="auto"/>
        <w:ind w:left="420"/>
      </w:pPr>
      <w:bookmarkStart w:id="446" w:name="paragraf-14aa.odsek-2.text"/>
      <w:r>
        <w:rPr>
          <w:rFonts w:ascii="Times New Roman" w:hAnsi="Times New Roman"/>
          <w:color w:val="000000"/>
        </w:rPr>
        <w:t xml:space="preserve"> 1. júlom 2024 sa dokončia podľa právnych predpisov účinných do 30. júna 2024. </w:t>
      </w:r>
      <w:bookmarkEnd w:id="446"/>
    </w:p>
    <w:p w:rsidR="009D7358" w:rsidRDefault="008B035E">
      <w:pPr>
        <w:spacing w:before="225" w:after="225" w:line="264" w:lineRule="auto"/>
        <w:ind w:left="345"/>
        <w:jc w:val="center"/>
      </w:pPr>
      <w:bookmarkStart w:id="447" w:name="paragraf-15.oznacenie"/>
      <w:bookmarkStart w:id="448" w:name="paragraf-15"/>
      <w:bookmarkEnd w:id="439"/>
      <w:bookmarkEnd w:id="444"/>
      <w:r>
        <w:rPr>
          <w:rFonts w:ascii="Times New Roman" w:hAnsi="Times New Roman"/>
          <w:b/>
          <w:color w:val="000000"/>
        </w:rPr>
        <w:t xml:space="preserve"> § 15 </w:t>
      </w:r>
    </w:p>
    <w:p w:rsidR="009D7358" w:rsidRDefault="008B035E">
      <w:pPr>
        <w:spacing w:before="225" w:after="225" w:line="264" w:lineRule="auto"/>
        <w:ind w:left="345"/>
        <w:jc w:val="center"/>
      </w:pPr>
      <w:bookmarkStart w:id="449" w:name="paragraf-15.nadpis"/>
      <w:bookmarkEnd w:id="447"/>
      <w:r>
        <w:rPr>
          <w:rFonts w:ascii="Times New Roman" w:hAnsi="Times New Roman"/>
          <w:b/>
          <w:color w:val="000000"/>
        </w:rPr>
        <w:t xml:space="preserve"> Zrušovacie ustanovenie </w:t>
      </w:r>
    </w:p>
    <w:p w:rsidR="009D7358" w:rsidRDefault="008B035E">
      <w:pPr>
        <w:spacing w:after="0" w:line="264" w:lineRule="auto"/>
        <w:ind w:left="420"/>
      </w:pPr>
      <w:bookmarkStart w:id="450" w:name="paragraf-15.odsek-1"/>
      <w:bookmarkEnd w:id="449"/>
      <w:r>
        <w:rPr>
          <w:rFonts w:ascii="Times New Roman" w:hAnsi="Times New Roman"/>
          <w:color w:val="000000"/>
        </w:rPr>
        <w:t xml:space="preserve"> </w:t>
      </w:r>
      <w:bookmarkStart w:id="451" w:name="paragraf-15.odsek-1.oznacenie"/>
      <w:bookmarkStart w:id="452" w:name="paragraf-15.odsek-1.text"/>
      <w:bookmarkEnd w:id="451"/>
      <w:r>
        <w:rPr>
          <w:rFonts w:ascii="Times New Roman" w:hAnsi="Times New Roman"/>
          <w:color w:val="000000"/>
        </w:rPr>
        <w:t xml:space="preserve">Zrušujú sa: </w:t>
      </w:r>
      <w:bookmarkEnd w:id="452"/>
    </w:p>
    <w:p w:rsidR="009D7358" w:rsidRDefault="008B035E">
      <w:pPr>
        <w:spacing w:before="225" w:after="225" w:line="264" w:lineRule="auto"/>
        <w:ind w:left="495"/>
      </w:pPr>
      <w:bookmarkStart w:id="453" w:name="paragraf-15.odsek-1.bod-1"/>
      <w:r>
        <w:rPr>
          <w:rFonts w:ascii="Times New Roman" w:hAnsi="Times New Roman"/>
          <w:color w:val="000000"/>
        </w:rPr>
        <w:t xml:space="preserve"> </w:t>
      </w:r>
      <w:bookmarkStart w:id="454" w:name="paragraf-15.odsek-1.bod-1.oznacenie"/>
      <w:r>
        <w:rPr>
          <w:rFonts w:ascii="Times New Roman" w:hAnsi="Times New Roman"/>
          <w:color w:val="000000"/>
        </w:rPr>
        <w:t xml:space="preserve">1. </w:t>
      </w:r>
      <w:bookmarkEnd w:id="454"/>
      <w:r>
        <w:rPr>
          <w:rFonts w:ascii="Times New Roman" w:hAnsi="Times New Roman"/>
          <w:color w:val="000000"/>
        </w:rPr>
        <w:t xml:space="preserve">Zákon Slovenskej národnej rady č. </w:t>
      </w:r>
      <w:hyperlink r:id="rId9">
        <w:r>
          <w:rPr>
            <w:rFonts w:ascii="Times New Roman" w:hAnsi="Times New Roman"/>
            <w:color w:val="0000FF"/>
            <w:u w:val="single"/>
          </w:rPr>
          <w:t>71/1986 Zb.</w:t>
        </w:r>
      </w:hyperlink>
      <w:bookmarkStart w:id="455" w:name="paragraf-15.odsek-1.bod-1.text"/>
      <w:r>
        <w:rPr>
          <w:rFonts w:ascii="Times New Roman" w:hAnsi="Times New Roman"/>
          <w:color w:val="000000"/>
        </w:rPr>
        <w:t xml:space="preserve"> o Slovenskej obchodnej inšpekcii v znení zákona Slovenskej národnej rady č. 417/1991 Zb., zákona č. 264/1999 Z. z. a zákona č. 258/2001 Z. z. </w:t>
      </w:r>
      <w:bookmarkEnd w:id="455"/>
    </w:p>
    <w:p w:rsidR="009D7358" w:rsidRDefault="008B035E">
      <w:pPr>
        <w:spacing w:before="225" w:after="225" w:line="264" w:lineRule="auto"/>
        <w:ind w:left="495"/>
      </w:pPr>
      <w:bookmarkStart w:id="456" w:name="paragraf-15.odsek-1.bod-2"/>
      <w:bookmarkEnd w:id="453"/>
      <w:r>
        <w:rPr>
          <w:rFonts w:ascii="Times New Roman" w:hAnsi="Times New Roman"/>
          <w:color w:val="000000"/>
        </w:rPr>
        <w:t xml:space="preserve"> </w:t>
      </w:r>
      <w:bookmarkStart w:id="457" w:name="paragraf-15.odsek-1.bod-2.oznacenie"/>
      <w:r>
        <w:rPr>
          <w:rFonts w:ascii="Times New Roman" w:hAnsi="Times New Roman"/>
          <w:color w:val="000000"/>
        </w:rPr>
        <w:t xml:space="preserve">2. </w:t>
      </w:r>
      <w:bookmarkEnd w:id="457"/>
      <w:r>
        <w:rPr>
          <w:rFonts w:ascii="Times New Roman" w:hAnsi="Times New Roman"/>
          <w:color w:val="000000"/>
        </w:rPr>
        <w:t xml:space="preserve">Vyhláška Ministerstva hospodárstva Slovenskej republiky č. </w:t>
      </w:r>
      <w:hyperlink r:id="rId10">
        <w:r>
          <w:rPr>
            <w:rFonts w:ascii="Times New Roman" w:hAnsi="Times New Roman"/>
            <w:color w:val="0000FF"/>
            <w:u w:val="single"/>
          </w:rPr>
          <w:t>334/1996 Z. z.</w:t>
        </w:r>
      </w:hyperlink>
      <w:bookmarkStart w:id="458" w:name="paragraf-15.odsek-1.bod-2.text"/>
      <w:r>
        <w:rPr>
          <w:rFonts w:ascii="Times New Roman" w:hAnsi="Times New Roman"/>
          <w:color w:val="000000"/>
        </w:rPr>
        <w:t xml:space="preserve"> o sídlach a územnej pôsobnosti inšpektorátov Slovenskej obchodnej inšpekcie. </w:t>
      </w:r>
      <w:bookmarkEnd w:id="458"/>
    </w:p>
    <w:p w:rsidR="009D7358" w:rsidRDefault="008B035E">
      <w:pPr>
        <w:spacing w:before="225" w:after="225" w:line="264" w:lineRule="auto"/>
        <w:ind w:left="345"/>
        <w:jc w:val="center"/>
      </w:pPr>
      <w:bookmarkStart w:id="459" w:name="paragraf-15a.oznacenie"/>
      <w:bookmarkStart w:id="460" w:name="paragraf-15a"/>
      <w:bookmarkEnd w:id="448"/>
      <w:bookmarkEnd w:id="450"/>
      <w:bookmarkEnd w:id="456"/>
      <w:r>
        <w:rPr>
          <w:rFonts w:ascii="Times New Roman" w:hAnsi="Times New Roman"/>
          <w:b/>
          <w:color w:val="000000"/>
        </w:rPr>
        <w:t xml:space="preserve"> § 15a </w:t>
      </w:r>
    </w:p>
    <w:p w:rsidR="009D7358" w:rsidRDefault="008B035E">
      <w:pPr>
        <w:spacing w:before="225" w:after="225" w:line="264" w:lineRule="auto"/>
        <w:ind w:left="420"/>
      </w:pPr>
      <w:bookmarkStart w:id="461" w:name="paragraf-15a.odsek-1"/>
      <w:bookmarkEnd w:id="459"/>
      <w:r>
        <w:rPr>
          <w:rFonts w:ascii="Times New Roman" w:hAnsi="Times New Roman"/>
          <w:color w:val="000000"/>
        </w:rPr>
        <w:t xml:space="preserve"> </w:t>
      </w:r>
      <w:bookmarkStart w:id="462" w:name="paragraf-15a.odsek-1.oznacenie"/>
      <w:bookmarkEnd w:id="462"/>
      <w:r>
        <w:rPr>
          <w:rFonts w:ascii="Times New Roman" w:hAnsi="Times New Roman"/>
          <w:color w:val="000000"/>
        </w:rPr>
        <w:t xml:space="preserve">Zrušuje sa nariadenie vlády Slovenskej republiky č. </w:t>
      </w:r>
      <w:hyperlink r:id="rId11">
        <w:r>
          <w:rPr>
            <w:rFonts w:ascii="Times New Roman" w:hAnsi="Times New Roman"/>
            <w:color w:val="0000FF"/>
            <w:u w:val="single"/>
          </w:rPr>
          <w:t>23/2003 Z. z.</w:t>
        </w:r>
      </w:hyperlink>
      <w:bookmarkStart w:id="463" w:name="paragraf-15a.odsek-1.text"/>
      <w:r>
        <w:rPr>
          <w:rFonts w:ascii="Times New Roman" w:hAnsi="Times New Roman"/>
          <w:color w:val="000000"/>
        </w:rPr>
        <w:t xml:space="preserve">, ktorým sa ustanovujú laboratórne postupy na kvantitatívnu analýzu dvojzložkových zmesí textilných vláken a trojzložkových zmesí textilných vláken v znení nariadenia vlády Slovenskej republiky č. 385/2006 Z. z., nariadenia vlády Slovenskej republiky č. 431/2007 Z. z. a nariadenia vlády Slovenskej republiky č. 106/2010 Z. z. </w:t>
      </w:r>
      <w:bookmarkEnd w:id="463"/>
    </w:p>
    <w:bookmarkEnd w:id="7"/>
    <w:bookmarkEnd w:id="377"/>
    <w:bookmarkEnd w:id="460"/>
    <w:bookmarkEnd w:id="461"/>
    <w:p w:rsidR="009D7358" w:rsidRDefault="009D7358">
      <w:pPr>
        <w:spacing w:after="0"/>
        <w:ind w:left="120"/>
      </w:pPr>
    </w:p>
    <w:p w:rsidR="009D7358" w:rsidRDefault="008B035E">
      <w:pPr>
        <w:spacing w:after="0" w:line="264" w:lineRule="auto"/>
        <w:ind w:left="195"/>
      </w:pPr>
      <w:bookmarkStart w:id="464" w:name="predpis.clanok-4.oznacenie"/>
      <w:bookmarkStart w:id="465" w:name="predpis.clanok-4"/>
      <w:r>
        <w:rPr>
          <w:rFonts w:ascii="Times New Roman" w:hAnsi="Times New Roman"/>
          <w:color w:val="000000"/>
        </w:rPr>
        <w:t xml:space="preserve"> Čl. IV </w:t>
      </w:r>
    </w:p>
    <w:p w:rsidR="009D7358" w:rsidRDefault="008B035E">
      <w:pPr>
        <w:spacing w:before="225" w:after="225" w:line="264" w:lineRule="auto"/>
        <w:ind w:left="270"/>
      </w:pPr>
      <w:bookmarkStart w:id="466" w:name="predpis.clanok-4.odsek-1"/>
      <w:bookmarkEnd w:id="464"/>
      <w:r>
        <w:rPr>
          <w:rFonts w:ascii="Times New Roman" w:hAnsi="Times New Roman"/>
          <w:color w:val="000000"/>
        </w:rPr>
        <w:t xml:space="preserve"> </w:t>
      </w:r>
      <w:bookmarkStart w:id="467" w:name="predpis.clanok-4.odsek-1.oznacenie"/>
      <w:bookmarkStart w:id="468" w:name="predpis.clanok-4.odsek-1.text"/>
      <w:bookmarkEnd w:id="467"/>
      <w:r>
        <w:rPr>
          <w:rFonts w:ascii="Times New Roman" w:hAnsi="Times New Roman"/>
          <w:color w:val="000000"/>
        </w:rPr>
        <w:t xml:space="preserve">Zákon Národnej Rady Slovenskej republiky č. 222/1996 Z. z. o organizácii miestnej štátnej správy a o zmene a doplnení niektorých zákonov v znení zákona č. 58/1997 Z. z., zákona č. 229/1997 Z. z., zákona č. 281/1997 Z. z., zákona č. 288/1997 Z. z., zákona č. 384/1997 Z. z., zákona č. 117/1998 Z. z., zákona č. 195/1998 Z. z., zákona č. 225/1998 </w:t>
      </w:r>
      <w:r>
        <w:rPr>
          <w:rFonts w:ascii="Times New Roman" w:hAnsi="Times New Roman"/>
          <w:color w:val="000000"/>
        </w:rPr>
        <w:lastRenderedPageBreak/>
        <w:t xml:space="preserve">Z. z., zákona č. 241/1998 Z. z., zákona č. 337/1998 Z. z., nálezu Ústavného súdu Slovenskej republiky č. 185/1999 Z. z., zákona č. 263/1999 Z. z., zákona č. 313/1999 Z. z., zákona č. 83/2000 Z. z, zákona č. 183/2000 Z. z., zákona č. 186/2000 Z. z., zákona č. 237/2000 Z. z., zákona č. 223/2001 Z. z., zákona č. 255/2001 Z. z., zákona č. 314/2001 Z. z., zákona č. 416/2001 Z. z. a zákona č. 453/2001 Z. z. sa mení takto: </w:t>
      </w:r>
      <w:bookmarkEnd w:id="468"/>
    </w:p>
    <w:p w:rsidR="009D7358" w:rsidRDefault="008B035E">
      <w:pPr>
        <w:spacing w:after="0" w:line="264" w:lineRule="auto"/>
        <w:ind w:left="270"/>
      </w:pPr>
      <w:bookmarkStart w:id="469" w:name="predpis.clanok-4.bod"/>
      <w:bookmarkEnd w:id="466"/>
      <w:r>
        <w:rPr>
          <w:rFonts w:ascii="Times New Roman" w:hAnsi="Times New Roman"/>
          <w:color w:val="000000"/>
        </w:rPr>
        <w:t xml:space="preserve"> </w:t>
      </w:r>
      <w:bookmarkStart w:id="470" w:name="predpis.clanok-4.bod.oznacenie"/>
      <w:bookmarkStart w:id="471" w:name="predpis.clanok-4.bod.text"/>
      <w:bookmarkEnd w:id="470"/>
      <w:r>
        <w:rPr>
          <w:rFonts w:ascii="Times New Roman" w:hAnsi="Times New Roman"/>
          <w:color w:val="000000"/>
        </w:rPr>
        <w:t xml:space="preserve">V § 3 ods. 1 písm. c) sa vypúšťajú slová „a ochrany spotrebiteľa". </w:t>
      </w:r>
      <w:bookmarkEnd w:id="471"/>
    </w:p>
    <w:bookmarkEnd w:id="465"/>
    <w:bookmarkEnd w:id="469"/>
    <w:p w:rsidR="009D7358" w:rsidRDefault="009D7358">
      <w:pPr>
        <w:spacing w:after="0"/>
        <w:ind w:left="120"/>
      </w:pPr>
    </w:p>
    <w:p w:rsidR="009D7358" w:rsidRDefault="008B035E">
      <w:pPr>
        <w:spacing w:after="0" w:line="264" w:lineRule="auto"/>
        <w:ind w:left="195"/>
      </w:pPr>
      <w:bookmarkStart w:id="472" w:name="predpis.clanok-5.oznacenie"/>
      <w:bookmarkStart w:id="473" w:name="predpis.clanok-5"/>
      <w:r>
        <w:rPr>
          <w:rFonts w:ascii="Times New Roman" w:hAnsi="Times New Roman"/>
          <w:color w:val="000000"/>
        </w:rPr>
        <w:t xml:space="preserve"> Čl. V </w:t>
      </w:r>
    </w:p>
    <w:p w:rsidR="009D7358" w:rsidRDefault="008B035E">
      <w:pPr>
        <w:spacing w:before="225" w:after="225" w:line="264" w:lineRule="auto"/>
        <w:ind w:left="270"/>
      </w:pPr>
      <w:bookmarkStart w:id="474" w:name="predpis.clanok-5.odsek-1"/>
      <w:bookmarkEnd w:id="472"/>
      <w:r>
        <w:rPr>
          <w:rFonts w:ascii="Times New Roman" w:hAnsi="Times New Roman"/>
          <w:color w:val="000000"/>
        </w:rPr>
        <w:t xml:space="preserve"> </w:t>
      </w:r>
      <w:bookmarkStart w:id="475" w:name="predpis.clanok-5.odsek-1.oznacenie"/>
      <w:bookmarkStart w:id="476" w:name="predpis.clanok-5.odsek-1.text"/>
      <w:bookmarkEnd w:id="475"/>
      <w:r>
        <w:rPr>
          <w:rFonts w:ascii="Times New Roman" w:hAnsi="Times New Roman"/>
          <w:color w:val="000000"/>
        </w:rPr>
        <w:t xml:space="preserve">Zákon č. 178/1998 Z. z. o podmienkach predaja výrobkov a poskytovania služieb na trhových miestach a o zmene a doplnení zákona č. 455/1991 Zb. o živnostenskom podnikaní (živnostenský zákon) v znení neskorších predpisov v znení zákona č. 310/1999 Z. z. a zákona č. 115/2000 Z. z. sa mení takto: </w:t>
      </w:r>
      <w:bookmarkEnd w:id="476"/>
    </w:p>
    <w:p w:rsidR="009D7358" w:rsidRDefault="008B035E">
      <w:pPr>
        <w:spacing w:after="0" w:line="264" w:lineRule="auto"/>
        <w:ind w:left="270"/>
      </w:pPr>
      <w:bookmarkStart w:id="477" w:name="predpis.clanok-5.bod-1"/>
      <w:bookmarkEnd w:id="474"/>
      <w:r>
        <w:rPr>
          <w:rFonts w:ascii="Times New Roman" w:hAnsi="Times New Roman"/>
          <w:color w:val="000000"/>
        </w:rPr>
        <w:t xml:space="preserve"> </w:t>
      </w:r>
      <w:bookmarkStart w:id="478" w:name="predpis.clanok-5.bod-1.oznacenie"/>
      <w:r>
        <w:rPr>
          <w:rFonts w:ascii="Times New Roman" w:hAnsi="Times New Roman"/>
          <w:color w:val="000000"/>
        </w:rPr>
        <w:t xml:space="preserve">1. </w:t>
      </w:r>
      <w:bookmarkStart w:id="479" w:name="predpis.clanok-5.bod-1.text"/>
      <w:bookmarkEnd w:id="478"/>
      <w:r>
        <w:rPr>
          <w:rFonts w:ascii="Times New Roman" w:hAnsi="Times New Roman"/>
          <w:color w:val="000000"/>
        </w:rPr>
        <w:t xml:space="preserve">V § 12 ods. 1 sa vypúšťa písmeno b). </w:t>
      </w:r>
      <w:bookmarkEnd w:id="479"/>
    </w:p>
    <w:p w:rsidR="009D7358" w:rsidRDefault="008B035E">
      <w:pPr>
        <w:spacing w:after="0" w:line="264" w:lineRule="auto"/>
        <w:ind w:left="270"/>
      </w:pPr>
      <w:bookmarkStart w:id="480" w:name="predpis.clanok-5.bod-1.text2"/>
      <w:r>
        <w:rPr>
          <w:rFonts w:ascii="Times New Roman" w:hAnsi="Times New Roman"/>
          <w:color w:val="000000"/>
        </w:rPr>
        <w:t xml:space="preserve"> Doterajšie písmeno c) sa označuje ako písmeno b). </w:t>
      </w:r>
    </w:p>
    <w:p w:rsidR="009D7358" w:rsidRDefault="008B035E">
      <w:pPr>
        <w:spacing w:after="0" w:line="264" w:lineRule="auto"/>
        <w:ind w:left="270"/>
      </w:pPr>
      <w:bookmarkStart w:id="481" w:name="predpis.clanok-5.bod-2"/>
      <w:bookmarkEnd w:id="477"/>
      <w:bookmarkEnd w:id="480"/>
      <w:r>
        <w:rPr>
          <w:rFonts w:ascii="Times New Roman" w:hAnsi="Times New Roman"/>
          <w:color w:val="000000"/>
        </w:rPr>
        <w:t xml:space="preserve"> </w:t>
      </w:r>
      <w:bookmarkStart w:id="482" w:name="predpis.clanok-5.bod-2.oznacenie"/>
      <w:r>
        <w:rPr>
          <w:rFonts w:ascii="Times New Roman" w:hAnsi="Times New Roman"/>
          <w:color w:val="000000"/>
        </w:rPr>
        <w:t xml:space="preserve">2. </w:t>
      </w:r>
      <w:bookmarkStart w:id="483" w:name="predpis.clanok-5.bod-2.text"/>
      <w:bookmarkEnd w:id="482"/>
      <w:r>
        <w:rPr>
          <w:rFonts w:ascii="Times New Roman" w:hAnsi="Times New Roman"/>
          <w:color w:val="000000"/>
        </w:rPr>
        <w:t xml:space="preserve">V § 12 ods. 3 sa vypúšťajú slová „a okresným úradom". </w:t>
      </w:r>
      <w:bookmarkEnd w:id="483"/>
    </w:p>
    <w:bookmarkEnd w:id="473"/>
    <w:bookmarkEnd w:id="481"/>
    <w:p w:rsidR="009D7358" w:rsidRDefault="009D7358">
      <w:pPr>
        <w:spacing w:after="0"/>
        <w:ind w:left="120"/>
      </w:pPr>
    </w:p>
    <w:p w:rsidR="009D7358" w:rsidRDefault="008B035E">
      <w:pPr>
        <w:spacing w:after="0" w:line="264" w:lineRule="auto"/>
        <w:ind w:left="195"/>
      </w:pPr>
      <w:bookmarkStart w:id="484" w:name="predpis.clanok-8.oznacenie"/>
      <w:bookmarkStart w:id="485" w:name="predpis.clanok-8"/>
      <w:r>
        <w:rPr>
          <w:rFonts w:ascii="Times New Roman" w:hAnsi="Times New Roman"/>
          <w:color w:val="000000"/>
        </w:rPr>
        <w:t xml:space="preserve"> Čl. VIII </w:t>
      </w:r>
    </w:p>
    <w:p w:rsidR="009D7358" w:rsidRPr="00EC5194" w:rsidRDefault="008B035E">
      <w:pPr>
        <w:spacing w:before="225" w:after="225" w:line="264" w:lineRule="auto"/>
        <w:ind w:left="270"/>
        <w:rPr>
          <w:lang w:val="es-ES"/>
        </w:rPr>
      </w:pPr>
      <w:bookmarkStart w:id="486" w:name="predpis.clanok-8.odsek-1"/>
      <w:bookmarkEnd w:id="484"/>
      <w:r>
        <w:rPr>
          <w:rFonts w:ascii="Times New Roman" w:hAnsi="Times New Roman"/>
          <w:color w:val="000000"/>
        </w:rPr>
        <w:t xml:space="preserve"> </w:t>
      </w:r>
      <w:bookmarkStart w:id="487" w:name="predpis.clanok-8.odsek-1.oznacenie"/>
      <w:bookmarkStart w:id="488" w:name="predpis.clanok-8.odsek-1.text"/>
      <w:bookmarkEnd w:id="487"/>
      <w:r w:rsidRPr="00EC5194">
        <w:rPr>
          <w:rFonts w:ascii="Times New Roman" w:hAnsi="Times New Roman"/>
          <w:color w:val="000000"/>
          <w:lang w:val="es-ES"/>
        </w:rPr>
        <w:t xml:space="preserve">Tento zákon nadobúda účinnosť 1. apríla 2002. </w:t>
      </w:r>
      <w:bookmarkEnd w:id="488"/>
    </w:p>
    <w:bookmarkEnd w:id="485"/>
    <w:bookmarkEnd w:id="486"/>
    <w:p w:rsidR="009D7358" w:rsidRPr="00EC5194" w:rsidRDefault="009D7358">
      <w:pPr>
        <w:spacing w:after="0"/>
        <w:ind w:left="120"/>
        <w:rPr>
          <w:lang w:val="es-ES"/>
        </w:rPr>
      </w:pPr>
    </w:p>
    <w:p w:rsidR="009D7358" w:rsidRDefault="008B035E">
      <w:pPr>
        <w:spacing w:after="0" w:line="264" w:lineRule="auto"/>
        <w:ind w:left="120"/>
      </w:pPr>
      <w:bookmarkStart w:id="489" w:name="predpis.text2"/>
      <w:r w:rsidRPr="00EC5194">
        <w:rPr>
          <w:rFonts w:ascii="Times New Roman" w:hAnsi="Times New Roman"/>
          <w:color w:val="000000"/>
          <w:lang w:val="es-ES"/>
        </w:rPr>
        <w:t xml:space="preserve"> </w:t>
      </w:r>
      <w:r>
        <w:rPr>
          <w:rFonts w:ascii="Times New Roman" w:hAnsi="Times New Roman"/>
          <w:color w:val="000000"/>
        </w:rPr>
        <w:t xml:space="preserve">Rudolf Schuster v. r. </w:t>
      </w:r>
    </w:p>
    <w:p w:rsidR="009D7358" w:rsidRDefault="009D7358">
      <w:pPr>
        <w:spacing w:after="0" w:line="264" w:lineRule="auto"/>
        <w:ind w:left="120"/>
      </w:pPr>
    </w:p>
    <w:p w:rsidR="009D7358" w:rsidRDefault="009D7358">
      <w:pPr>
        <w:spacing w:after="0" w:line="264" w:lineRule="auto"/>
        <w:ind w:left="120"/>
      </w:pPr>
    </w:p>
    <w:p w:rsidR="009D7358" w:rsidRDefault="008B035E">
      <w:pPr>
        <w:spacing w:after="0" w:line="264" w:lineRule="auto"/>
        <w:ind w:left="120"/>
      </w:pPr>
      <w:r>
        <w:rPr>
          <w:rFonts w:ascii="Times New Roman" w:hAnsi="Times New Roman"/>
          <w:color w:val="000000"/>
        </w:rPr>
        <w:t xml:space="preserve">Jozef Migaš v. r. </w:t>
      </w:r>
    </w:p>
    <w:p w:rsidR="009D7358" w:rsidRDefault="009D7358">
      <w:pPr>
        <w:spacing w:after="0" w:line="264" w:lineRule="auto"/>
        <w:ind w:left="120"/>
      </w:pPr>
    </w:p>
    <w:p w:rsidR="009D7358" w:rsidRDefault="009D7358">
      <w:pPr>
        <w:spacing w:after="0" w:line="264" w:lineRule="auto"/>
        <w:ind w:left="120"/>
      </w:pPr>
    </w:p>
    <w:p w:rsidR="009D7358" w:rsidRDefault="008B035E">
      <w:pPr>
        <w:spacing w:after="0" w:line="264" w:lineRule="auto"/>
        <w:ind w:left="120"/>
      </w:pPr>
      <w:r>
        <w:rPr>
          <w:rFonts w:ascii="Times New Roman" w:hAnsi="Times New Roman"/>
          <w:color w:val="000000"/>
        </w:rPr>
        <w:t xml:space="preserve">Mikuláš Dzurinda v. r. </w:t>
      </w:r>
    </w:p>
    <w:p w:rsidR="009D7358" w:rsidRDefault="009D7358">
      <w:pPr>
        <w:spacing w:after="0"/>
        <w:ind w:left="120"/>
      </w:pPr>
      <w:bookmarkStart w:id="490" w:name="predpis"/>
      <w:bookmarkEnd w:id="489"/>
      <w:bookmarkEnd w:id="490"/>
    </w:p>
    <w:p w:rsidR="009D7358" w:rsidRPr="004E0988" w:rsidRDefault="008B035E" w:rsidP="007C7A55">
      <w:pPr>
        <w:spacing w:after="0"/>
        <w:ind w:left="120"/>
        <w:rPr>
          <w:strike/>
          <w:color w:val="C45911" w:themeColor="accent2" w:themeShade="BF"/>
        </w:rPr>
      </w:pPr>
      <w:bookmarkStart w:id="491" w:name="prilohy.priloha-priloha_k_zakonu_c_128_2"/>
      <w:bookmarkStart w:id="492" w:name="prilohy"/>
      <w:r w:rsidRPr="004E0988">
        <w:rPr>
          <w:rFonts w:ascii="Times New Roman" w:hAnsi="Times New Roman"/>
          <w:strike/>
          <w:color w:val="C45911" w:themeColor="accent2" w:themeShade="BF"/>
        </w:rPr>
        <w:t xml:space="preserve"> Príloha </w:t>
      </w:r>
    </w:p>
    <w:p w:rsidR="009D7358" w:rsidRPr="004E0988" w:rsidRDefault="009D7358">
      <w:pPr>
        <w:spacing w:after="0"/>
        <w:ind w:left="120"/>
        <w:rPr>
          <w:strike/>
          <w:color w:val="C45911" w:themeColor="accent2" w:themeShade="BF"/>
        </w:rPr>
      </w:pPr>
    </w:p>
    <w:p w:rsidR="009D7358" w:rsidRPr="00EC5194" w:rsidRDefault="008B035E">
      <w:pPr>
        <w:spacing w:after="0"/>
        <w:ind w:left="120"/>
        <w:rPr>
          <w:strike/>
          <w:color w:val="C45911" w:themeColor="accent2" w:themeShade="BF"/>
          <w:lang w:val="pl-PL"/>
        </w:rPr>
      </w:pPr>
      <w:r w:rsidRPr="004E0988">
        <w:rPr>
          <w:rFonts w:ascii="Times New Roman" w:hAnsi="Times New Roman"/>
          <w:strike/>
          <w:color w:val="C45911" w:themeColor="accent2" w:themeShade="BF"/>
        </w:rPr>
        <w:t xml:space="preserve"> </w:t>
      </w:r>
      <w:r w:rsidRPr="00EC5194">
        <w:rPr>
          <w:rFonts w:ascii="Times New Roman" w:hAnsi="Times New Roman"/>
          <w:strike/>
          <w:color w:val="C45911" w:themeColor="accent2" w:themeShade="BF"/>
          <w:lang w:val="pl-PL"/>
        </w:rPr>
        <w:t xml:space="preserve">k zákonu č. 128/2002 Z. z. </w:t>
      </w:r>
    </w:p>
    <w:p w:rsidR="009D7358" w:rsidRPr="004E0988" w:rsidRDefault="008B035E">
      <w:pPr>
        <w:spacing w:after="0"/>
        <w:ind w:left="120"/>
        <w:rPr>
          <w:strike/>
          <w:color w:val="C45911" w:themeColor="accent2" w:themeShade="BF"/>
        </w:rPr>
      </w:pPr>
      <w:r w:rsidRPr="00EC5194">
        <w:rPr>
          <w:rFonts w:ascii="Times New Roman" w:hAnsi="Times New Roman"/>
          <w:strike/>
          <w:color w:val="C45911" w:themeColor="accent2" w:themeShade="BF"/>
          <w:lang w:val="pl-PL"/>
        </w:rPr>
        <w:t xml:space="preserve"> </w:t>
      </w:r>
      <w:r w:rsidRPr="004E0988">
        <w:rPr>
          <w:rFonts w:ascii="Times New Roman" w:hAnsi="Times New Roman"/>
          <w:b/>
          <w:strike/>
          <w:color w:val="C45911" w:themeColor="accent2" w:themeShade="BF"/>
        </w:rPr>
        <w:t>Zoznam preberaných právne záväzných aktov Európskej únie</w:t>
      </w:r>
      <w:r w:rsidRPr="004E0988">
        <w:rPr>
          <w:rFonts w:ascii="Times New Roman" w:hAnsi="Times New Roman"/>
          <w:strike/>
          <w:color w:val="C45911" w:themeColor="accent2" w:themeShade="BF"/>
        </w:rPr>
        <w:t xml:space="preserve"> </w:t>
      </w:r>
    </w:p>
    <w:p w:rsidR="009D7358" w:rsidRPr="004E0988" w:rsidRDefault="009D7358">
      <w:pPr>
        <w:spacing w:after="0"/>
        <w:ind w:left="120"/>
        <w:rPr>
          <w:strike/>
          <w:color w:val="C45911" w:themeColor="accent2" w:themeShade="BF"/>
        </w:rPr>
      </w:pPr>
    </w:p>
    <w:p w:rsidR="009D7358" w:rsidRPr="004E0988" w:rsidRDefault="009D7358">
      <w:pPr>
        <w:spacing w:after="0"/>
        <w:ind w:left="120"/>
        <w:rPr>
          <w:strike/>
          <w:color w:val="C45911" w:themeColor="accent2" w:themeShade="BF"/>
        </w:rPr>
      </w:pPr>
    </w:p>
    <w:p w:rsidR="009D7358" w:rsidRPr="004E0988" w:rsidRDefault="009D7358">
      <w:pPr>
        <w:spacing w:after="0"/>
        <w:ind w:left="120"/>
        <w:rPr>
          <w:strike/>
          <w:color w:val="C45911" w:themeColor="accent2" w:themeShade="BF"/>
        </w:rPr>
      </w:pPr>
    </w:p>
    <w:p w:rsidR="009D7358" w:rsidRPr="004E0988" w:rsidRDefault="009D7358">
      <w:pPr>
        <w:spacing w:after="0"/>
        <w:ind w:left="120"/>
        <w:rPr>
          <w:strike/>
          <w:color w:val="C45911" w:themeColor="accent2" w:themeShade="BF"/>
        </w:rPr>
      </w:pPr>
    </w:p>
    <w:p w:rsidR="009D7358" w:rsidRPr="004E0988" w:rsidRDefault="008B035E">
      <w:pPr>
        <w:spacing w:after="0"/>
        <w:ind w:left="120"/>
        <w:rPr>
          <w:rFonts w:ascii="Times New Roman" w:hAnsi="Times New Roman"/>
          <w:strike/>
          <w:color w:val="C45911" w:themeColor="accent2" w:themeShade="BF"/>
        </w:rPr>
      </w:pPr>
      <w:r w:rsidRPr="004E0988">
        <w:rPr>
          <w:rFonts w:ascii="Times New Roman" w:hAnsi="Times New Roman"/>
          <w:strike/>
          <w:color w:val="C45911" w:themeColor="accent2" w:themeShade="BF"/>
        </w:rPr>
        <w:t xml:space="preserve"> Smernica Európskeho parlamentu a Rady 2001/95/ES z 3. decembra 2001 o všeobecnej bezpečnosti výrobkov (Ú. v. ES L 11, 15. 1. 2002; Mimoriadne vydanie Ú v EÚ, kap. 15/ zv. 6) v znení nariadenia Európskeho parlamentu a Rady (ES) č. 765/2008 z 9. júla 2008 (Ú. v. EÚ L 218, 13. 8. 2008) a v znení nariadenia Európskeho parlamentu a Rady (ES) č. 596/2009 z 18. júna 2009 (Ú. v. EÚ L 188, 18. 7. 2009). </w:t>
      </w:r>
    </w:p>
    <w:p w:rsidR="007C7A55" w:rsidRDefault="007C7A55" w:rsidP="007C7A55">
      <w:pPr>
        <w:spacing w:after="0"/>
        <w:ind w:left="120"/>
      </w:pPr>
    </w:p>
    <w:p w:rsidR="009D7358" w:rsidRDefault="008B035E">
      <w:pPr>
        <w:spacing w:after="0"/>
        <w:ind w:left="120"/>
      </w:pPr>
      <w:bookmarkStart w:id="493" w:name="poznamky.poznamka-1"/>
      <w:bookmarkStart w:id="494" w:name="poznamky"/>
      <w:bookmarkEnd w:id="491"/>
      <w:bookmarkEnd w:id="492"/>
      <w:r>
        <w:rPr>
          <w:rFonts w:ascii="Times New Roman" w:hAnsi="Times New Roman"/>
          <w:color w:val="000000"/>
        </w:rPr>
        <w:t xml:space="preserve"> </w:t>
      </w:r>
      <w:bookmarkStart w:id="495" w:name="poznamky.poznamka-1.oznacenie"/>
      <w:r>
        <w:rPr>
          <w:rFonts w:ascii="Times New Roman" w:hAnsi="Times New Roman"/>
          <w:color w:val="000000"/>
        </w:rPr>
        <w:t xml:space="preserve">1) </w:t>
      </w:r>
      <w:bookmarkEnd w:id="495"/>
      <w:r>
        <w:fldChar w:fldCharType="begin"/>
      </w:r>
      <w:r>
        <w:instrText xml:space="preserve"> HYPERLINK "https://www.slov-lex.sk/pravne-predpisy/SK/ZZ/2024/108/" \l "paragraf-2.odsek-1.pismeno-c"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 písm. c)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zákona č. </w:t>
      </w:r>
      <w:hyperlink r:id="rId12">
        <w:r>
          <w:rPr>
            <w:rFonts w:ascii="Times New Roman" w:hAnsi="Times New Roman"/>
            <w:color w:val="0000FF"/>
            <w:u w:val="single"/>
          </w:rPr>
          <w:t>108/2024 Z. z.</w:t>
        </w:r>
      </w:hyperlink>
      <w:bookmarkStart w:id="496" w:name="poznamky.poznamka-1.text"/>
      <w:r>
        <w:rPr>
          <w:rFonts w:ascii="Times New Roman" w:hAnsi="Times New Roman"/>
          <w:color w:val="000000"/>
        </w:rPr>
        <w:t xml:space="preserve"> o ochrane spotrebiteľa a o zmene a doplnení niektorých zákonov. </w:t>
      </w:r>
      <w:bookmarkEnd w:id="496"/>
    </w:p>
    <w:p w:rsidR="007C7A55" w:rsidRPr="004E0988" w:rsidRDefault="008B035E">
      <w:pPr>
        <w:spacing w:after="0"/>
        <w:ind w:left="120"/>
        <w:rPr>
          <w:rFonts w:ascii="Times New Roman" w:hAnsi="Times New Roman"/>
          <w:color w:val="C45911" w:themeColor="accent2" w:themeShade="BF"/>
        </w:rPr>
      </w:pPr>
      <w:bookmarkStart w:id="497" w:name="poznamky.poznamka-1a"/>
      <w:bookmarkEnd w:id="493"/>
      <w:r>
        <w:rPr>
          <w:rFonts w:ascii="Times New Roman" w:hAnsi="Times New Roman"/>
          <w:color w:val="000000"/>
        </w:rPr>
        <w:lastRenderedPageBreak/>
        <w:t xml:space="preserve"> </w:t>
      </w:r>
      <w:bookmarkStart w:id="498" w:name="poznamky.poznamka-1a.oznacenie"/>
      <w:r>
        <w:rPr>
          <w:rFonts w:ascii="Times New Roman" w:hAnsi="Times New Roman"/>
          <w:color w:val="000000"/>
        </w:rPr>
        <w:t xml:space="preserve">1a) </w:t>
      </w:r>
      <w:bookmarkStart w:id="499" w:name="poznamky.poznamka-2.oznacenie"/>
      <w:bookmarkStart w:id="500" w:name="poznamky.poznamka-2"/>
      <w:bookmarkEnd w:id="497"/>
      <w:bookmarkEnd w:id="498"/>
      <w:r w:rsidR="007C7A55"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Napríklad zákon č. 309/2009 Z. z. o podpore obnoviteľných zdrojov energie a vysoko účinnej kombinovanej výroby a o zmene a doplnení niektorých zákonov v znení neskorších predpisov, zákon č. 106/2018 Z. z. o prevádzke vozidiel v cestnej premávke a o zmene a doplnení niektorých zákonov v znení neskorších predpisov.</w:t>
      </w:r>
    </w:p>
    <w:p w:rsidR="009D7358" w:rsidRDefault="008B035E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2) </w:t>
      </w:r>
      <w:bookmarkEnd w:id="499"/>
      <w:r>
        <w:rPr>
          <w:rFonts w:ascii="Times New Roman" w:hAnsi="Times New Roman"/>
          <w:color w:val="000000"/>
        </w:rPr>
        <w:t xml:space="preserve">Napríklad zákon Národnej rady Slovenskej republiky č. </w:t>
      </w:r>
      <w:hyperlink r:id="rId13">
        <w:r>
          <w:rPr>
            <w:rFonts w:ascii="Times New Roman" w:hAnsi="Times New Roman"/>
            <w:color w:val="0000FF"/>
            <w:u w:val="single"/>
          </w:rPr>
          <w:t>152/1995 Z. z.</w:t>
        </w:r>
      </w:hyperlink>
      <w:r>
        <w:rPr>
          <w:rFonts w:ascii="Times New Roman" w:hAnsi="Times New Roman"/>
          <w:color w:val="000000"/>
        </w:rPr>
        <w:t xml:space="preserve"> o potravinách v znení neskorších predpisov, zákon č. </w:t>
      </w:r>
      <w:hyperlink r:id="rId14">
        <w:r>
          <w:rPr>
            <w:rFonts w:ascii="Times New Roman" w:hAnsi="Times New Roman"/>
            <w:color w:val="0000FF"/>
            <w:u w:val="single"/>
          </w:rPr>
          <w:t>355/2007 Z. z.</w:t>
        </w:r>
      </w:hyperlink>
      <w:r>
        <w:rPr>
          <w:rFonts w:ascii="Times New Roman" w:hAnsi="Times New Roman"/>
          <w:color w:val="000000"/>
        </w:rPr>
        <w:t xml:space="preserve"> o ochrane, podpore a rozvoji verejného zdravia a o zmene a doplnení niektorých zákonov v znení neskorších predpisov, zákon č. </w:t>
      </w:r>
      <w:hyperlink r:id="rId15">
        <w:r>
          <w:rPr>
            <w:rFonts w:ascii="Times New Roman" w:hAnsi="Times New Roman"/>
            <w:color w:val="0000FF"/>
            <w:u w:val="single"/>
          </w:rPr>
          <w:t>362/2011 Z. z.</w:t>
        </w:r>
      </w:hyperlink>
      <w:r>
        <w:rPr>
          <w:rFonts w:ascii="Times New Roman" w:hAnsi="Times New Roman"/>
          <w:color w:val="000000"/>
        </w:rPr>
        <w:t xml:space="preserve"> o liekoch a zdravotníckych pomôckach a o zmene a doplnení niektorých zákonov v znení neskorších predpisov, zákon č. </w:t>
      </w:r>
      <w:hyperlink r:id="rId16">
        <w:r>
          <w:rPr>
            <w:rFonts w:ascii="Times New Roman" w:hAnsi="Times New Roman"/>
            <w:color w:val="0000FF"/>
            <w:u w:val="single"/>
          </w:rPr>
          <w:t>89/2016 Z. z.</w:t>
        </w:r>
      </w:hyperlink>
      <w:bookmarkStart w:id="501" w:name="poznamky.poznamka-2.text"/>
      <w:r>
        <w:rPr>
          <w:rFonts w:ascii="Times New Roman" w:hAnsi="Times New Roman"/>
          <w:color w:val="000000"/>
        </w:rPr>
        <w:t xml:space="preserve"> o výrobe, označovaní a predaji tabakových výrobkov a súvisiacich výrobkov a o zmene a doplnení niektorých zákonov v znení neskorších predpisov. </w:t>
      </w:r>
      <w:bookmarkEnd w:id="501"/>
    </w:p>
    <w:p w:rsidR="009D7358" w:rsidRDefault="008B035E">
      <w:pPr>
        <w:spacing w:after="0"/>
        <w:ind w:left="120"/>
      </w:pPr>
      <w:bookmarkStart w:id="502" w:name="poznamky.poznamka-3"/>
      <w:bookmarkEnd w:id="500"/>
      <w:r>
        <w:rPr>
          <w:rFonts w:ascii="Times New Roman" w:hAnsi="Times New Roman"/>
          <w:color w:val="000000"/>
        </w:rPr>
        <w:t xml:space="preserve"> </w:t>
      </w:r>
      <w:bookmarkStart w:id="503" w:name="poznamky.poznamka-3.oznacenie"/>
      <w:r>
        <w:rPr>
          <w:rFonts w:ascii="Times New Roman" w:hAnsi="Times New Roman"/>
          <w:color w:val="000000"/>
        </w:rPr>
        <w:t xml:space="preserve">3) </w:t>
      </w:r>
      <w:bookmarkEnd w:id="503"/>
      <w:r>
        <w:rPr>
          <w:rFonts w:ascii="Times New Roman" w:hAnsi="Times New Roman"/>
          <w:color w:val="000000"/>
        </w:rPr>
        <w:t xml:space="preserve">Napríklad nariadenie Európskeho parlamentu a Rady (ES) č. 261/2004 z 11. februára 2004, ktorým sa ustanovujú spoločné pravidlá systému náhrad a pomoci cestujúcim pri odmietnutí nástupu do lietadla, v prípade zrušenia alebo veľkého meškania letov a ktorým sa zrušuje nariadenie (EHS) č. 295/91 (Ú. v. EÚ L 46, 17. 2. 2004), nariadenie Európskeho parlamentu a Rady (ES) č. 1107/2006 z 5. júla 2006 o právach zdravotne postihnutých osôb a osôb so zníženou pohyblivosťou v leteckej doprave (Ú. v. EÚ L 204, 26. 7. 2006), nariadenie Európskeho parlamentu a Rady (EÚ) č. 181/2011 zo 16. februára 2011 o právach cestujúcich v autobusovej a autokarovej doprave a o zmene a doplnení nariadenia (ES) č. 2006/2004 (Ú. v. EÚ L 55, 28. 2. 2011), zákon č. </w:t>
      </w:r>
      <w:hyperlink r:id="rId17">
        <w:r>
          <w:rPr>
            <w:rFonts w:ascii="Times New Roman" w:hAnsi="Times New Roman"/>
            <w:color w:val="0000FF"/>
            <w:u w:val="single"/>
          </w:rPr>
          <w:t>161/2011 Z. z.</w:t>
        </w:r>
      </w:hyperlink>
      <w:r>
        <w:rPr>
          <w:rFonts w:ascii="Times New Roman" w:hAnsi="Times New Roman"/>
          <w:color w:val="000000"/>
        </w:rPr>
        <w:t xml:space="preserve"> o ochrane spotrebiteľa pri poskytovaní niektorých služieb cestovného ruchu a o zmene a doplnení niektorých zákonov v znení neskorších predpisov, zákon č. </w:t>
      </w:r>
      <w:hyperlink r:id="rId18">
        <w:r>
          <w:rPr>
            <w:rFonts w:ascii="Times New Roman" w:hAnsi="Times New Roman"/>
            <w:color w:val="0000FF"/>
            <w:u w:val="single"/>
          </w:rPr>
          <w:t>170/2018 Z. z.</w:t>
        </w:r>
      </w:hyperlink>
      <w:r>
        <w:rPr>
          <w:rFonts w:ascii="Times New Roman" w:hAnsi="Times New Roman"/>
          <w:color w:val="000000"/>
        </w:rPr>
        <w:t xml:space="preserve"> o zájazdoch, spojených službách cestovného ruchu, niektorých podmienkach podnikania v cestovnom ruchu a o zmene a doplnení niektorých zákonov v znení neskorších predpisov, zákon č. </w:t>
      </w:r>
      <w:hyperlink r:id="rId19">
        <w:r>
          <w:rPr>
            <w:rFonts w:ascii="Times New Roman" w:hAnsi="Times New Roman"/>
            <w:color w:val="0000FF"/>
            <w:u w:val="single"/>
          </w:rPr>
          <w:t>108/2024 Z. z.</w:t>
        </w:r>
      </w:hyperlink>
      <w:bookmarkStart w:id="504" w:name="poznamky.poznamka-3.text"/>
      <w:r>
        <w:rPr>
          <w:rFonts w:ascii="Times New Roman" w:hAnsi="Times New Roman"/>
          <w:color w:val="000000"/>
        </w:rPr>
        <w:t xml:space="preserve"> </w:t>
      </w:r>
      <w:bookmarkEnd w:id="504"/>
    </w:p>
    <w:p w:rsidR="009D7358" w:rsidRDefault="008B035E">
      <w:pPr>
        <w:spacing w:after="0"/>
        <w:ind w:left="120"/>
      </w:pPr>
      <w:bookmarkStart w:id="505" w:name="poznamky.poznamka-4"/>
      <w:bookmarkEnd w:id="502"/>
      <w:r>
        <w:rPr>
          <w:rFonts w:ascii="Times New Roman" w:hAnsi="Times New Roman"/>
          <w:color w:val="000000"/>
        </w:rPr>
        <w:t xml:space="preserve"> </w:t>
      </w:r>
      <w:bookmarkStart w:id="506" w:name="poznamky.poznamka-4.oznacenie"/>
      <w:r>
        <w:rPr>
          <w:rFonts w:ascii="Times New Roman" w:hAnsi="Times New Roman"/>
          <w:color w:val="000000"/>
        </w:rPr>
        <w:t xml:space="preserve">4) </w:t>
      </w:r>
      <w:bookmarkEnd w:id="506"/>
      <w:r>
        <w:rPr>
          <w:rFonts w:ascii="Times New Roman" w:hAnsi="Times New Roman"/>
          <w:color w:val="000000"/>
        </w:rPr>
        <w:t xml:space="preserve">Napríklad nariadenie Európskeho parlamentu a Rady (EÚ) č. 1007/2011 z 27. septembra 2011 o názvoch textilných vlákien a súvisiacom označení vláknového zloženia textilných výrobkov etiketou a iným označením, ktorým sa zrušuje smernica Rady 73/44/EHS a smernice Európskeho parlamentu a Rady 96/73/ES a 2008/121/ES (Ú. v. EÚ L 272, 18. 10. 2011) v platnom znení, nariadenie (EÚ) 2018/302, zákon č. </w:t>
      </w:r>
      <w:hyperlink r:id="rId20">
        <w:r>
          <w:rPr>
            <w:rFonts w:ascii="Times New Roman" w:hAnsi="Times New Roman"/>
            <w:color w:val="0000FF"/>
            <w:u w:val="single"/>
          </w:rPr>
          <w:t>136/2010 Z. z.</w:t>
        </w:r>
      </w:hyperlink>
      <w:r>
        <w:rPr>
          <w:rFonts w:ascii="Times New Roman" w:hAnsi="Times New Roman"/>
          <w:color w:val="000000"/>
        </w:rPr>
        <w:t xml:space="preserve"> o službách na vnútornom trhu a o zmene a doplnení niektorých zákonov v znení neskorších predpisov, zákon č. </w:t>
      </w:r>
      <w:hyperlink r:id="rId21">
        <w:r>
          <w:rPr>
            <w:rFonts w:ascii="Times New Roman" w:hAnsi="Times New Roman"/>
            <w:color w:val="0000FF"/>
            <w:u w:val="single"/>
          </w:rPr>
          <w:t>529/2010 Z. z.</w:t>
        </w:r>
      </w:hyperlink>
      <w:r>
        <w:rPr>
          <w:rFonts w:ascii="Times New Roman" w:hAnsi="Times New Roman"/>
          <w:color w:val="000000"/>
        </w:rPr>
        <w:t xml:space="preserve"> o environmentálnom navrhovaní a používaní výrobkov (zákon o ekodizajne) v znení neskorších predpisov, zákon č. </w:t>
      </w:r>
      <w:hyperlink r:id="rId22">
        <w:r>
          <w:rPr>
            <w:rFonts w:ascii="Times New Roman" w:hAnsi="Times New Roman"/>
            <w:color w:val="0000FF"/>
            <w:u w:val="single"/>
          </w:rPr>
          <w:t>78/2012 Z. z.</w:t>
        </w:r>
      </w:hyperlink>
      <w:r>
        <w:rPr>
          <w:rFonts w:ascii="Times New Roman" w:hAnsi="Times New Roman"/>
          <w:color w:val="000000"/>
        </w:rPr>
        <w:t xml:space="preserve"> o bezpečnosti hračiek a o zmene a doplnení zákona č. </w:t>
      </w:r>
      <w:hyperlink r:id="rId23">
        <w:r>
          <w:rPr>
            <w:rFonts w:ascii="Times New Roman" w:hAnsi="Times New Roman"/>
            <w:color w:val="0000FF"/>
            <w:u w:val="single"/>
          </w:rPr>
          <w:t>128/2002 Z. z.</w:t>
        </w:r>
      </w:hyperlink>
      <w:r>
        <w:rPr>
          <w:rFonts w:ascii="Times New Roman" w:hAnsi="Times New Roman"/>
          <w:color w:val="000000"/>
        </w:rPr>
        <w:t xml:space="preserve"> o štátnej kontrole vnútorného trhu vo veciach ochrany spotrebiteľa a o zmene a doplnení niektorých zákonov v znení neskorších predpisov v znení neskorších predpisov, zákon č. </w:t>
      </w:r>
      <w:hyperlink r:id="rId24">
        <w:r>
          <w:rPr>
            <w:rFonts w:ascii="Times New Roman" w:hAnsi="Times New Roman"/>
            <w:color w:val="0000FF"/>
            <w:u w:val="single"/>
          </w:rPr>
          <w:t>56/2018 Z. z.</w:t>
        </w:r>
      </w:hyperlink>
      <w:r>
        <w:rPr>
          <w:rFonts w:ascii="Times New Roman" w:hAnsi="Times New Roman"/>
          <w:color w:val="000000"/>
        </w:rPr>
        <w:t xml:space="preserve"> o posudzovaní zhody výrobku, sprístupňovaní určeného výrobku na trhu a o zmene a doplnení niektorých zákonov v znení neskorších predpisov, zákon č. </w:t>
      </w:r>
      <w:hyperlink r:id="rId25">
        <w:r>
          <w:rPr>
            <w:rFonts w:ascii="Times New Roman" w:hAnsi="Times New Roman"/>
            <w:color w:val="0000FF"/>
            <w:u w:val="single"/>
          </w:rPr>
          <w:t>307/2018 Z. z.</w:t>
        </w:r>
      </w:hyperlink>
      <w:r>
        <w:rPr>
          <w:rFonts w:ascii="Times New Roman" w:hAnsi="Times New Roman"/>
          <w:color w:val="000000"/>
        </w:rPr>
        <w:t xml:space="preserve"> o dohľade nad dodržiavaním povinností pri štítkovaní energeticky významných výrobkov a o zmene zákona č. </w:t>
      </w:r>
      <w:hyperlink r:id="rId26">
        <w:r>
          <w:rPr>
            <w:rFonts w:ascii="Times New Roman" w:hAnsi="Times New Roman"/>
            <w:color w:val="0000FF"/>
            <w:u w:val="single"/>
          </w:rPr>
          <w:t>147/2001 Z. z.</w:t>
        </w:r>
      </w:hyperlink>
      <w:bookmarkStart w:id="507" w:name="poznamky.poznamka-4.text"/>
      <w:r>
        <w:rPr>
          <w:rFonts w:ascii="Times New Roman" w:hAnsi="Times New Roman"/>
          <w:color w:val="000000"/>
        </w:rPr>
        <w:t xml:space="preserve"> o reklame a o zmene a doplnení niektorých zákonov v znení neskorších predpisov. </w:t>
      </w:r>
      <w:bookmarkEnd w:id="507"/>
    </w:p>
    <w:p w:rsidR="009D7358" w:rsidRDefault="008B035E">
      <w:pPr>
        <w:spacing w:after="0"/>
        <w:ind w:left="120"/>
      </w:pPr>
      <w:bookmarkStart w:id="508" w:name="poznamky.poznamka-5"/>
      <w:bookmarkEnd w:id="505"/>
      <w:r>
        <w:rPr>
          <w:rFonts w:ascii="Times New Roman" w:hAnsi="Times New Roman"/>
          <w:color w:val="000000"/>
        </w:rPr>
        <w:t xml:space="preserve"> </w:t>
      </w:r>
      <w:bookmarkStart w:id="509" w:name="poznamky.poznamka-5.oznacenie"/>
      <w:r>
        <w:rPr>
          <w:rFonts w:ascii="Times New Roman" w:hAnsi="Times New Roman"/>
          <w:color w:val="000000"/>
        </w:rPr>
        <w:t xml:space="preserve">5) </w:t>
      </w:r>
      <w:bookmarkEnd w:id="509"/>
      <w:r>
        <w:rPr>
          <w:rFonts w:ascii="Times New Roman" w:hAnsi="Times New Roman"/>
          <w:color w:val="000000"/>
        </w:rPr>
        <w:t xml:space="preserve">Nariadenie Európskeho parlamentu a Rady (EÚ) č. 167/2013 z 5. februára 2013 o schvaľovaní poľnohospodárskych a lesných vozidiel a o dohľade nad trhom s týmito vozidlami (Ú. v. EÚ L 60, 2. 3. 2013) v platnom znení. </w:t>
      </w:r>
    </w:p>
    <w:p w:rsidR="009D7358" w:rsidRDefault="009D7358">
      <w:pPr>
        <w:spacing w:after="0"/>
        <w:ind w:left="120"/>
      </w:pPr>
    </w:p>
    <w:p w:rsidR="009D7358" w:rsidRDefault="008B035E">
      <w:pPr>
        <w:spacing w:after="0"/>
        <w:ind w:left="120"/>
      </w:pPr>
      <w:r>
        <w:rPr>
          <w:rFonts w:ascii="Times New Roman" w:hAnsi="Times New Roman"/>
          <w:color w:val="000000"/>
        </w:rPr>
        <w:lastRenderedPageBreak/>
        <w:t xml:space="preserve"> Nariadenie Európskeho parlamentu a Rady (EÚ) č. 168/2013 z 15. januára 2013 o schvaľovaní a dohľade nad trhom dvoj- alebo trojkolesových vozidiel a štvorkoliek (Ú. v. EÚ L 60, 2. 3. 2013) v platnom znení. </w:t>
      </w:r>
    </w:p>
    <w:p w:rsidR="009D7358" w:rsidRDefault="009D7358">
      <w:pPr>
        <w:spacing w:after="0"/>
        <w:ind w:left="120"/>
      </w:pPr>
    </w:p>
    <w:p w:rsidR="009D7358" w:rsidRDefault="008B035E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Nariadenie Európskeho parlamentu a Rady (EÚ) 2016/1628 zo 14. septembra 2016 o požiadavkách na emisné limity plynných a pevných znečisťujúcich látok a typové schválenie spaľovacích motorov necestných pojazdných strojov, ktorým sa menia nariadenia (EÚ) č. 1024/2012 a (EÚ) č. 167/2013, a ktorým sa mení a zrušuje smernica 97/68/ES (Ú. v. EÚ L 252, 16. 9. 2016) v platnom znení. </w:t>
      </w:r>
    </w:p>
    <w:p w:rsidR="009D7358" w:rsidRDefault="009D7358">
      <w:pPr>
        <w:spacing w:after="0"/>
        <w:ind w:left="120"/>
      </w:pPr>
    </w:p>
    <w:p w:rsidR="009D7358" w:rsidRDefault="008B035E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Nariadenie Európskeho parlamentu a Rady (EÚ) 2018/858 z 30. mája 2018 o schvaľovaní motorových vozidiel a ich prípojných vozidiel, ako aj systémov, komponentov a samostatných technických jednotiek určených pre takéto vozidlá a o dohľade nad trhom s nimi, ktorým sa menia nariadenia (ES) č. 715/2007 a (ES) č. 595/2009 a zrušuje smernica 2007/46/ES (Ú. v. EÚ L 151, 14. 6. 2018) v platnom znení. </w:t>
      </w:r>
    </w:p>
    <w:p w:rsidR="009D7358" w:rsidRDefault="009D7358">
      <w:pPr>
        <w:spacing w:after="0"/>
        <w:ind w:left="120"/>
      </w:pPr>
    </w:p>
    <w:p w:rsidR="009D7358" w:rsidRDefault="008B035E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Zákon č. </w:t>
      </w:r>
      <w:hyperlink r:id="rId27">
        <w:r>
          <w:rPr>
            <w:rFonts w:ascii="Times New Roman" w:hAnsi="Times New Roman"/>
            <w:color w:val="0000FF"/>
            <w:u w:val="single"/>
          </w:rPr>
          <w:t>106/2018 Z. z.</w:t>
        </w:r>
      </w:hyperlink>
      <w:bookmarkStart w:id="510" w:name="poznamky.poznamka-5.text"/>
      <w:r>
        <w:rPr>
          <w:rFonts w:ascii="Times New Roman" w:hAnsi="Times New Roman"/>
          <w:color w:val="000000"/>
        </w:rPr>
        <w:t xml:space="preserve"> v znení neskorších predpisov. </w:t>
      </w:r>
      <w:bookmarkEnd w:id="510"/>
    </w:p>
    <w:p w:rsidR="009D7358" w:rsidRDefault="008B035E">
      <w:pPr>
        <w:spacing w:after="0"/>
        <w:ind w:left="120"/>
      </w:pPr>
      <w:bookmarkStart w:id="511" w:name="poznamky.poznamka-6"/>
      <w:bookmarkEnd w:id="508"/>
      <w:r>
        <w:rPr>
          <w:rFonts w:ascii="Times New Roman" w:hAnsi="Times New Roman"/>
          <w:color w:val="000000"/>
        </w:rPr>
        <w:t xml:space="preserve"> </w:t>
      </w:r>
      <w:bookmarkStart w:id="512" w:name="poznamky.poznamka-6.oznacenie"/>
      <w:r>
        <w:rPr>
          <w:rFonts w:ascii="Times New Roman" w:hAnsi="Times New Roman"/>
          <w:color w:val="000000"/>
        </w:rPr>
        <w:t xml:space="preserve">6) </w:t>
      </w:r>
      <w:bookmarkStart w:id="513" w:name="poznamky.poznamka-6.text"/>
      <w:bookmarkEnd w:id="512"/>
      <w:r>
        <w:rPr>
          <w:rFonts w:ascii="Times New Roman" w:hAnsi="Times New Roman"/>
          <w:color w:val="000000"/>
        </w:rPr>
        <w:t xml:space="preserve">Nariadenie Európskeho parlamentu a Rady (EÚ) 2020/740 z 25. mája 2020 o označovaní pneumatík vzhľadom na palivovú úspornosť a iné parametre, ktorým sa mení nariadenie (EÚ) 2017/1369 a zrušuje nariadenie (ES) č. 1222/2009 (Ú. v. EÚ L 177, 5. 6. 2020) v platnom znení. </w:t>
      </w:r>
      <w:bookmarkEnd w:id="513"/>
    </w:p>
    <w:p w:rsidR="009D7358" w:rsidRDefault="008B035E">
      <w:pPr>
        <w:spacing w:after="0"/>
        <w:ind w:left="120"/>
      </w:pPr>
      <w:bookmarkStart w:id="514" w:name="poznamky.poznamka-7"/>
      <w:bookmarkEnd w:id="511"/>
      <w:r>
        <w:rPr>
          <w:rFonts w:ascii="Times New Roman" w:hAnsi="Times New Roman"/>
          <w:color w:val="000000"/>
        </w:rPr>
        <w:t xml:space="preserve"> </w:t>
      </w:r>
      <w:bookmarkStart w:id="515" w:name="poznamky.poznamka-7.oznacenie"/>
      <w:r>
        <w:rPr>
          <w:rFonts w:ascii="Times New Roman" w:hAnsi="Times New Roman"/>
          <w:color w:val="000000"/>
        </w:rPr>
        <w:t xml:space="preserve">7) </w:t>
      </w:r>
      <w:bookmarkEnd w:id="515"/>
      <w:r>
        <w:rPr>
          <w:rFonts w:ascii="Times New Roman" w:hAnsi="Times New Roman"/>
          <w:color w:val="000000"/>
        </w:rPr>
        <w:t xml:space="preserve">Nariadenie vlády Slovenskej republiky č. </w:t>
      </w:r>
      <w:hyperlink r:id="rId28">
        <w:r>
          <w:rPr>
            <w:rFonts w:ascii="Times New Roman" w:hAnsi="Times New Roman"/>
            <w:color w:val="0000FF"/>
            <w:u w:val="single"/>
          </w:rPr>
          <w:t>384/2004 Z. z.</w:t>
        </w:r>
      </w:hyperlink>
      <w:r>
        <w:rPr>
          <w:rFonts w:ascii="Times New Roman" w:hAnsi="Times New Roman"/>
          <w:color w:val="000000"/>
        </w:rPr>
        <w:t xml:space="preserve"> o dostupnosti spotrebiteľských informácií o spotrebe paliva a o emisiách CO</w:t>
      </w:r>
      <w:r>
        <w:rPr>
          <w:rFonts w:ascii="Times New Roman" w:hAnsi="Times New Roman"/>
          <w:color w:val="000000"/>
          <w:sz w:val="18"/>
          <w:vertAlign w:val="subscript"/>
        </w:rPr>
        <w:t>2</w:t>
      </w:r>
      <w:bookmarkStart w:id="516" w:name="poznamky.poznamka-7.text"/>
      <w:r>
        <w:rPr>
          <w:rFonts w:ascii="Times New Roman" w:hAnsi="Times New Roman"/>
          <w:color w:val="000000"/>
        </w:rPr>
        <w:t xml:space="preserve"> pri predaji a leasingu nových osobných automobilov. </w:t>
      </w:r>
      <w:bookmarkEnd w:id="516"/>
    </w:p>
    <w:p w:rsidR="009D7358" w:rsidRDefault="008B035E">
      <w:pPr>
        <w:spacing w:after="0"/>
        <w:ind w:left="120"/>
      </w:pPr>
      <w:bookmarkStart w:id="517" w:name="poznamky.poznamka-8"/>
      <w:bookmarkEnd w:id="514"/>
      <w:r>
        <w:rPr>
          <w:rFonts w:ascii="Times New Roman" w:hAnsi="Times New Roman"/>
          <w:color w:val="000000"/>
        </w:rPr>
        <w:t xml:space="preserve"> </w:t>
      </w:r>
      <w:bookmarkStart w:id="518" w:name="poznamky.poznamka-8.oznacenie"/>
      <w:r>
        <w:rPr>
          <w:rFonts w:ascii="Times New Roman" w:hAnsi="Times New Roman"/>
          <w:color w:val="000000"/>
        </w:rPr>
        <w:t xml:space="preserve">8) </w:t>
      </w:r>
      <w:bookmarkStart w:id="519" w:name="poznamky.poznamka-8.text"/>
      <w:bookmarkEnd w:id="518"/>
      <w:r>
        <w:rPr>
          <w:rFonts w:ascii="Times New Roman" w:hAnsi="Times New Roman"/>
          <w:color w:val="000000"/>
        </w:rPr>
        <w:t xml:space="preserve">Napríklad nariadenie Európskeho parlamentu a Rady (ES) č. 648/2004 z 31. marca 2004 o detergentoch (Ú. v. EÚ L 104, 8. 4. 2004; Mimoriadne vydanie Ú. v. EÚ, kap. 13/zv. 34) v platnom znení, nariadenie Európskeho parlamentu a Rady (ES) č. 1907/2006 z 18. decembra 2006 o registrácii, hodnotení, autorizácii a obmedzovaní chemických látok (REACH) a o zriadení Európskej chemickej agentúry, o zmene a doplnení smernice 1999/45/ES a o zrušení nariadenia Rady (EHS) č. 793/93 a nariadenia Komisie (ES) č. 1488/94, smernice Rady 76/769/EHS a smerníc Komisie 91/155/EHS, 93/67/EHS, 93/105/ES a 2000/21/ES (Ú. v. EÚ L 396, 30. 12. 2006) v platnom znení, nariadenie Európskeho parlamentu a Rady (ES) č. 1272/2008 zo 16. decembra 2008 o klasifikácii, označovaní a balení látok a zmesí, o zmene, doplnení a zrušení smerníc 67/548/EHS a 1999/45/ES a o zmene a doplnení nariadenia (ES) č. 1907/2006 (Ú. v. EÚ L 353, 31. 12. 2008) v platnom znení, nariadenie Európskeho parlamentu a Rady (EÚ) č. 528/2012 z 22. mája 2012 o sprístupňovaní biocídnych výrobkov na trhu a ich používaní (Ú. v. EÚ L 167, 27. 6. 2012) v platnom znení. </w:t>
      </w:r>
      <w:bookmarkEnd w:id="519"/>
    </w:p>
    <w:p w:rsidR="009D7358" w:rsidRDefault="008B035E">
      <w:pPr>
        <w:spacing w:after="0"/>
        <w:ind w:left="120"/>
      </w:pPr>
      <w:bookmarkStart w:id="520" w:name="poznamky.poznamka-9"/>
      <w:bookmarkEnd w:id="517"/>
      <w:r>
        <w:rPr>
          <w:rFonts w:ascii="Times New Roman" w:hAnsi="Times New Roman"/>
          <w:color w:val="000000"/>
        </w:rPr>
        <w:t xml:space="preserve"> </w:t>
      </w:r>
      <w:bookmarkStart w:id="521" w:name="poznamky.poznamka-9.oznacenie"/>
      <w:r>
        <w:rPr>
          <w:rFonts w:ascii="Times New Roman" w:hAnsi="Times New Roman"/>
          <w:color w:val="000000"/>
        </w:rPr>
        <w:t xml:space="preserve">9) </w:t>
      </w:r>
      <w:bookmarkEnd w:id="521"/>
      <w:r>
        <w:rPr>
          <w:rFonts w:ascii="Times New Roman" w:hAnsi="Times New Roman"/>
          <w:color w:val="000000"/>
        </w:rPr>
        <w:t xml:space="preserve">Zákon č. </w:t>
      </w:r>
      <w:hyperlink r:id="rId29">
        <w:r>
          <w:rPr>
            <w:rFonts w:ascii="Times New Roman" w:hAnsi="Times New Roman"/>
            <w:color w:val="0000FF"/>
            <w:u w:val="single"/>
          </w:rPr>
          <w:t>22/2004 Z. z.</w:t>
        </w:r>
      </w:hyperlink>
      <w:r>
        <w:rPr>
          <w:rFonts w:ascii="Times New Roman" w:hAnsi="Times New Roman"/>
          <w:color w:val="000000"/>
        </w:rPr>
        <w:t xml:space="preserve"> o elektronickom obchode a o zmene a doplnení zákona č. </w:t>
      </w:r>
      <w:hyperlink r:id="rId30">
        <w:r>
          <w:rPr>
            <w:rFonts w:ascii="Times New Roman" w:hAnsi="Times New Roman"/>
            <w:color w:val="0000FF"/>
            <w:u w:val="single"/>
          </w:rPr>
          <w:t>128/2002 Z. z.</w:t>
        </w:r>
      </w:hyperlink>
      <w:r>
        <w:rPr>
          <w:rFonts w:ascii="Times New Roman" w:hAnsi="Times New Roman"/>
          <w:color w:val="000000"/>
        </w:rPr>
        <w:t xml:space="preserve"> o štátnej kontrole vnútorného trhu vo veciach ochrany spotrebiteľa a o zmene a doplnení niektorých zákonov v znení zákona č. </w:t>
      </w:r>
      <w:hyperlink r:id="rId31">
        <w:r>
          <w:rPr>
            <w:rFonts w:ascii="Times New Roman" w:hAnsi="Times New Roman"/>
            <w:color w:val="0000FF"/>
            <w:u w:val="single"/>
          </w:rPr>
          <w:t>284/2002 Z. z.</w:t>
        </w:r>
      </w:hyperlink>
      <w:bookmarkStart w:id="522" w:name="poznamky.poznamka-9.text"/>
      <w:r>
        <w:rPr>
          <w:rFonts w:ascii="Times New Roman" w:hAnsi="Times New Roman"/>
          <w:color w:val="000000"/>
        </w:rPr>
        <w:t xml:space="preserve"> v znení neskorších predpisov. </w:t>
      </w:r>
      <w:bookmarkEnd w:id="522"/>
    </w:p>
    <w:p w:rsidR="009D7358" w:rsidRDefault="008B035E">
      <w:pPr>
        <w:spacing w:after="0"/>
        <w:ind w:left="120"/>
      </w:pPr>
      <w:bookmarkStart w:id="523" w:name="poznamky.poznamka-9a"/>
      <w:bookmarkEnd w:id="520"/>
      <w:r>
        <w:rPr>
          <w:rFonts w:ascii="Times New Roman" w:hAnsi="Times New Roman"/>
          <w:color w:val="000000"/>
        </w:rPr>
        <w:t xml:space="preserve"> </w:t>
      </w:r>
      <w:bookmarkStart w:id="524" w:name="poznamky.poznamka-9a.oznacenie"/>
      <w:r>
        <w:rPr>
          <w:rFonts w:ascii="Times New Roman" w:hAnsi="Times New Roman"/>
          <w:color w:val="000000"/>
        </w:rPr>
        <w:t xml:space="preserve">9a) </w:t>
      </w:r>
      <w:bookmarkEnd w:id="524"/>
      <w:r>
        <w:rPr>
          <w:rFonts w:ascii="Times New Roman" w:hAnsi="Times New Roman"/>
          <w:color w:val="000000"/>
        </w:rPr>
        <w:t xml:space="preserve">Zákon č. </w:t>
      </w:r>
      <w:hyperlink r:id="rId32">
        <w:r>
          <w:rPr>
            <w:rFonts w:ascii="Times New Roman" w:hAnsi="Times New Roman"/>
            <w:color w:val="0000FF"/>
            <w:u w:val="single"/>
          </w:rPr>
          <w:t>646/2005 Z. z.</w:t>
        </w:r>
      </w:hyperlink>
      <w:r>
        <w:rPr>
          <w:rFonts w:ascii="Times New Roman" w:hAnsi="Times New Roman"/>
          <w:color w:val="000000"/>
        </w:rPr>
        <w:t xml:space="preserve"> o ochrane niektorých rozhlasových programových služieb a televíznych programových služieb a služieb informačnej spoločnosti a o zmene a doplnení zákona č. </w:t>
      </w:r>
      <w:hyperlink r:id="rId33">
        <w:r>
          <w:rPr>
            <w:rFonts w:ascii="Times New Roman" w:hAnsi="Times New Roman"/>
            <w:color w:val="0000FF"/>
            <w:u w:val="single"/>
          </w:rPr>
          <w:t>128/2002 Z. z.</w:t>
        </w:r>
      </w:hyperlink>
      <w:bookmarkStart w:id="525" w:name="poznamky.poznamka-9a.text"/>
      <w:r>
        <w:rPr>
          <w:rFonts w:ascii="Times New Roman" w:hAnsi="Times New Roman"/>
          <w:color w:val="000000"/>
        </w:rPr>
        <w:t xml:space="preserve"> o štátnej kontrole vnútorného trhu vo veciach ochrany spotrebiteľa a o zmene a doplnení niektorých zákonov v znení neskorších predpisov. </w:t>
      </w:r>
      <w:bookmarkEnd w:id="525"/>
    </w:p>
    <w:p w:rsidR="009D7358" w:rsidRDefault="008B035E">
      <w:pPr>
        <w:spacing w:after="0"/>
        <w:ind w:left="120"/>
      </w:pPr>
      <w:bookmarkStart w:id="526" w:name="poznamky.poznamka-9b"/>
      <w:bookmarkEnd w:id="523"/>
      <w:r>
        <w:rPr>
          <w:rFonts w:ascii="Times New Roman" w:hAnsi="Times New Roman"/>
          <w:color w:val="000000"/>
        </w:rPr>
        <w:lastRenderedPageBreak/>
        <w:t xml:space="preserve"> </w:t>
      </w:r>
      <w:bookmarkStart w:id="527" w:name="poznamky.poznamka-9b.oznacenie"/>
      <w:r>
        <w:rPr>
          <w:rFonts w:ascii="Times New Roman" w:hAnsi="Times New Roman"/>
          <w:color w:val="000000"/>
        </w:rPr>
        <w:t xml:space="preserve">9b) </w:t>
      </w:r>
      <w:bookmarkEnd w:id="527"/>
      <w:r>
        <w:rPr>
          <w:rFonts w:ascii="Times New Roman" w:hAnsi="Times New Roman"/>
          <w:color w:val="000000"/>
        </w:rPr>
        <w:t xml:space="preserve">Zákon č. </w:t>
      </w:r>
      <w:hyperlink r:id="rId34">
        <w:r>
          <w:rPr>
            <w:rFonts w:ascii="Times New Roman" w:hAnsi="Times New Roman"/>
            <w:color w:val="0000FF"/>
            <w:u w:val="single"/>
          </w:rPr>
          <w:t>302/2019 Z. z.</w:t>
        </w:r>
      </w:hyperlink>
      <w:bookmarkStart w:id="528" w:name="poznamky.poznamka-9b.text"/>
      <w:r>
        <w:rPr>
          <w:rFonts w:ascii="Times New Roman" w:hAnsi="Times New Roman"/>
          <w:color w:val="000000"/>
        </w:rPr>
        <w:t xml:space="preserve"> o zálohovaní jednorazových obalov na nápoje a o zmene a doplnení niektorých zákonov v znení neskorších predpisov. </w:t>
      </w:r>
      <w:bookmarkEnd w:id="528"/>
    </w:p>
    <w:p w:rsidR="009D7358" w:rsidRDefault="008B035E">
      <w:pPr>
        <w:spacing w:after="0"/>
        <w:ind w:left="120"/>
      </w:pPr>
      <w:bookmarkStart w:id="529" w:name="poznamky.poznamka-9c"/>
      <w:bookmarkEnd w:id="526"/>
      <w:r>
        <w:rPr>
          <w:rFonts w:ascii="Times New Roman" w:hAnsi="Times New Roman"/>
          <w:color w:val="000000"/>
        </w:rPr>
        <w:t xml:space="preserve"> </w:t>
      </w:r>
      <w:bookmarkStart w:id="530" w:name="poznamky.poznamka-9c.oznacenie"/>
      <w:r>
        <w:rPr>
          <w:rFonts w:ascii="Times New Roman" w:hAnsi="Times New Roman"/>
          <w:color w:val="000000"/>
        </w:rPr>
        <w:t xml:space="preserve">9c) </w:t>
      </w:r>
      <w:bookmarkEnd w:id="530"/>
      <w:r>
        <w:rPr>
          <w:rFonts w:ascii="Times New Roman" w:hAnsi="Times New Roman"/>
          <w:color w:val="000000"/>
        </w:rPr>
        <w:t xml:space="preserve">Zákon č. </w:t>
      </w:r>
      <w:hyperlink r:id="rId35">
        <w:r>
          <w:rPr>
            <w:rFonts w:ascii="Times New Roman" w:hAnsi="Times New Roman"/>
            <w:color w:val="0000FF"/>
            <w:u w:val="single"/>
          </w:rPr>
          <w:t>147/2001 Z. z.</w:t>
        </w:r>
      </w:hyperlink>
      <w:bookmarkStart w:id="531" w:name="poznamky.poznamka-9c.text"/>
      <w:r>
        <w:rPr>
          <w:rFonts w:ascii="Times New Roman" w:hAnsi="Times New Roman"/>
          <w:color w:val="000000"/>
        </w:rPr>
        <w:t xml:space="preserve"> o reklame a o zmene a doplnení niektorých zákonov v znení neskorších predpisov. </w:t>
      </w:r>
      <w:bookmarkEnd w:id="531"/>
    </w:p>
    <w:p w:rsidR="009D7358" w:rsidRDefault="008B035E">
      <w:pPr>
        <w:spacing w:after="0"/>
        <w:ind w:left="120"/>
      </w:pPr>
      <w:bookmarkStart w:id="532" w:name="poznamky.poznamka-9d"/>
      <w:bookmarkEnd w:id="529"/>
      <w:r>
        <w:rPr>
          <w:rFonts w:ascii="Times New Roman" w:hAnsi="Times New Roman"/>
          <w:color w:val="000000"/>
        </w:rPr>
        <w:t xml:space="preserve"> </w:t>
      </w:r>
      <w:bookmarkStart w:id="533" w:name="poznamky.poznamka-9d.oznacenie"/>
      <w:r>
        <w:rPr>
          <w:rFonts w:ascii="Times New Roman" w:hAnsi="Times New Roman"/>
          <w:color w:val="000000"/>
        </w:rPr>
        <w:t xml:space="preserve">9d) </w:t>
      </w:r>
      <w:bookmarkEnd w:id="533"/>
      <w:r>
        <w:rPr>
          <w:rFonts w:ascii="Times New Roman" w:hAnsi="Times New Roman"/>
          <w:color w:val="000000"/>
        </w:rPr>
        <w:t xml:space="preserve">Zákon č. </w:t>
      </w:r>
      <w:hyperlink r:id="rId36">
        <w:r>
          <w:rPr>
            <w:rFonts w:ascii="Times New Roman" w:hAnsi="Times New Roman"/>
            <w:color w:val="0000FF"/>
            <w:u w:val="single"/>
          </w:rPr>
          <w:t>79/2015 Z. z.</w:t>
        </w:r>
      </w:hyperlink>
      <w:bookmarkStart w:id="534" w:name="poznamky.poznamka-9d.text"/>
      <w:r>
        <w:rPr>
          <w:rFonts w:ascii="Times New Roman" w:hAnsi="Times New Roman"/>
          <w:color w:val="000000"/>
        </w:rPr>
        <w:t xml:space="preserve"> o odpadoch a o zmene a doplnení niektorých zákonov v znení neskorších predpisov. </w:t>
      </w:r>
      <w:bookmarkEnd w:id="534"/>
    </w:p>
    <w:p w:rsidR="009D7358" w:rsidRDefault="008B035E">
      <w:pPr>
        <w:spacing w:after="0"/>
        <w:ind w:left="120"/>
      </w:pPr>
      <w:bookmarkStart w:id="535" w:name="poznamky.poznamka-10"/>
      <w:bookmarkEnd w:id="532"/>
      <w:r>
        <w:rPr>
          <w:rFonts w:ascii="Times New Roman" w:hAnsi="Times New Roman"/>
          <w:color w:val="000000"/>
        </w:rPr>
        <w:t xml:space="preserve"> </w:t>
      </w:r>
      <w:bookmarkStart w:id="536" w:name="poznamky.poznamka-10.oznacenie"/>
      <w:r>
        <w:rPr>
          <w:rFonts w:ascii="Times New Roman" w:hAnsi="Times New Roman"/>
          <w:color w:val="000000"/>
        </w:rPr>
        <w:t xml:space="preserve">10) </w:t>
      </w:r>
      <w:bookmarkEnd w:id="536"/>
      <w:r>
        <w:rPr>
          <w:rFonts w:ascii="Times New Roman" w:hAnsi="Times New Roman"/>
          <w:color w:val="000000"/>
        </w:rPr>
        <w:t xml:space="preserve">Napríklad zákon č. </w:t>
      </w:r>
      <w:hyperlink r:id="rId37">
        <w:r>
          <w:rPr>
            <w:rFonts w:ascii="Times New Roman" w:hAnsi="Times New Roman"/>
            <w:color w:val="0000FF"/>
            <w:u w:val="single"/>
          </w:rPr>
          <w:t>56/2018 Z. z.</w:t>
        </w:r>
      </w:hyperlink>
      <w:bookmarkStart w:id="537" w:name="poznamky.poznamka-10.text"/>
      <w:r>
        <w:rPr>
          <w:rFonts w:ascii="Times New Roman" w:hAnsi="Times New Roman"/>
          <w:color w:val="000000"/>
        </w:rPr>
        <w:t xml:space="preserve"> o posudzovaní zhody výrobku, sprístupňovaní určeného výrobku na trhu a o zmene a doplnení niektorých zákonov v znení neskorších predpisov. </w:t>
      </w:r>
      <w:bookmarkEnd w:id="537"/>
    </w:p>
    <w:p w:rsidR="009D7358" w:rsidRDefault="008B035E">
      <w:pPr>
        <w:spacing w:after="0"/>
        <w:ind w:left="120"/>
      </w:pPr>
      <w:bookmarkStart w:id="538" w:name="poznamky.poznamka-10a"/>
      <w:bookmarkEnd w:id="535"/>
      <w:r>
        <w:rPr>
          <w:rFonts w:ascii="Times New Roman" w:hAnsi="Times New Roman"/>
          <w:color w:val="000000"/>
        </w:rPr>
        <w:t xml:space="preserve"> </w:t>
      </w:r>
      <w:bookmarkStart w:id="539" w:name="poznamky.poznamka-10a.oznacenie"/>
      <w:r>
        <w:rPr>
          <w:rFonts w:ascii="Times New Roman" w:hAnsi="Times New Roman"/>
          <w:color w:val="000000"/>
        </w:rPr>
        <w:t xml:space="preserve">10a) </w:t>
      </w:r>
      <w:bookmarkEnd w:id="539"/>
      <w:r w:rsidR="007C7A55"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Napríklad nariadenie Európskeho parlamentu a Rady (EÚ) 2017/1369 zo 4. júla 2017, ktorým sa stanovuje rámec pre energetické označovanie a zrušuje smernica 2010/30/EÚ (Ú. v. EÚ L 198, 28. 7. 2017) v platnom znení, zákon č. 309/2009 Z. z. v znení neskorších predpisov, zákon č. 529/2010 Z. z. v znení neskorších predpisov, zákon č. 307/2018 Z. z.</w:t>
      </w:r>
    </w:p>
    <w:p w:rsidR="009D7358" w:rsidRDefault="008B035E">
      <w:pPr>
        <w:spacing w:after="0"/>
        <w:ind w:left="120"/>
      </w:pPr>
      <w:bookmarkStart w:id="540" w:name="poznamky.poznamka-10b"/>
      <w:bookmarkEnd w:id="538"/>
      <w:r>
        <w:rPr>
          <w:rFonts w:ascii="Times New Roman" w:hAnsi="Times New Roman"/>
          <w:color w:val="000000"/>
        </w:rPr>
        <w:t xml:space="preserve"> </w:t>
      </w:r>
      <w:bookmarkStart w:id="541" w:name="poznamky.poznamka-10b.oznacenie"/>
      <w:r>
        <w:rPr>
          <w:rFonts w:ascii="Times New Roman" w:hAnsi="Times New Roman"/>
          <w:color w:val="000000"/>
        </w:rPr>
        <w:t xml:space="preserve">10b) </w:t>
      </w:r>
      <w:bookmarkEnd w:id="541"/>
      <w:r w:rsidR="007C7A55"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Napríklad nariadenie Európskeho parlamentu a Rady (EÚ) 2019/1020 z 20. júna 2019 o dohľade nad trhom a súlade výrobkov a o zmene smernice 2004/42/ES a nariadení (ES) č. 765/2008 a (EÚ) č. 305/2011 (Ú. v. EÚ L 169, 25. 6. 2019) v platnom znení, zákon č. 56/2018 Z. z. v znení neskorších predpisov, zákon č. .../202</w:t>
      </w:r>
      <w:r w:rsidR="007C0396"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5</w:t>
      </w:r>
      <w:r w:rsidR="007C7A55"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 xml:space="preserve"> Z. z. o všeobecnej bezpečnosti výrobkov a o zmene a doplnení niektorých zákonov.</w:t>
      </w:r>
    </w:p>
    <w:p w:rsidR="009D7358" w:rsidRDefault="008B035E">
      <w:pPr>
        <w:spacing w:after="0"/>
        <w:ind w:left="120"/>
      </w:pPr>
      <w:bookmarkStart w:id="542" w:name="poznamky.poznamka-11"/>
      <w:bookmarkEnd w:id="540"/>
      <w:r>
        <w:rPr>
          <w:rFonts w:ascii="Times New Roman" w:hAnsi="Times New Roman"/>
          <w:color w:val="000000"/>
        </w:rPr>
        <w:t xml:space="preserve"> </w:t>
      </w:r>
      <w:bookmarkStart w:id="543" w:name="poznamky.poznamka-11.oznacenie"/>
      <w:r>
        <w:rPr>
          <w:rFonts w:ascii="Times New Roman" w:hAnsi="Times New Roman"/>
          <w:color w:val="000000"/>
        </w:rPr>
        <w:t xml:space="preserve">11) </w:t>
      </w:r>
      <w:bookmarkEnd w:id="543"/>
      <w:r>
        <w:fldChar w:fldCharType="begin"/>
      </w:r>
      <w:r>
        <w:instrText xml:space="preserve"> HYPERLINK "https://www.slov-lex.sk/pravne-predpisy/SK/ZZ/2001/311/" \l "paragraf-137.odsek-1"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137 ods. 1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44" w:name="poznamky.poznamka-11.text"/>
      <w:r>
        <w:rPr>
          <w:rFonts w:ascii="Times New Roman" w:hAnsi="Times New Roman"/>
          <w:color w:val="000000"/>
        </w:rPr>
        <w:t xml:space="preserve"> Zákonníka práce. </w:t>
      </w:r>
      <w:bookmarkEnd w:id="544"/>
    </w:p>
    <w:p w:rsidR="009D7358" w:rsidRDefault="008B035E">
      <w:pPr>
        <w:spacing w:after="0"/>
        <w:ind w:left="120"/>
      </w:pPr>
      <w:bookmarkStart w:id="545" w:name="poznamky.poznamka-11a"/>
      <w:bookmarkEnd w:id="542"/>
      <w:r>
        <w:rPr>
          <w:rFonts w:ascii="Times New Roman" w:hAnsi="Times New Roman"/>
          <w:color w:val="000000"/>
        </w:rPr>
        <w:t xml:space="preserve"> </w:t>
      </w:r>
      <w:bookmarkStart w:id="546" w:name="poznamky.poznamka-11a.oznacenie"/>
      <w:r>
        <w:rPr>
          <w:rFonts w:ascii="Times New Roman" w:hAnsi="Times New Roman"/>
          <w:color w:val="000000"/>
        </w:rPr>
        <w:t xml:space="preserve">11a) </w:t>
      </w:r>
      <w:bookmarkEnd w:id="546"/>
      <w:r>
        <w:rPr>
          <w:rFonts w:ascii="Times New Roman" w:hAnsi="Times New Roman"/>
          <w:color w:val="000000"/>
        </w:rPr>
        <w:t xml:space="preserve">Napríklad zákon č. </w:t>
      </w:r>
      <w:hyperlink r:id="rId38">
        <w:r>
          <w:rPr>
            <w:rFonts w:ascii="Times New Roman" w:hAnsi="Times New Roman"/>
            <w:color w:val="0000FF"/>
            <w:u w:val="single"/>
          </w:rPr>
          <w:t>377/2004 Z. z.</w:t>
        </w:r>
      </w:hyperlink>
      <w:r>
        <w:rPr>
          <w:rFonts w:ascii="Times New Roman" w:hAnsi="Times New Roman"/>
          <w:color w:val="000000"/>
        </w:rPr>
        <w:t xml:space="preserve"> o ochrane nefajčiarov a o zmene a doplnení niektorých zákonov v znení neskorších predpisov, nariadenie vlády Slovenskej republiky č. </w:t>
      </w:r>
      <w:hyperlink r:id="rId39">
        <w:r>
          <w:rPr>
            <w:rFonts w:ascii="Times New Roman" w:hAnsi="Times New Roman"/>
            <w:color w:val="0000FF"/>
            <w:u w:val="single"/>
          </w:rPr>
          <w:t>70/2015 Z. z.</w:t>
        </w:r>
      </w:hyperlink>
      <w:r>
        <w:rPr>
          <w:rFonts w:ascii="Times New Roman" w:hAnsi="Times New Roman"/>
          <w:color w:val="000000"/>
        </w:rPr>
        <w:t xml:space="preserve"> o sprístupňovaní pyrotechnických výrobkov na trhu v znení nariadenia vlády Slovenskej republiky č. </w:t>
      </w:r>
      <w:hyperlink r:id="rId40">
        <w:r>
          <w:rPr>
            <w:rFonts w:ascii="Times New Roman" w:hAnsi="Times New Roman"/>
            <w:color w:val="0000FF"/>
            <w:u w:val="single"/>
          </w:rPr>
          <w:t>326/2019 Z. z.</w:t>
        </w:r>
      </w:hyperlink>
      <w:bookmarkStart w:id="547" w:name="poznamky.poznamka-11a.text"/>
      <w:r>
        <w:rPr>
          <w:rFonts w:ascii="Times New Roman" w:hAnsi="Times New Roman"/>
          <w:color w:val="000000"/>
        </w:rPr>
        <w:t xml:space="preserve"> </w:t>
      </w:r>
      <w:bookmarkEnd w:id="547"/>
    </w:p>
    <w:p w:rsidR="009D7358" w:rsidRDefault="008B035E">
      <w:pPr>
        <w:spacing w:after="0"/>
        <w:ind w:left="120"/>
      </w:pPr>
      <w:bookmarkStart w:id="548" w:name="poznamky.poznamka-11c"/>
      <w:bookmarkEnd w:id="545"/>
      <w:r>
        <w:rPr>
          <w:rFonts w:ascii="Times New Roman" w:hAnsi="Times New Roman"/>
          <w:color w:val="000000"/>
        </w:rPr>
        <w:t xml:space="preserve"> </w:t>
      </w:r>
      <w:bookmarkStart w:id="549" w:name="poznamky.poznamka-11c.oznacenie"/>
      <w:r w:rsidRPr="00EC5194">
        <w:rPr>
          <w:rFonts w:ascii="Times New Roman" w:hAnsi="Times New Roman"/>
          <w:color w:val="000000"/>
          <w:lang w:val="pl-PL"/>
        </w:rPr>
        <w:t xml:space="preserve">11c) </w:t>
      </w:r>
      <w:bookmarkEnd w:id="549"/>
      <w:r>
        <w:fldChar w:fldCharType="begin"/>
      </w:r>
      <w:r w:rsidRPr="00EC5194">
        <w:rPr>
          <w:lang w:val="pl-PL"/>
        </w:rPr>
        <w:instrText xml:space="preserve"> HYPERLINK "https://www.slov-lex.sk/pravne-predpisy/SK/ZZ/2007/330/" \l "paragraf-10.odsek-4.pismeno-a" \h </w:instrText>
      </w:r>
      <w:r>
        <w:fldChar w:fldCharType="separate"/>
      </w:r>
      <w:r w:rsidRPr="00EC5194">
        <w:rPr>
          <w:rFonts w:ascii="Times New Roman" w:hAnsi="Times New Roman"/>
          <w:color w:val="0000FF"/>
          <w:u w:val="single"/>
          <w:lang w:val="pl-PL"/>
        </w:rPr>
        <w:t>§ 10 ods. 4 písm. a)</w:t>
      </w:r>
      <w:r>
        <w:rPr>
          <w:rFonts w:ascii="Times New Roman" w:hAnsi="Times New Roman"/>
          <w:color w:val="0000FF"/>
          <w:u w:val="single"/>
        </w:rPr>
        <w:fldChar w:fldCharType="end"/>
      </w:r>
      <w:r w:rsidRPr="00EC5194">
        <w:rPr>
          <w:rFonts w:ascii="Times New Roman" w:hAnsi="Times New Roman"/>
          <w:color w:val="000000"/>
          <w:lang w:val="pl-PL"/>
        </w:rPr>
        <w:t xml:space="preserve"> zákona č. </w:t>
      </w:r>
      <w:hyperlink r:id="rId41">
        <w:r>
          <w:rPr>
            <w:rFonts w:ascii="Times New Roman" w:hAnsi="Times New Roman"/>
            <w:color w:val="0000FF"/>
            <w:u w:val="single"/>
          </w:rPr>
          <w:t>330/2007 Z. z.</w:t>
        </w:r>
      </w:hyperlink>
      <w:r>
        <w:rPr>
          <w:rFonts w:ascii="Times New Roman" w:hAnsi="Times New Roman"/>
          <w:color w:val="000000"/>
        </w:rPr>
        <w:t xml:space="preserve"> o registri trestov a o zmene a doplnení niektorých zákonov v znení zákona č. </w:t>
      </w:r>
      <w:hyperlink r:id="rId42">
        <w:r>
          <w:rPr>
            <w:rFonts w:ascii="Times New Roman" w:hAnsi="Times New Roman"/>
            <w:color w:val="0000FF"/>
            <w:u w:val="single"/>
          </w:rPr>
          <w:t>91/2016 Z. z.</w:t>
        </w:r>
      </w:hyperlink>
      <w:bookmarkStart w:id="550" w:name="poznamky.poznamka-11c.text"/>
      <w:r>
        <w:rPr>
          <w:rFonts w:ascii="Times New Roman" w:hAnsi="Times New Roman"/>
          <w:color w:val="000000"/>
        </w:rPr>
        <w:t xml:space="preserve"> </w:t>
      </w:r>
      <w:bookmarkEnd w:id="550"/>
    </w:p>
    <w:p w:rsidR="009D7358" w:rsidRDefault="008B035E">
      <w:pPr>
        <w:spacing w:after="0"/>
        <w:ind w:left="120"/>
      </w:pPr>
      <w:bookmarkStart w:id="551" w:name="poznamky.poznamka-12"/>
      <w:bookmarkEnd w:id="548"/>
      <w:r>
        <w:rPr>
          <w:rFonts w:ascii="Times New Roman" w:hAnsi="Times New Roman"/>
          <w:color w:val="000000"/>
        </w:rPr>
        <w:t xml:space="preserve"> </w:t>
      </w:r>
      <w:bookmarkStart w:id="552" w:name="poznamky.poznamka-12.oznacenie"/>
      <w:r>
        <w:rPr>
          <w:rFonts w:ascii="Times New Roman" w:hAnsi="Times New Roman"/>
          <w:color w:val="000000"/>
        </w:rPr>
        <w:t xml:space="preserve">12) </w:t>
      </w:r>
      <w:bookmarkEnd w:id="552"/>
      <w:r>
        <w:fldChar w:fldCharType="begin"/>
      </w:r>
      <w:r>
        <w:instrText xml:space="preserve"> HYPERLINK "https://www.slov-lex.sk/pravne-predpisy/SK/ZZ/1992/460/" \l "ustavnyclanok-21"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Čl. 21 Ústavy Slovenskej republiky</w:t>
      </w:r>
      <w:r>
        <w:rPr>
          <w:rFonts w:ascii="Times New Roman" w:hAnsi="Times New Roman"/>
          <w:color w:val="0000FF"/>
          <w:u w:val="single"/>
        </w:rPr>
        <w:fldChar w:fldCharType="end"/>
      </w:r>
      <w:bookmarkStart w:id="553" w:name="poznamky.poznamka-12.text"/>
      <w:r>
        <w:rPr>
          <w:rFonts w:ascii="Times New Roman" w:hAnsi="Times New Roman"/>
          <w:color w:val="000000"/>
        </w:rPr>
        <w:t xml:space="preserve">. </w:t>
      </w:r>
      <w:bookmarkEnd w:id="553"/>
    </w:p>
    <w:p w:rsidR="009D7358" w:rsidRDefault="008B035E">
      <w:pPr>
        <w:spacing w:after="0"/>
        <w:ind w:left="120"/>
      </w:pPr>
      <w:bookmarkStart w:id="554" w:name="poznamky.poznamka-14"/>
      <w:bookmarkEnd w:id="551"/>
      <w:r>
        <w:rPr>
          <w:rFonts w:ascii="Times New Roman" w:hAnsi="Times New Roman"/>
          <w:color w:val="000000"/>
        </w:rPr>
        <w:t xml:space="preserve"> </w:t>
      </w:r>
      <w:bookmarkStart w:id="555" w:name="poznamky.poznamka-14.oznacenie"/>
      <w:r>
        <w:rPr>
          <w:rFonts w:ascii="Times New Roman" w:hAnsi="Times New Roman"/>
          <w:color w:val="000000"/>
        </w:rPr>
        <w:t xml:space="preserve">14) </w:t>
      </w:r>
      <w:bookmarkEnd w:id="555"/>
      <w:r>
        <w:rPr>
          <w:rFonts w:ascii="Times New Roman" w:hAnsi="Times New Roman"/>
          <w:color w:val="000000"/>
        </w:rPr>
        <w:t xml:space="preserve">Napríklad zákon č. </w:t>
      </w:r>
      <w:hyperlink r:id="rId43">
        <w:r>
          <w:rPr>
            <w:rFonts w:ascii="Times New Roman" w:hAnsi="Times New Roman"/>
            <w:color w:val="0000FF"/>
            <w:u w:val="single"/>
          </w:rPr>
          <w:t>178/1998 Z. z.</w:t>
        </w:r>
      </w:hyperlink>
      <w:r>
        <w:rPr>
          <w:rFonts w:ascii="Times New Roman" w:hAnsi="Times New Roman"/>
          <w:color w:val="000000"/>
        </w:rPr>
        <w:t xml:space="preserve"> o podmienkach predaja výrobkov a poskytovania služieb na trhových miestach a o zmene a doplnení zákona č. </w:t>
      </w:r>
      <w:hyperlink r:id="rId44">
        <w:r>
          <w:rPr>
            <w:rFonts w:ascii="Times New Roman" w:hAnsi="Times New Roman"/>
            <w:color w:val="0000FF"/>
            <w:u w:val="single"/>
          </w:rPr>
          <w:t>455/1991 Zb.</w:t>
        </w:r>
      </w:hyperlink>
      <w:r>
        <w:rPr>
          <w:rFonts w:ascii="Times New Roman" w:hAnsi="Times New Roman"/>
          <w:color w:val="000000"/>
        </w:rPr>
        <w:t xml:space="preserve"> o živnostenskom podnikaní (živnostenský zákon) v znení neskorších predpisov v znení neskorších predpisov, zákon č. </w:t>
      </w:r>
      <w:hyperlink r:id="rId45">
        <w:r>
          <w:rPr>
            <w:rFonts w:ascii="Times New Roman" w:hAnsi="Times New Roman"/>
            <w:color w:val="0000FF"/>
            <w:u w:val="single"/>
          </w:rPr>
          <w:t>377/2004 Z. z.</w:t>
        </w:r>
      </w:hyperlink>
      <w:bookmarkStart w:id="556" w:name="poznamky.poznamka-14.text"/>
      <w:r>
        <w:rPr>
          <w:rFonts w:ascii="Times New Roman" w:hAnsi="Times New Roman"/>
          <w:color w:val="000000"/>
        </w:rPr>
        <w:t xml:space="preserve"> v znení neskorších predpisov. </w:t>
      </w:r>
      <w:bookmarkEnd w:id="556"/>
    </w:p>
    <w:p w:rsidR="009D7358" w:rsidRDefault="008B035E">
      <w:pPr>
        <w:spacing w:after="0"/>
        <w:ind w:left="120"/>
      </w:pPr>
      <w:bookmarkStart w:id="557" w:name="poznamky.poznamka-14a"/>
      <w:bookmarkEnd w:id="554"/>
      <w:r>
        <w:rPr>
          <w:rFonts w:ascii="Times New Roman" w:hAnsi="Times New Roman"/>
          <w:color w:val="000000"/>
        </w:rPr>
        <w:t xml:space="preserve"> </w:t>
      </w:r>
      <w:bookmarkStart w:id="558" w:name="poznamky.poznamka-14a.oznacenie"/>
      <w:r>
        <w:rPr>
          <w:rFonts w:ascii="Times New Roman" w:hAnsi="Times New Roman"/>
          <w:color w:val="000000"/>
        </w:rPr>
        <w:t xml:space="preserve">14a) </w:t>
      </w:r>
      <w:bookmarkEnd w:id="558"/>
      <w:r>
        <w:rPr>
          <w:rFonts w:ascii="Times New Roman" w:hAnsi="Times New Roman"/>
          <w:color w:val="000000"/>
        </w:rPr>
        <w:t xml:space="preserve">Napríklad zákon č. </w:t>
      </w:r>
      <w:hyperlink r:id="rId46">
        <w:r>
          <w:rPr>
            <w:rFonts w:ascii="Times New Roman" w:hAnsi="Times New Roman"/>
            <w:color w:val="0000FF"/>
            <w:u w:val="single"/>
          </w:rPr>
          <w:t>56/2018 Z. z.</w:t>
        </w:r>
      </w:hyperlink>
      <w:r>
        <w:rPr>
          <w:rFonts w:ascii="Times New Roman" w:hAnsi="Times New Roman"/>
          <w:color w:val="000000"/>
        </w:rPr>
        <w:t xml:space="preserve"> v znení neskorších predpisov, zákon č. </w:t>
      </w:r>
      <w:hyperlink r:id="rId47">
        <w:r>
          <w:rPr>
            <w:rFonts w:ascii="Times New Roman" w:hAnsi="Times New Roman"/>
            <w:color w:val="0000FF"/>
            <w:u w:val="single"/>
          </w:rPr>
          <w:t>106/2018 Z. z.</w:t>
        </w:r>
      </w:hyperlink>
      <w:bookmarkStart w:id="559" w:name="poznamky.poznamka-14a.text"/>
      <w:r>
        <w:rPr>
          <w:rFonts w:ascii="Times New Roman" w:hAnsi="Times New Roman"/>
          <w:color w:val="000000"/>
        </w:rPr>
        <w:t xml:space="preserve"> v znení neskorších predpisov. </w:t>
      </w:r>
      <w:bookmarkEnd w:id="559"/>
    </w:p>
    <w:p w:rsidR="009D7358" w:rsidRDefault="008B035E">
      <w:pPr>
        <w:spacing w:after="0"/>
        <w:ind w:left="120"/>
      </w:pPr>
      <w:bookmarkStart w:id="560" w:name="poznamky.poznamka-14b"/>
      <w:bookmarkEnd w:id="557"/>
      <w:r>
        <w:rPr>
          <w:rFonts w:ascii="Times New Roman" w:hAnsi="Times New Roman"/>
          <w:color w:val="000000"/>
        </w:rPr>
        <w:t xml:space="preserve"> </w:t>
      </w:r>
      <w:bookmarkStart w:id="561" w:name="poznamky.poznamka-14b.oznacenie"/>
      <w:r>
        <w:rPr>
          <w:rFonts w:ascii="Times New Roman" w:hAnsi="Times New Roman"/>
          <w:color w:val="000000"/>
        </w:rPr>
        <w:t xml:space="preserve">14b) </w:t>
      </w:r>
      <w:bookmarkEnd w:id="561"/>
      <w:r w:rsidR="007C7A55"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Čl. 3 ods. 15 nariadenia Európskeho parlamentu a Rady (EÚ) 2023/988 z 10. mája 2023 o všeobecnej bezpečnosti výrobkov, ktorým sa mení nariadenie Európskeho parlamentu a Rady (EÚ) č. 1025/2012 a smernica Európskeho parlamentu a Rady (EÚ) 2020/1828 a zrušuje smernica Európskeho parlamentu a Rady 2001/95/ES a smernica Rady 87/357/EHS (Ú. v. EÚ L 135, 23.5.2023).</w:t>
      </w:r>
    </w:p>
    <w:p w:rsidR="009D7358" w:rsidRDefault="008B035E">
      <w:pPr>
        <w:spacing w:after="0"/>
        <w:ind w:left="120"/>
      </w:pPr>
      <w:bookmarkStart w:id="562" w:name="poznamky.poznamka-14c"/>
      <w:bookmarkEnd w:id="560"/>
      <w:r>
        <w:rPr>
          <w:rFonts w:ascii="Times New Roman" w:hAnsi="Times New Roman"/>
          <w:color w:val="000000"/>
        </w:rPr>
        <w:t xml:space="preserve"> </w:t>
      </w:r>
      <w:bookmarkStart w:id="563" w:name="poznamky.poznamka-14c.oznacenie"/>
      <w:r>
        <w:rPr>
          <w:rFonts w:ascii="Times New Roman" w:hAnsi="Times New Roman"/>
          <w:color w:val="000000"/>
        </w:rPr>
        <w:t xml:space="preserve">14c) </w:t>
      </w:r>
      <w:bookmarkEnd w:id="563"/>
      <w:r>
        <w:fldChar w:fldCharType="begin"/>
      </w:r>
      <w:r>
        <w:instrText xml:space="preserve"> HYPERLINK "https://www.slov-lex.sk/pravne-predpisy/SK/ZZ/2024/108/" \l "paragraf-33"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33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zákona č. </w:t>
      </w:r>
      <w:hyperlink r:id="rId48">
        <w:r>
          <w:rPr>
            <w:rFonts w:ascii="Times New Roman" w:hAnsi="Times New Roman"/>
            <w:color w:val="0000FF"/>
            <w:u w:val="single"/>
          </w:rPr>
          <w:t>108/2024 Z. z.</w:t>
        </w:r>
      </w:hyperlink>
      <w:bookmarkStart w:id="564" w:name="poznamky.poznamka-14c.text"/>
      <w:r>
        <w:rPr>
          <w:rFonts w:ascii="Times New Roman" w:hAnsi="Times New Roman"/>
          <w:color w:val="000000"/>
        </w:rPr>
        <w:t xml:space="preserve"> </w:t>
      </w:r>
      <w:bookmarkEnd w:id="564"/>
    </w:p>
    <w:p w:rsidR="009D7358" w:rsidRDefault="008B035E">
      <w:pPr>
        <w:spacing w:after="0"/>
        <w:ind w:left="120"/>
      </w:pPr>
      <w:bookmarkStart w:id="565" w:name="poznamky.poznamka-14d"/>
      <w:bookmarkEnd w:id="562"/>
      <w:r>
        <w:rPr>
          <w:rFonts w:ascii="Times New Roman" w:hAnsi="Times New Roman"/>
          <w:color w:val="000000"/>
        </w:rPr>
        <w:t xml:space="preserve"> </w:t>
      </w:r>
      <w:bookmarkStart w:id="566" w:name="poznamky.poznamka-14d.oznacenie"/>
      <w:r>
        <w:rPr>
          <w:rFonts w:ascii="Times New Roman" w:hAnsi="Times New Roman"/>
          <w:color w:val="000000"/>
        </w:rPr>
        <w:t xml:space="preserve">14d) </w:t>
      </w:r>
      <w:bookmarkEnd w:id="566"/>
      <w:r>
        <w:fldChar w:fldCharType="begin"/>
      </w:r>
      <w:r>
        <w:instrText xml:space="preserve"> HYPERLINK "https://www.slov-lex.sk/pravne-predpisy/SK/ZZ/2024/108/" \l "paragraf-34"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34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zákona č. </w:t>
      </w:r>
      <w:hyperlink r:id="rId49">
        <w:r>
          <w:rPr>
            <w:rFonts w:ascii="Times New Roman" w:hAnsi="Times New Roman"/>
            <w:color w:val="0000FF"/>
            <w:u w:val="single"/>
          </w:rPr>
          <w:t>108/2024 Z. z.</w:t>
        </w:r>
      </w:hyperlink>
      <w:bookmarkStart w:id="567" w:name="poznamky.poznamka-14d.text"/>
      <w:r>
        <w:rPr>
          <w:rFonts w:ascii="Times New Roman" w:hAnsi="Times New Roman"/>
          <w:color w:val="000000"/>
        </w:rPr>
        <w:t xml:space="preserve"> </w:t>
      </w:r>
      <w:bookmarkEnd w:id="567"/>
    </w:p>
    <w:p w:rsidR="007C7A55" w:rsidRPr="004E0988" w:rsidRDefault="007C7A55">
      <w:pPr>
        <w:spacing w:after="0"/>
        <w:ind w:left="120"/>
        <w:rPr>
          <w:rFonts w:ascii="Times New Roman" w:hAnsi="Times New Roman"/>
          <w:color w:val="C45911" w:themeColor="accent2" w:themeShade="BF"/>
        </w:rPr>
      </w:pPr>
      <w:bookmarkStart w:id="568" w:name="poznamky.poznamka-15"/>
      <w:bookmarkEnd w:id="565"/>
      <w:r w:rsidRPr="004E0988">
        <w:rPr>
          <w:rFonts w:ascii="Times New Roman" w:hAnsi="Times New Roman"/>
          <w:color w:val="C45911" w:themeColor="accent2" w:themeShade="BF"/>
        </w:rPr>
        <w:t>14e) § 8 z</w:t>
      </w:r>
      <w:r w:rsidR="007C0396" w:rsidRPr="004E0988">
        <w:rPr>
          <w:rFonts w:ascii="Times New Roman" w:hAnsi="Times New Roman"/>
          <w:color w:val="C45911" w:themeColor="accent2" w:themeShade="BF"/>
        </w:rPr>
        <w:t>ákona č. .../2025</w:t>
      </w:r>
      <w:r w:rsidRPr="004E0988">
        <w:rPr>
          <w:rFonts w:ascii="Times New Roman" w:hAnsi="Times New Roman"/>
          <w:color w:val="C45911" w:themeColor="accent2" w:themeShade="BF"/>
        </w:rPr>
        <w:t xml:space="preserve"> Z. z.</w:t>
      </w:r>
    </w:p>
    <w:p w:rsidR="007C7A55" w:rsidRPr="004E0988" w:rsidRDefault="007C7A55">
      <w:pPr>
        <w:spacing w:after="0"/>
        <w:ind w:left="120"/>
        <w:rPr>
          <w:rFonts w:ascii="Times New Roman" w:hAnsi="Times New Roman"/>
          <w:color w:val="C45911" w:themeColor="accent2" w:themeShade="BF"/>
        </w:rPr>
      </w:pPr>
      <w:r w:rsidRPr="004E0988">
        <w:rPr>
          <w:rFonts w:ascii="Times New Roman" w:hAnsi="Times New Roman"/>
          <w:color w:val="C45911" w:themeColor="accent2" w:themeShade="BF"/>
        </w:rPr>
        <w:t xml:space="preserve">14f) </w:t>
      </w:r>
      <w:r w:rsidR="007C0396"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>§ 6 zákona č. .../2025</w:t>
      </w:r>
      <w:r w:rsidRPr="004E0988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</w:rPr>
        <w:t xml:space="preserve"> Z. z.</w:t>
      </w:r>
      <w:r w:rsidR="008B035E" w:rsidRPr="004E0988">
        <w:rPr>
          <w:rFonts w:ascii="Times New Roman" w:hAnsi="Times New Roman"/>
          <w:color w:val="C45911" w:themeColor="accent2" w:themeShade="BF"/>
        </w:rPr>
        <w:t xml:space="preserve"> </w:t>
      </w:r>
      <w:bookmarkStart w:id="569" w:name="poznamky.poznamka-15.oznacenie"/>
    </w:p>
    <w:p w:rsidR="009D7358" w:rsidRPr="004E0988" w:rsidRDefault="008B035E">
      <w:pPr>
        <w:spacing w:after="0"/>
        <w:ind w:left="120"/>
        <w:rPr>
          <w:color w:val="C45911" w:themeColor="accent2" w:themeShade="BF"/>
        </w:rPr>
      </w:pPr>
      <w:r>
        <w:rPr>
          <w:rFonts w:ascii="Times New Roman" w:hAnsi="Times New Roman"/>
          <w:color w:val="000000"/>
        </w:rPr>
        <w:t xml:space="preserve">15) </w:t>
      </w:r>
      <w:bookmarkEnd w:id="569"/>
      <w:r w:rsidR="007C7A55" w:rsidRPr="004E0988">
        <w:rPr>
          <w:rFonts w:ascii="Times New Roman" w:hAnsi="Times New Roman"/>
          <w:color w:val="C45911" w:themeColor="accent2" w:themeShade="BF"/>
        </w:rPr>
        <w:t>Napríklad nariadenie (EÚ) 2017/1369 v platnom znení, nariadenie (EÚ) 2019/1020 v platnom znení, nariadenie (EÚ) 2023/988, zákon č. 56/2018 Z. z. v znení neskorších predpisov, zákon č. 106/2018 Z. z. v znení neskorš</w:t>
      </w:r>
      <w:r w:rsidR="007C0396" w:rsidRPr="004E0988">
        <w:rPr>
          <w:rFonts w:ascii="Times New Roman" w:hAnsi="Times New Roman"/>
          <w:color w:val="C45911" w:themeColor="accent2" w:themeShade="BF"/>
        </w:rPr>
        <w:t>ích predpisov, zákon č. .../2025</w:t>
      </w:r>
      <w:r w:rsidR="007C7A55" w:rsidRPr="004E0988">
        <w:rPr>
          <w:rFonts w:ascii="Times New Roman" w:hAnsi="Times New Roman"/>
          <w:color w:val="C45911" w:themeColor="accent2" w:themeShade="BF"/>
        </w:rPr>
        <w:t xml:space="preserve"> Z. z.</w:t>
      </w:r>
    </w:p>
    <w:p w:rsidR="009D7358" w:rsidRPr="004E0988" w:rsidRDefault="008B035E">
      <w:pPr>
        <w:spacing w:after="0"/>
        <w:ind w:left="120"/>
        <w:rPr>
          <w:color w:val="C45911" w:themeColor="accent2" w:themeShade="BF"/>
        </w:rPr>
      </w:pPr>
      <w:bookmarkStart w:id="570" w:name="poznamky.poznamka-17a"/>
      <w:bookmarkEnd w:id="568"/>
      <w:r>
        <w:rPr>
          <w:rFonts w:ascii="Times New Roman" w:hAnsi="Times New Roman"/>
          <w:color w:val="000000"/>
        </w:rPr>
        <w:lastRenderedPageBreak/>
        <w:t xml:space="preserve"> </w:t>
      </w:r>
      <w:bookmarkStart w:id="571" w:name="poznamky.poznamka-17a.oznacenie"/>
      <w:r>
        <w:rPr>
          <w:rFonts w:ascii="Times New Roman" w:hAnsi="Times New Roman"/>
          <w:color w:val="000000"/>
        </w:rPr>
        <w:t xml:space="preserve">17a) </w:t>
      </w:r>
      <w:bookmarkEnd w:id="571"/>
      <w:r w:rsidR="007C7A55" w:rsidRPr="004E0988">
        <w:rPr>
          <w:rFonts w:ascii="Times New Roman" w:hAnsi="Times New Roman"/>
          <w:color w:val="C45911" w:themeColor="accent2" w:themeShade="BF"/>
        </w:rPr>
        <w:t xml:space="preserve">Napríklad nariadenie (EÚ) 2023/988, zákon č. 529/2010 Z. z. v znení neskorších predpisov, zákon č. 56/2018 Z. z. v znení neskorších predpisov, </w:t>
      </w:r>
      <w:r w:rsidR="007C0396" w:rsidRPr="004E0988">
        <w:rPr>
          <w:rFonts w:ascii="Times New Roman" w:hAnsi="Times New Roman"/>
          <w:color w:val="C45911" w:themeColor="accent2" w:themeShade="BF"/>
        </w:rPr>
        <w:t>zákon č. .../2025</w:t>
      </w:r>
      <w:r w:rsidR="007C7A55" w:rsidRPr="004E0988">
        <w:rPr>
          <w:rFonts w:ascii="Times New Roman" w:hAnsi="Times New Roman"/>
          <w:color w:val="C45911" w:themeColor="accent2" w:themeShade="BF"/>
        </w:rPr>
        <w:t xml:space="preserve"> Z. z.</w:t>
      </w:r>
    </w:p>
    <w:p w:rsidR="009D7358" w:rsidRDefault="008B035E">
      <w:pPr>
        <w:spacing w:after="0"/>
        <w:ind w:left="120"/>
      </w:pPr>
      <w:bookmarkStart w:id="572" w:name="poznamky.poznamka-18"/>
      <w:bookmarkEnd w:id="570"/>
      <w:r>
        <w:rPr>
          <w:rFonts w:ascii="Times New Roman" w:hAnsi="Times New Roman"/>
          <w:color w:val="000000"/>
        </w:rPr>
        <w:t xml:space="preserve"> </w:t>
      </w:r>
      <w:bookmarkStart w:id="573" w:name="poznamky.poznamka-18.oznacenie"/>
      <w:r>
        <w:rPr>
          <w:rFonts w:ascii="Times New Roman" w:hAnsi="Times New Roman"/>
          <w:color w:val="000000"/>
        </w:rPr>
        <w:t xml:space="preserve">18) </w:t>
      </w:r>
      <w:bookmarkEnd w:id="573"/>
      <w:r>
        <w:rPr>
          <w:rFonts w:ascii="Times New Roman" w:hAnsi="Times New Roman"/>
          <w:color w:val="000000"/>
        </w:rPr>
        <w:t xml:space="preserve">Napríklad zákon č. </w:t>
      </w:r>
      <w:hyperlink r:id="rId50">
        <w:r>
          <w:rPr>
            <w:rFonts w:ascii="Times New Roman" w:hAnsi="Times New Roman"/>
            <w:color w:val="0000FF"/>
            <w:u w:val="single"/>
          </w:rPr>
          <w:t>79/2015 Z. z.</w:t>
        </w:r>
      </w:hyperlink>
      <w:r>
        <w:rPr>
          <w:rFonts w:ascii="Times New Roman" w:hAnsi="Times New Roman"/>
          <w:color w:val="000000"/>
        </w:rPr>
        <w:t xml:space="preserve"> o odpadoch a o zmene a doplnení niektorých zákonov v znení neskorších predpisov, zákon č. </w:t>
      </w:r>
      <w:hyperlink r:id="rId51">
        <w:r>
          <w:rPr>
            <w:rFonts w:ascii="Times New Roman" w:hAnsi="Times New Roman"/>
            <w:color w:val="0000FF"/>
            <w:u w:val="single"/>
          </w:rPr>
          <w:t>106/2018 Z. z.</w:t>
        </w:r>
      </w:hyperlink>
      <w:bookmarkStart w:id="574" w:name="poznamky.poznamka-18.text"/>
      <w:r>
        <w:rPr>
          <w:rFonts w:ascii="Times New Roman" w:hAnsi="Times New Roman"/>
          <w:color w:val="000000"/>
        </w:rPr>
        <w:t xml:space="preserve"> v znení neskorších predpisov. </w:t>
      </w:r>
      <w:bookmarkEnd w:id="574"/>
    </w:p>
    <w:p w:rsidR="009D7358" w:rsidRDefault="008B035E">
      <w:pPr>
        <w:spacing w:after="0"/>
        <w:ind w:left="120"/>
      </w:pPr>
      <w:bookmarkStart w:id="575" w:name="poznamky.poznamka-19"/>
      <w:bookmarkEnd w:id="572"/>
      <w:r>
        <w:rPr>
          <w:rFonts w:ascii="Times New Roman" w:hAnsi="Times New Roman"/>
          <w:color w:val="000000"/>
        </w:rPr>
        <w:t xml:space="preserve"> </w:t>
      </w:r>
      <w:bookmarkStart w:id="576" w:name="poznamky.poznamka-19.oznacenie"/>
      <w:r w:rsidRPr="00EC5194">
        <w:rPr>
          <w:rFonts w:ascii="Times New Roman" w:hAnsi="Times New Roman"/>
          <w:color w:val="000000"/>
          <w:lang w:val="pl-PL"/>
        </w:rPr>
        <w:t xml:space="preserve">19) </w:t>
      </w:r>
      <w:bookmarkEnd w:id="576"/>
      <w:r>
        <w:fldChar w:fldCharType="begin"/>
      </w:r>
      <w:r w:rsidRPr="00EC5194">
        <w:rPr>
          <w:lang w:val="pl-PL"/>
        </w:rPr>
        <w:instrText xml:space="preserve"> HYPERLINK "https://www.slov-lex.sk/pravne-predpisy/SK/ZZ/1991/455/" \l "paragraf-58.odsek-2.pismeno-a" \h </w:instrText>
      </w:r>
      <w:r>
        <w:fldChar w:fldCharType="separate"/>
      </w:r>
      <w:r w:rsidRPr="00EC5194">
        <w:rPr>
          <w:rFonts w:ascii="Times New Roman" w:hAnsi="Times New Roman"/>
          <w:color w:val="0000FF"/>
          <w:u w:val="single"/>
          <w:lang w:val="pl-PL"/>
        </w:rPr>
        <w:t>§ 58 ods. 2 písm. a)</w:t>
      </w:r>
      <w:r>
        <w:rPr>
          <w:rFonts w:ascii="Times New Roman" w:hAnsi="Times New Roman"/>
          <w:color w:val="0000FF"/>
          <w:u w:val="single"/>
        </w:rPr>
        <w:fldChar w:fldCharType="end"/>
      </w:r>
      <w:r w:rsidRPr="00EC5194">
        <w:rPr>
          <w:rFonts w:ascii="Times New Roman" w:hAnsi="Times New Roman"/>
          <w:color w:val="000000"/>
          <w:lang w:val="pl-PL"/>
        </w:rPr>
        <w:t xml:space="preserve"> zákona č. </w:t>
      </w:r>
      <w:hyperlink r:id="rId52">
        <w:r>
          <w:rPr>
            <w:rFonts w:ascii="Times New Roman" w:hAnsi="Times New Roman"/>
            <w:color w:val="0000FF"/>
            <w:u w:val="single"/>
          </w:rPr>
          <w:t>455/1991 Zb.</w:t>
        </w:r>
      </w:hyperlink>
      <w:bookmarkStart w:id="577" w:name="poznamky.poznamka-19.text"/>
      <w:r>
        <w:rPr>
          <w:rFonts w:ascii="Times New Roman" w:hAnsi="Times New Roman"/>
          <w:color w:val="000000"/>
        </w:rPr>
        <w:t xml:space="preserve"> o živnostenskom podnikaní (živnostenský zákon) v znení neskorších predpisov. </w:t>
      </w:r>
      <w:bookmarkEnd w:id="577"/>
    </w:p>
    <w:p w:rsidR="003E666D" w:rsidRPr="003E666D" w:rsidRDefault="008B035E">
      <w:pPr>
        <w:spacing w:after="0"/>
        <w:ind w:left="120"/>
        <w:rPr>
          <w:rFonts w:ascii="Times New Roman" w:hAnsi="Times New Roman"/>
          <w:color w:val="C45911" w:themeColor="accent2" w:themeShade="BF"/>
        </w:rPr>
      </w:pPr>
      <w:bookmarkStart w:id="578" w:name="poznamky.poznamka-19a"/>
      <w:bookmarkEnd w:id="575"/>
      <w:r w:rsidRPr="003E666D">
        <w:rPr>
          <w:rFonts w:ascii="Times New Roman" w:hAnsi="Times New Roman"/>
          <w:color w:val="C45911" w:themeColor="accent2" w:themeShade="BF"/>
        </w:rPr>
        <w:t xml:space="preserve"> </w:t>
      </w:r>
      <w:bookmarkStart w:id="579" w:name="poznamky.poznamka-19a.oznacenie"/>
      <w:r w:rsidRPr="00AE3C78">
        <w:rPr>
          <w:rFonts w:ascii="Times New Roman" w:hAnsi="Times New Roman"/>
        </w:rPr>
        <w:t xml:space="preserve">19a) </w:t>
      </w:r>
      <w:bookmarkStart w:id="580" w:name="poznamky.poznamka-19b"/>
      <w:bookmarkEnd w:id="578"/>
      <w:bookmarkEnd w:id="579"/>
      <w:r w:rsidR="003E666D" w:rsidRPr="003E666D">
        <w:rPr>
          <w:rFonts w:ascii="Times New Roman" w:hAnsi="Times New Roman"/>
          <w:color w:val="C45911" w:themeColor="accent2" w:themeShade="BF"/>
        </w:rPr>
        <w:t>Zákon č. 64/2019 Z. z. o sprístupňovaní strelných zbraní a streliva na civilné použitie na trhu v znení neskorších predpisov.</w:t>
      </w:r>
    </w:p>
    <w:p w:rsidR="009D7358" w:rsidRDefault="008B035E">
      <w:pPr>
        <w:spacing w:after="0"/>
        <w:ind w:left="120"/>
      </w:pPr>
      <w:r>
        <w:rPr>
          <w:rFonts w:ascii="Times New Roman" w:hAnsi="Times New Roman"/>
          <w:color w:val="000000"/>
        </w:rPr>
        <w:t xml:space="preserve"> </w:t>
      </w:r>
      <w:bookmarkStart w:id="581" w:name="poznamky.poznamka-19b.oznacenie"/>
      <w:r>
        <w:rPr>
          <w:rFonts w:ascii="Times New Roman" w:hAnsi="Times New Roman"/>
          <w:color w:val="000000"/>
        </w:rPr>
        <w:t xml:space="preserve">19b) </w:t>
      </w:r>
      <w:bookmarkEnd w:id="581"/>
      <w:r>
        <w:fldChar w:fldCharType="begin"/>
      </w:r>
      <w:r>
        <w:instrText xml:space="preserve"> HYPERLINK "https://www.slov-lex.sk/pravne-predpisy/SK/ZZ/2003/190/" \l "paragraf-2.odsek-1.pismeno-p"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2 ods. 1 písm. p) zákona č. 190/2003 Z. z.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o strelných zbraniach a strelive a o zmene a doplnení niektorých zákonov v znení zákona č. </w:t>
      </w:r>
      <w:hyperlink r:id="rId53">
        <w:r>
          <w:rPr>
            <w:rFonts w:ascii="Times New Roman" w:hAnsi="Times New Roman"/>
            <w:color w:val="0000FF"/>
            <w:u w:val="single"/>
          </w:rPr>
          <w:t>92/2010 Z. z.</w:t>
        </w:r>
      </w:hyperlink>
      <w:bookmarkStart w:id="582" w:name="poznamky.poznamka-19b.text"/>
      <w:r>
        <w:rPr>
          <w:rFonts w:ascii="Times New Roman" w:hAnsi="Times New Roman"/>
          <w:color w:val="000000"/>
        </w:rPr>
        <w:t xml:space="preserve"> </w:t>
      </w:r>
      <w:bookmarkEnd w:id="582"/>
    </w:p>
    <w:p w:rsidR="009D7358" w:rsidRDefault="008B035E">
      <w:pPr>
        <w:spacing w:after="0"/>
        <w:ind w:left="120"/>
      </w:pPr>
      <w:bookmarkStart w:id="583" w:name="poznamky.poznamka-19c"/>
      <w:bookmarkEnd w:id="580"/>
      <w:r>
        <w:rPr>
          <w:rFonts w:ascii="Times New Roman" w:hAnsi="Times New Roman"/>
          <w:color w:val="000000"/>
        </w:rPr>
        <w:t xml:space="preserve"> </w:t>
      </w:r>
      <w:bookmarkStart w:id="584" w:name="poznamky.poznamka-19c.oznacenie"/>
      <w:r>
        <w:rPr>
          <w:rFonts w:ascii="Times New Roman" w:hAnsi="Times New Roman"/>
          <w:color w:val="000000"/>
        </w:rPr>
        <w:t xml:space="preserve">19c) </w:t>
      </w:r>
      <w:bookmarkEnd w:id="584"/>
      <w:r>
        <w:rPr>
          <w:rFonts w:ascii="Times New Roman" w:hAnsi="Times New Roman"/>
          <w:color w:val="000000"/>
        </w:rPr>
        <w:t xml:space="preserve">Nariadenie vlády Slovenskej republiky č. </w:t>
      </w:r>
      <w:hyperlink r:id="rId54">
        <w:r>
          <w:rPr>
            <w:rFonts w:ascii="Times New Roman" w:hAnsi="Times New Roman"/>
            <w:color w:val="0000FF"/>
            <w:u w:val="single"/>
          </w:rPr>
          <w:t>262/2016 Z. z.</w:t>
        </w:r>
      </w:hyperlink>
      <w:bookmarkStart w:id="585" w:name="poznamky.poznamka-19c.text"/>
      <w:r>
        <w:rPr>
          <w:rFonts w:ascii="Times New Roman" w:hAnsi="Times New Roman"/>
          <w:color w:val="000000"/>
        </w:rPr>
        <w:t xml:space="preserve"> o vybavení námorných lodí. </w:t>
      </w:r>
      <w:bookmarkEnd w:id="585"/>
    </w:p>
    <w:p w:rsidR="009D7358" w:rsidRDefault="008B035E">
      <w:pPr>
        <w:spacing w:after="0"/>
        <w:ind w:left="120"/>
      </w:pPr>
      <w:bookmarkStart w:id="586" w:name="poznamky.poznamka-20"/>
      <w:bookmarkEnd w:id="583"/>
      <w:r>
        <w:rPr>
          <w:rFonts w:ascii="Times New Roman" w:hAnsi="Times New Roman"/>
          <w:color w:val="000000"/>
        </w:rPr>
        <w:t xml:space="preserve"> </w:t>
      </w:r>
      <w:bookmarkStart w:id="587" w:name="poznamky.poznamka-20.oznacenie"/>
      <w:r>
        <w:rPr>
          <w:rFonts w:ascii="Times New Roman" w:hAnsi="Times New Roman"/>
          <w:color w:val="000000"/>
        </w:rPr>
        <w:t xml:space="preserve">20) </w:t>
      </w:r>
      <w:bookmarkEnd w:id="587"/>
      <w:r>
        <w:fldChar w:fldCharType="begin"/>
      </w:r>
      <w:r>
        <w:instrText xml:space="preserve"> HYPERLINK "https://www.slov-lex.sk/pravne-predpisy/SK/ZZ/2018/56/" \l "paragraf-10"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10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zákona č. </w:t>
      </w:r>
      <w:hyperlink r:id="rId55">
        <w:r>
          <w:rPr>
            <w:rFonts w:ascii="Times New Roman" w:hAnsi="Times New Roman"/>
            <w:color w:val="0000FF"/>
            <w:u w:val="single"/>
          </w:rPr>
          <w:t>56/2018 Z. z.</w:t>
        </w:r>
      </w:hyperlink>
      <w:bookmarkStart w:id="588" w:name="poznamky.poznamka-20.text"/>
      <w:r>
        <w:rPr>
          <w:rFonts w:ascii="Times New Roman" w:hAnsi="Times New Roman"/>
          <w:color w:val="000000"/>
        </w:rPr>
        <w:t xml:space="preserve"> </w:t>
      </w:r>
      <w:bookmarkEnd w:id="588"/>
    </w:p>
    <w:p w:rsidR="009D7358" w:rsidRDefault="008B035E">
      <w:pPr>
        <w:spacing w:after="0"/>
        <w:ind w:left="120"/>
      </w:pPr>
      <w:bookmarkStart w:id="589" w:name="poznamky.poznamka-21"/>
      <w:bookmarkEnd w:id="586"/>
      <w:r>
        <w:rPr>
          <w:rFonts w:ascii="Times New Roman" w:hAnsi="Times New Roman"/>
          <w:color w:val="000000"/>
        </w:rPr>
        <w:t xml:space="preserve"> </w:t>
      </w:r>
      <w:bookmarkStart w:id="590" w:name="poznamky.poznamka-21.oznacenie"/>
      <w:r>
        <w:rPr>
          <w:rFonts w:ascii="Times New Roman" w:hAnsi="Times New Roman"/>
          <w:color w:val="000000"/>
        </w:rPr>
        <w:t xml:space="preserve">21) </w:t>
      </w:r>
      <w:bookmarkEnd w:id="590"/>
      <w:r>
        <w:fldChar w:fldCharType="begin"/>
      </w:r>
      <w:r>
        <w:instrText xml:space="preserve"> HYPERLINK "https://www.slov-lex.sk/pravne-predpisy/SK/ZZ/1991/455/" \l "paragraf-58" \h </w:instrText>
      </w:r>
      <w:r>
        <w:fldChar w:fldCharType="separate"/>
      </w:r>
      <w:r>
        <w:rPr>
          <w:rFonts w:ascii="Times New Roman" w:hAnsi="Times New Roman"/>
          <w:color w:val="0000FF"/>
          <w:u w:val="single"/>
        </w:rPr>
        <w:t>§ 58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 zákona č. </w:t>
      </w:r>
      <w:hyperlink r:id="rId56">
        <w:r>
          <w:rPr>
            <w:rFonts w:ascii="Times New Roman" w:hAnsi="Times New Roman"/>
            <w:color w:val="0000FF"/>
            <w:u w:val="single"/>
          </w:rPr>
          <w:t>455/1991 Zb.</w:t>
        </w:r>
      </w:hyperlink>
      <w:bookmarkStart w:id="591" w:name="poznamky.poznamka-21.text"/>
      <w:r>
        <w:rPr>
          <w:rFonts w:ascii="Times New Roman" w:hAnsi="Times New Roman"/>
          <w:color w:val="000000"/>
        </w:rPr>
        <w:t xml:space="preserve"> o živnostenskom podnikaní (živnostenský zákon) v znení neskorších predpisov. </w:t>
      </w:r>
      <w:bookmarkEnd w:id="591"/>
    </w:p>
    <w:p w:rsidR="009D7358" w:rsidRDefault="008B035E">
      <w:pPr>
        <w:spacing w:after="0"/>
        <w:ind w:left="120"/>
      </w:pPr>
      <w:bookmarkStart w:id="592" w:name="poznamky.poznamka-22"/>
      <w:bookmarkEnd w:id="589"/>
      <w:r>
        <w:rPr>
          <w:rFonts w:ascii="Times New Roman" w:hAnsi="Times New Roman"/>
          <w:color w:val="000000"/>
        </w:rPr>
        <w:t xml:space="preserve"> </w:t>
      </w:r>
      <w:bookmarkStart w:id="593" w:name="poznamky.poznamka-22.oznacenie"/>
      <w:r>
        <w:rPr>
          <w:rFonts w:ascii="Times New Roman" w:hAnsi="Times New Roman"/>
          <w:color w:val="000000"/>
        </w:rPr>
        <w:t xml:space="preserve">22) </w:t>
      </w:r>
      <w:bookmarkEnd w:id="593"/>
      <w:r>
        <w:rPr>
          <w:rFonts w:ascii="Times New Roman" w:hAnsi="Times New Roman"/>
          <w:color w:val="000000"/>
        </w:rPr>
        <w:t xml:space="preserve">Zákon č. </w:t>
      </w:r>
      <w:hyperlink r:id="rId57">
        <w:r>
          <w:rPr>
            <w:rFonts w:ascii="Times New Roman" w:hAnsi="Times New Roman"/>
            <w:color w:val="0000FF"/>
            <w:u w:val="single"/>
          </w:rPr>
          <w:t>71/1967 Zb.</w:t>
        </w:r>
      </w:hyperlink>
      <w:bookmarkStart w:id="594" w:name="poznamky.poznamka-22.text"/>
      <w:r>
        <w:rPr>
          <w:rFonts w:ascii="Times New Roman" w:hAnsi="Times New Roman"/>
          <w:color w:val="000000"/>
        </w:rPr>
        <w:t xml:space="preserve"> o správnom konaní (správny poriadok). </w:t>
      </w:r>
      <w:bookmarkEnd w:id="594"/>
    </w:p>
    <w:p w:rsidR="009D7358" w:rsidRDefault="009D7358">
      <w:pPr>
        <w:spacing w:after="0"/>
        <w:ind w:left="120"/>
      </w:pPr>
      <w:bookmarkStart w:id="595" w:name="iri"/>
      <w:bookmarkEnd w:id="494"/>
      <w:bookmarkEnd w:id="592"/>
      <w:bookmarkEnd w:id="595"/>
    </w:p>
    <w:sectPr w:rsidR="009D735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vlovska Ivana">
    <w15:presenceInfo w15:providerId="AD" w15:userId="S-1-5-21-1888568140-785396268-922709458-318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58"/>
    <w:rsid w:val="0012165D"/>
    <w:rsid w:val="003E666D"/>
    <w:rsid w:val="004B729B"/>
    <w:rsid w:val="004E0988"/>
    <w:rsid w:val="0062536F"/>
    <w:rsid w:val="007C0396"/>
    <w:rsid w:val="007C7A55"/>
    <w:rsid w:val="0089438B"/>
    <w:rsid w:val="008B035E"/>
    <w:rsid w:val="00951377"/>
    <w:rsid w:val="009D7358"/>
    <w:rsid w:val="00AE3C78"/>
    <w:rsid w:val="00E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8491D-D357-442F-BB0F-129260C5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7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7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-lex.sk/pravne-predpisy/SK/ZZ/1995/152/" TargetMode="External"/><Relationship Id="rId18" Type="http://schemas.openxmlformats.org/officeDocument/2006/relationships/hyperlink" Target="https://www.slov-lex.sk/pravne-predpisy/SK/ZZ/2018/170/" TargetMode="External"/><Relationship Id="rId26" Type="http://schemas.openxmlformats.org/officeDocument/2006/relationships/hyperlink" Target="https://www.slov-lex.sk/pravne-predpisy/SK/ZZ/2001/147/" TargetMode="External"/><Relationship Id="rId39" Type="http://schemas.openxmlformats.org/officeDocument/2006/relationships/hyperlink" Target="https://www.slov-lex.sk/pravne-predpisy/SK/ZZ/2015/70/" TargetMode="External"/><Relationship Id="rId21" Type="http://schemas.openxmlformats.org/officeDocument/2006/relationships/hyperlink" Target="https://www.slov-lex.sk/pravne-predpisy/SK/ZZ/2010/529/" TargetMode="External"/><Relationship Id="rId34" Type="http://schemas.openxmlformats.org/officeDocument/2006/relationships/hyperlink" Target="https://www.slov-lex.sk/pravne-predpisy/SK/ZZ/2019/302/" TargetMode="External"/><Relationship Id="rId42" Type="http://schemas.openxmlformats.org/officeDocument/2006/relationships/hyperlink" Target="https://www.slov-lex.sk/pravne-predpisy/SK/ZZ/2016/91/" TargetMode="External"/><Relationship Id="rId47" Type="http://schemas.openxmlformats.org/officeDocument/2006/relationships/hyperlink" Target="https://www.slov-lex.sk/pravne-predpisy/SK/ZZ/2018/106/" TargetMode="External"/><Relationship Id="rId50" Type="http://schemas.openxmlformats.org/officeDocument/2006/relationships/hyperlink" Target="https://www.slov-lex.sk/pravne-predpisy/SK/ZZ/2015/79/" TargetMode="External"/><Relationship Id="rId55" Type="http://schemas.openxmlformats.org/officeDocument/2006/relationships/hyperlink" Target="https://www.slov-lex.sk/pravne-predpisy/SK/ZZ/2018/56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24/108/" TargetMode="External"/><Relationship Id="rId17" Type="http://schemas.openxmlformats.org/officeDocument/2006/relationships/hyperlink" Target="https://www.slov-lex.sk/pravne-predpisy/SK/ZZ/2011/161/" TargetMode="External"/><Relationship Id="rId25" Type="http://schemas.openxmlformats.org/officeDocument/2006/relationships/hyperlink" Target="https://www.slov-lex.sk/pravne-predpisy/SK/ZZ/2018/307/" TargetMode="External"/><Relationship Id="rId33" Type="http://schemas.openxmlformats.org/officeDocument/2006/relationships/hyperlink" Target="https://www.slov-lex.sk/pravne-predpisy/SK/ZZ/2002/128/" TargetMode="External"/><Relationship Id="rId38" Type="http://schemas.openxmlformats.org/officeDocument/2006/relationships/hyperlink" Target="https://www.slov-lex.sk/pravne-predpisy/SK/ZZ/2004/377/" TargetMode="External"/><Relationship Id="rId46" Type="http://schemas.openxmlformats.org/officeDocument/2006/relationships/hyperlink" Target="https://www.slov-lex.sk/pravne-predpisy/SK/ZZ/2018/56/" TargetMode="External"/><Relationship Id="rId59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pravne-predpisy/SK/ZZ/2016/89/" TargetMode="External"/><Relationship Id="rId20" Type="http://schemas.openxmlformats.org/officeDocument/2006/relationships/hyperlink" Target="https://www.slov-lex.sk/pravne-predpisy/SK/ZZ/2010/136/" TargetMode="External"/><Relationship Id="rId29" Type="http://schemas.openxmlformats.org/officeDocument/2006/relationships/hyperlink" Target="https://www.slov-lex.sk/pravne-predpisy/SK/ZZ/2004/22/" TargetMode="External"/><Relationship Id="rId41" Type="http://schemas.openxmlformats.org/officeDocument/2006/relationships/hyperlink" Target="https://www.slov-lex.sk/pravne-predpisy/SK/ZZ/2007/330/" TargetMode="External"/><Relationship Id="rId54" Type="http://schemas.openxmlformats.org/officeDocument/2006/relationships/hyperlink" Target="https://www.slov-lex.sk/pravne-predpisy/SK/ZZ/2016/262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03/23/" TargetMode="External"/><Relationship Id="rId24" Type="http://schemas.openxmlformats.org/officeDocument/2006/relationships/hyperlink" Target="https://www.slov-lex.sk/pravne-predpisy/SK/ZZ/2018/56/" TargetMode="External"/><Relationship Id="rId32" Type="http://schemas.openxmlformats.org/officeDocument/2006/relationships/hyperlink" Target="https://www.slov-lex.sk/pravne-predpisy/SK/ZZ/2005/646/" TargetMode="External"/><Relationship Id="rId37" Type="http://schemas.openxmlformats.org/officeDocument/2006/relationships/hyperlink" Target="https://www.slov-lex.sk/pravne-predpisy/SK/ZZ/2018/56/" TargetMode="External"/><Relationship Id="rId40" Type="http://schemas.openxmlformats.org/officeDocument/2006/relationships/hyperlink" Target="https://www.slov-lex.sk/pravne-predpisy/SK/ZZ/2019/326/" TargetMode="External"/><Relationship Id="rId45" Type="http://schemas.openxmlformats.org/officeDocument/2006/relationships/hyperlink" Target="https://www.slov-lex.sk/pravne-predpisy/SK/ZZ/2004/377/" TargetMode="External"/><Relationship Id="rId53" Type="http://schemas.openxmlformats.org/officeDocument/2006/relationships/hyperlink" Target="https://www.slov-lex.sk/pravne-predpisy/SK/ZZ/2010/92/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lov-lex.sk/pravne-predpisy/SK/ZZ/2011/362/" TargetMode="External"/><Relationship Id="rId23" Type="http://schemas.openxmlformats.org/officeDocument/2006/relationships/hyperlink" Target="https://www.slov-lex.sk/pravne-predpisy/SK/ZZ/2002/128/" TargetMode="External"/><Relationship Id="rId28" Type="http://schemas.openxmlformats.org/officeDocument/2006/relationships/hyperlink" Target="https://www.slov-lex.sk/pravne-predpisy/SK/ZZ/2004/384/" TargetMode="External"/><Relationship Id="rId36" Type="http://schemas.openxmlformats.org/officeDocument/2006/relationships/hyperlink" Target="https://www.slov-lex.sk/pravne-predpisy/SK/ZZ/2015/79/" TargetMode="External"/><Relationship Id="rId49" Type="http://schemas.openxmlformats.org/officeDocument/2006/relationships/hyperlink" Target="https://www.slov-lex.sk/pravne-predpisy/SK/ZZ/2024/108/" TargetMode="External"/><Relationship Id="rId57" Type="http://schemas.openxmlformats.org/officeDocument/2006/relationships/hyperlink" Target="https://www.slov-lex.sk/pravne-predpisy/SK/ZZ/1967/71/" TargetMode="External"/><Relationship Id="rId10" Type="http://schemas.openxmlformats.org/officeDocument/2006/relationships/hyperlink" Target="https://www.slov-lex.sk/pravne-predpisy/SK/ZZ/1996/334/" TargetMode="External"/><Relationship Id="rId19" Type="http://schemas.openxmlformats.org/officeDocument/2006/relationships/hyperlink" Target="https://www.slov-lex.sk/pravne-predpisy/SK/ZZ/2024/108/" TargetMode="External"/><Relationship Id="rId31" Type="http://schemas.openxmlformats.org/officeDocument/2006/relationships/hyperlink" Target="https://www.slov-lex.sk/pravne-predpisy/SK/ZZ/2002/284/" TargetMode="External"/><Relationship Id="rId44" Type="http://schemas.openxmlformats.org/officeDocument/2006/relationships/hyperlink" Target="https://www.slov-lex.sk/pravne-predpisy/SK/ZZ/1991/455/" TargetMode="External"/><Relationship Id="rId52" Type="http://schemas.openxmlformats.org/officeDocument/2006/relationships/hyperlink" Target="https://www.slov-lex.sk/pravne-predpisy/SK/ZZ/1991/455/" TargetMode="External"/><Relationship Id="rId6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1986/71/" TargetMode="External"/><Relationship Id="rId14" Type="http://schemas.openxmlformats.org/officeDocument/2006/relationships/hyperlink" Target="https://www.slov-lex.sk/pravne-predpisy/SK/ZZ/2007/355/" TargetMode="External"/><Relationship Id="rId22" Type="http://schemas.openxmlformats.org/officeDocument/2006/relationships/hyperlink" Target="https://www.slov-lex.sk/pravne-predpisy/SK/ZZ/2012/78/" TargetMode="External"/><Relationship Id="rId27" Type="http://schemas.openxmlformats.org/officeDocument/2006/relationships/hyperlink" Target="https://www.slov-lex.sk/pravne-predpisy/SK/ZZ/2018/106/" TargetMode="External"/><Relationship Id="rId30" Type="http://schemas.openxmlformats.org/officeDocument/2006/relationships/hyperlink" Target="https://www.slov-lex.sk/pravne-predpisy/SK/ZZ/2002/128/" TargetMode="External"/><Relationship Id="rId35" Type="http://schemas.openxmlformats.org/officeDocument/2006/relationships/hyperlink" Target="https://www.slov-lex.sk/pravne-predpisy/SK/ZZ/2001/147/" TargetMode="External"/><Relationship Id="rId43" Type="http://schemas.openxmlformats.org/officeDocument/2006/relationships/hyperlink" Target="https://www.slov-lex.sk/pravne-predpisy/SK/ZZ/1998/178/" TargetMode="External"/><Relationship Id="rId48" Type="http://schemas.openxmlformats.org/officeDocument/2006/relationships/hyperlink" Target="https://www.slov-lex.sk/pravne-predpisy/SK/ZZ/2024/108/" TargetMode="External"/><Relationship Id="rId56" Type="http://schemas.openxmlformats.org/officeDocument/2006/relationships/hyperlink" Target="https://www.slov-lex.sk/pravne-predpisy/SK/ZZ/1991/455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slov-lex.sk/pravne-predpisy/SK/ZZ/2018/106/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f:fields xmlns:f="http://schemas.fabasoft.com/folio/2007/fields">
  <f:record ref="">
    <f:field ref="objname" par="" edit="true" text="12a_Informatívne-konsolidované-znenie-128-2002"/>
    <f:field ref="objsubject" par="" edit="true" text=""/>
    <f:field ref="objcreatedby" par="" text="Hajdu, Ladislav, JUDr"/>
    <f:field ref="objcreatedat" par="" text="8.10.2024 11:45:50"/>
    <f:field ref="objchangedby" par="" text="Administrator, System"/>
    <f:field ref="objmodifiedat" par="" text="8.10.2024 11:45:5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https://ovdmasv601/sites/DMS/_layouts/15/DocIdRedir.aspx?ID=WKX3UHSAJ2R6-2-1338716</Url>
      <Description>WKX3UHSAJ2R6-2-1338716</Description>
    </_dlc_DocIdUrl>
    <_dlc_DocId xmlns="e60a29af-d413-48d4-bd90-fe9d2a897e4b">WKX3UHSAJ2R6-2-1338716</_dlc_DocId>
  </documentManagement>
</p:properties>
</file>

<file path=customXml/itemProps1.xml><?xml version="1.0" encoding="utf-8"?>
<ds:datastoreItem xmlns:ds="http://schemas.openxmlformats.org/officeDocument/2006/customXml" ds:itemID="{7743AD3C-40F6-43AF-9FB1-81326B593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D186D4-0D69-4DC7-A953-3E4ECB2FA7E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1CE00FFB-9550-4D54-9D81-3FE12E8EA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3BFD02-B337-448B-A6CC-9001D658FA7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60a29af-d413-48d4-bd90-fe9d2a897e4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6397</Words>
  <Characters>36463</Characters>
  <Application>Microsoft Office Word</Application>
  <DocSecurity>4</DocSecurity>
  <Lines>303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Pavlovska Ivana</dc:creator>
  <cp:lastModifiedBy>Hajdu Ladislav</cp:lastModifiedBy>
  <cp:revision>2</cp:revision>
  <dcterms:created xsi:type="dcterms:W3CDTF">2024-11-05T10:56:00Z</dcterms:created>
  <dcterms:modified xsi:type="dcterms:W3CDTF">2024-11-05T10:56:00Z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align="center"&gt;&lt;strong&gt;SPRÁVA O&amp;nbsp;ÚČASTI VEREJNOSTI NA TVORBE PRÁVNEHO PREDPISU&lt;/strong&gt;&lt;/p&gt;&lt;p&gt;&lt;strong&gt;1. &amp;nbsp;&amp;nbsp; Spôsob zapojenia verejnosti do tvorby právneho predpisu&lt;/strong&gt;&lt;/p&gt;&lt;table align="left" border="1" cellpadding="0" cellspacing="0"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 Ladislav Hajdu</vt:lpwstr>
  </property>
  <property fmtid="{D5CDD505-2E9C-101B-9397-08002B2CF9AE}" pid="12" name="FSC#SKEDITIONSLOVLEX@103.510:zodppredkladatel">
    <vt:lpwstr>Ing. Denisa Saková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zákona o všeobecnej bezpečnosti výrobkov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rok 2024</vt:lpwstr>
  </property>
  <property fmtid="{D5CDD505-2E9C-101B-9397-08002B2CF9AE}" pid="23" name="FSC#SKEDITIONSLOVLEX@103.510:plnynazovpredpis">
    <vt:lpwstr> Zákon Návrh zákona o všeobecnej bezpečnosti výrobkov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240970/2024-2062-240973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LP/2024/522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26, 114 a 169 Zmluvy o fungovaní Európskej únie,</vt:lpwstr>
  </property>
  <property fmtid="{D5CDD505-2E9C-101B-9397-08002B2CF9AE}" pid="47" name="FSC#SKEDITIONSLOVLEX@103.510:AttrStrListDocPropSekundarneLegPravoPO">
    <vt:lpwstr>-	Nariadenie Európskeho parlamentu a Rady (EÚ) 2023/988 z 10. mája 2023  o všeobecnej bezpečnosti výrobkov, ktorým sa mení nariadenie Európskeho parlamentu a Rady (EÚ) č. 1025/2012 a smernica Európskeho parlamentu a Rady (EÚ) 2020/1828 a zrušuje smernica 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obsiahnutý</vt:lpwstr>
  </property>
  <property fmtid="{D5CDD505-2E9C-101B-9397-08002B2CF9AE}" pid="52" name="FSC#SKEDITIONSLOVLEX@103.510:AttrStrListDocPropLehotaPrebratieSmernice">
    <vt:lpwstr>-	nariadenie (EÚ) 2023/988 sa uplatňuje od 13. decembra 2024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-	nebolo začaté konanie voči Slovenskej republike</vt:lpwstr>
  </property>
  <property fmtid="{D5CDD505-2E9C-101B-9397-08002B2CF9AE}" pid="55" name="FSC#SKEDITIONSLOVLEX@103.510:AttrStrListDocPropInfoUzPreberanePP">
    <vt:lpwstr>-	nariadenie (EÚ) 2023/988 _x000d_
-	zatiaľ nie je implementované právnymi predpismi Slovenskej republiky, bude implementované návrhom zákona,_x000d_
_x000d_
-	nariadenie (EÚ) 2022/2065_x000d_
-	zákon č. 264/2022 Z. z. o mediálnych službách a o zmene a doplnení niektorých zákono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&lt;p&gt;Predkladateľ neoznačuje pozitívny vplyv na podnikateľské prostredie napriek skutočnosti, že v&amp;nbsp;časti 7 je informácia o&amp;nbsp;goldplatingu s&amp;nbsp;pozitívnym vplyvom na podnikateľské prostredie, a&amp;nbsp;to z&amp;nbsp;dôvodu, že návrh zákona nezavádza, len </vt:lpwstr>
  </property>
  <property fmtid="{D5CDD505-2E9C-101B-9397-08002B2CF9AE}" pid="66" name="FSC#SKEDITIONSLOVLEX@103.510:AttrStrListDocPropAltRiesenia">
    <vt:lpwstr>Alternatívou k návrhu zákona v súvislosti s povinnosťou implementácie príslušného nariadenia (EÚ) 2023/988 bola novelizácia v súčasnosti účinného zákona č. 281/2023 Z. z. Táto alternatíva však nebola prijatá vzhľadom na skutočnosť, že zmena právneho nástr</vt:lpwstr>
  </property>
  <property fmtid="{D5CDD505-2E9C-101B-9397-08002B2CF9AE}" pid="67" name="FSC#SKEDITIONSLOVLEX@103.510:AttrStrListDocPropStanoviskoGest">
    <vt:lpwstr>Súhlasné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podpredsedníčka vlády a ministerka hospodárstva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podpredsedníčka vlády a ministerka hospodárstva Slovenskej republiky</vt:lpwstr>
  </property>
  <property fmtid="{D5CDD505-2E9C-101B-9397-08002B2CF9AE}" pid="142" name="FSC#SKEDITIONSLOVLEX@103.510:funkciaZodpPredAkuzativ">
    <vt:lpwstr>podpredsedníčku vlády a ministerku hospodárstva Slovenskej republiky</vt:lpwstr>
  </property>
  <property fmtid="{D5CDD505-2E9C-101B-9397-08002B2CF9AE}" pid="143" name="FSC#SKEDITIONSLOVLEX@103.510:funkciaZodpPredDativ">
    <vt:lpwstr>podpredsedníčke vlády a ministerke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Denisa Saková_x000d_
podpredsedníčka vlády a ministerka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 style="text-align: justify;"&gt;Ministerstvo hospodárstva Slovenskej republiky predkladá návrh zákona o&amp;nbsp;všeobecnej bezpečnosti výrobkov a&amp;nbsp;o&amp;nbsp;zmene a&amp;nbsp;doplnení niektorých zákonov (</vt:lpwstr>
  </property>
  <property fmtid="{D5CDD505-2E9C-101B-9397-08002B2CF9AE}" pid="150" name="FSC#SKEDITIONSLOVLEX@103.510:vytvorenedna">
    <vt:lpwstr>8. 10. 2024</vt:lpwstr>
  </property>
  <property fmtid="{D5CDD505-2E9C-101B-9397-08002B2CF9AE}" pid="151" name="FSC#COOSYSTEM@1.1:Container">
    <vt:lpwstr>COO.2145.1000.3.6379755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f4bfdadc-b90b-47a0-b39c-fc8cfb3e3993</vt:lpwstr>
  </property>
</Properties>
</file>